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D1A6C" w:rsidRPr="003F2FA0" w:rsidRDefault="0037466E" w:rsidP="000D1A6C">
      <w:pPr>
        <w:ind w:right="2"/>
        <w:rPr>
          <w:b/>
        </w:rPr>
      </w:pPr>
      <w:r>
        <w:rPr>
          <w:b/>
          <w:noProof/>
          <w:lang w:eastAsia="fr-CA"/>
        </w:rPr>
        <w:drawing>
          <wp:anchor distT="0" distB="0" distL="114300" distR="114300" simplePos="0" relativeHeight="251640832" behindDoc="1" locked="0" layoutInCell="1" allowOverlap="1">
            <wp:simplePos x="0" y="0"/>
            <wp:positionH relativeFrom="column">
              <wp:posOffset>-659130</wp:posOffset>
            </wp:positionH>
            <wp:positionV relativeFrom="paragraph">
              <wp:posOffset>-640080</wp:posOffset>
            </wp:positionV>
            <wp:extent cx="1208405" cy="604520"/>
            <wp:effectExtent l="0" t="0" r="0" b="5080"/>
            <wp:wrapNone/>
            <wp:docPr id="79" name="Image 79" descr="https://oraprdnt.uqtr.uquebec.ca/pls/public/docs/GSC478/F1180918934_UQTR_1_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s://oraprdnt.uqtr.uquebec.ca/pls/public/docs/GSC478/F1180918934_UQTR_1_72.jpg"/>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1208405" cy="6045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D1A6C" w:rsidRPr="003F2FA0" w:rsidRDefault="000D1A6C" w:rsidP="000D1A6C">
      <w:pPr>
        <w:ind w:right="2"/>
        <w:rPr>
          <w:b/>
        </w:rPr>
      </w:pPr>
    </w:p>
    <w:p w:rsidR="000D1A6C" w:rsidRPr="003F2FA0" w:rsidRDefault="000D1A6C" w:rsidP="000D1A6C">
      <w:pPr>
        <w:ind w:right="2"/>
        <w:rPr>
          <w:b/>
        </w:rPr>
      </w:pPr>
    </w:p>
    <w:p w:rsidR="000D1A6C" w:rsidRPr="003F2FA0" w:rsidRDefault="000D1A6C" w:rsidP="000D1A6C">
      <w:pPr>
        <w:ind w:right="2"/>
        <w:jc w:val="center"/>
        <w:rPr>
          <w:b/>
          <w:sz w:val="48"/>
          <w:szCs w:val="48"/>
        </w:rPr>
      </w:pPr>
      <w:r w:rsidRPr="003F2FA0">
        <w:rPr>
          <w:b/>
          <w:sz w:val="48"/>
          <w:szCs w:val="48"/>
        </w:rPr>
        <w:t>Guide de l’enseignant</w:t>
      </w:r>
      <w:r w:rsidR="0044770A" w:rsidRPr="003F2FA0">
        <w:rPr>
          <w:b/>
          <w:sz w:val="48"/>
          <w:szCs w:val="48"/>
        </w:rPr>
        <w:t>e ou enseignant</w:t>
      </w:r>
      <w:r w:rsidR="008F3591" w:rsidRPr="003F2FA0">
        <w:rPr>
          <w:rStyle w:val="Appelnotedebasdep"/>
          <w:b/>
          <w:sz w:val="48"/>
          <w:szCs w:val="48"/>
        </w:rPr>
        <w:footnoteReference w:id="1"/>
      </w:r>
    </w:p>
    <w:p w:rsidR="000D1A6C" w:rsidRPr="003F2FA0" w:rsidRDefault="000D1A6C" w:rsidP="000D1A6C">
      <w:pPr>
        <w:ind w:right="2"/>
        <w:jc w:val="center"/>
        <w:rPr>
          <w:b/>
        </w:rPr>
      </w:pPr>
    </w:p>
    <w:p w:rsidR="000D1A6C" w:rsidRPr="003F2FA0" w:rsidRDefault="000D1A6C" w:rsidP="000D1A6C">
      <w:pPr>
        <w:ind w:right="2"/>
        <w:jc w:val="center"/>
        <w:rPr>
          <w:b/>
        </w:rPr>
      </w:pPr>
    </w:p>
    <w:p w:rsidR="000D1A6C" w:rsidRPr="003F2FA0" w:rsidRDefault="000D1A6C" w:rsidP="000D1A6C">
      <w:pPr>
        <w:ind w:right="2"/>
        <w:jc w:val="center"/>
        <w:rPr>
          <w:b/>
        </w:rPr>
      </w:pPr>
    </w:p>
    <w:tbl>
      <w:tblPr>
        <w:tblW w:w="0" w:type="auto"/>
        <w:jc w:val="center"/>
        <w:tblInd w:w="-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60"/>
      </w:tblGrid>
      <w:tr w:rsidR="000D1A6C" w:rsidRPr="003F2FA0">
        <w:trPr>
          <w:jc w:val="center"/>
        </w:trPr>
        <w:tc>
          <w:tcPr>
            <w:tcW w:w="8660" w:type="dxa"/>
            <w:vAlign w:val="center"/>
          </w:tcPr>
          <w:p w:rsidR="000D1A6C" w:rsidRPr="003F2FA0" w:rsidRDefault="000D1A6C" w:rsidP="003E2A4D">
            <w:pPr>
              <w:spacing w:before="120" w:after="120"/>
              <w:jc w:val="center"/>
              <w:rPr>
                <w:b/>
                <w:sz w:val="40"/>
                <w:szCs w:val="40"/>
              </w:rPr>
            </w:pPr>
            <w:r w:rsidRPr="003F2FA0">
              <w:rPr>
                <w:b/>
                <w:sz w:val="40"/>
                <w:szCs w:val="40"/>
              </w:rPr>
              <w:t>SITUATION D’APPRENTISSAGE</w:t>
            </w:r>
            <w:r w:rsidRPr="003F2FA0">
              <w:rPr>
                <w:b/>
                <w:sz w:val="40"/>
                <w:szCs w:val="40"/>
              </w:rPr>
              <w:br/>
              <w:t>ET D’ÉVALUATION</w:t>
            </w:r>
          </w:p>
        </w:tc>
      </w:tr>
    </w:tbl>
    <w:p w:rsidR="000D1A6C" w:rsidRPr="003F2FA0" w:rsidRDefault="000D1A6C" w:rsidP="000D1A6C">
      <w:pPr>
        <w:ind w:right="2"/>
        <w:jc w:val="center"/>
        <w:rPr>
          <w:b/>
          <w:bCs/>
          <w:caps/>
          <w:sz w:val="28"/>
          <w:szCs w:val="28"/>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40"/>
      </w:tblGrid>
      <w:tr w:rsidR="000D1A6C" w:rsidRPr="003F2FA0">
        <w:tc>
          <w:tcPr>
            <w:tcW w:w="8640" w:type="dxa"/>
          </w:tcPr>
          <w:p w:rsidR="000D1A6C" w:rsidRPr="003F2FA0" w:rsidRDefault="000D1A6C" w:rsidP="003E2A4D">
            <w:pPr>
              <w:ind w:right="2"/>
              <w:rPr>
                <w:b/>
                <w:bCs/>
                <w:caps/>
                <w:sz w:val="28"/>
                <w:szCs w:val="28"/>
              </w:rPr>
            </w:pPr>
          </w:p>
          <w:p w:rsidR="000D1A6C" w:rsidRPr="003F2FA0" w:rsidRDefault="000D1A6C" w:rsidP="003E2A4D">
            <w:pPr>
              <w:ind w:right="2"/>
              <w:jc w:val="center"/>
              <w:rPr>
                <w:b/>
                <w:bCs/>
                <w:sz w:val="36"/>
                <w:szCs w:val="36"/>
              </w:rPr>
            </w:pPr>
          </w:p>
          <w:p w:rsidR="000D1A6C" w:rsidRPr="003F2FA0" w:rsidRDefault="000D1A6C" w:rsidP="003E2A4D">
            <w:pPr>
              <w:ind w:right="2"/>
              <w:jc w:val="center"/>
              <w:rPr>
                <w:b/>
                <w:bCs/>
                <w:sz w:val="36"/>
                <w:szCs w:val="36"/>
              </w:rPr>
            </w:pPr>
            <w:r w:rsidRPr="003F2FA0">
              <w:rPr>
                <w:b/>
                <w:bCs/>
                <w:sz w:val="36"/>
                <w:szCs w:val="36"/>
              </w:rPr>
              <w:t>Éducation physique et à la santé</w:t>
            </w:r>
          </w:p>
          <w:p w:rsidR="000D1A6C" w:rsidRPr="003F2FA0" w:rsidRDefault="008E4D77" w:rsidP="003E2A4D">
            <w:pPr>
              <w:ind w:right="2"/>
              <w:jc w:val="center"/>
              <w:rPr>
                <w:b/>
                <w:sz w:val="36"/>
                <w:szCs w:val="36"/>
              </w:rPr>
            </w:pPr>
            <w:r>
              <w:rPr>
                <w:b/>
                <w:sz w:val="36"/>
                <w:szCs w:val="36"/>
              </w:rPr>
              <w:t>4</w:t>
            </w:r>
            <w:r w:rsidRPr="008E4D77">
              <w:rPr>
                <w:b/>
                <w:sz w:val="36"/>
                <w:szCs w:val="36"/>
                <w:vertAlign w:val="superscript"/>
              </w:rPr>
              <w:t>e</w:t>
            </w:r>
            <w:r>
              <w:rPr>
                <w:b/>
                <w:sz w:val="36"/>
                <w:szCs w:val="36"/>
              </w:rPr>
              <w:t xml:space="preserve"> année du primaire</w:t>
            </w:r>
          </w:p>
          <w:p w:rsidR="000D1A6C" w:rsidRPr="003F2FA0" w:rsidRDefault="000D1A6C" w:rsidP="003E2A4D">
            <w:pPr>
              <w:ind w:right="2"/>
              <w:jc w:val="center"/>
              <w:rPr>
                <w:b/>
                <w:sz w:val="36"/>
                <w:szCs w:val="36"/>
              </w:rPr>
            </w:pPr>
          </w:p>
          <w:p w:rsidR="000D1A6C" w:rsidRPr="003F2FA0" w:rsidRDefault="000D1A6C" w:rsidP="003E2A4D">
            <w:pPr>
              <w:ind w:right="2"/>
              <w:jc w:val="center"/>
              <w:rPr>
                <w:b/>
                <w:sz w:val="36"/>
                <w:szCs w:val="36"/>
              </w:rPr>
            </w:pPr>
          </w:p>
          <w:p w:rsidR="000D1A6C" w:rsidRPr="003F2FA0" w:rsidRDefault="000D1A6C" w:rsidP="003E2A4D">
            <w:pPr>
              <w:ind w:right="2"/>
              <w:jc w:val="center"/>
              <w:rPr>
                <w:b/>
                <w:sz w:val="36"/>
                <w:szCs w:val="36"/>
              </w:rPr>
            </w:pPr>
            <w:r w:rsidRPr="003F2FA0">
              <w:rPr>
                <w:b/>
                <w:sz w:val="36"/>
                <w:szCs w:val="36"/>
              </w:rPr>
              <w:t>Compétence</w:t>
            </w:r>
            <w:r w:rsidR="008F3591" w:rsidRPr="003F2FA0">
              <w:rPr>
                <w:b/>
                <w:sz w:val="36"/>
                <w:szCs w:val="36"/>
              </w:rPr>
              <w:t> </w:t>
            </w:r>
            <w:r w:rsidR="00EA27F3">
              <w:rPr>
                <w:b/>
                <w:sz w:val="36"/>
                <w:szCs w:val="36"/>
              </w:rPr>
              <w:t>3</w:t>
            </w:r>
            <w:r w:rsidR="007E5E59">
              <w:rPr>
                <w:b/>
                <w:sz w:val="36"/>
                <w:szCs w:val="36"/>
              </w:rPr>
              <w:t> :</w:t>
            </w:r>
            <w:r w:rsidR="00EA27F3">
              <w:rPr>
                <w:b/>
                <w:sz w:val="36"/>
                <w:szCs w:val="36"/>
              </w:rPr>
              <w:t xml:space="preserve"> Adopter un mode de vie sain et actif</w:t>
            </w:r>
            <w:r w:rsidR="008F3591" w:rsidRPr="003F2FA0">
              <w:rPr>
                <w:b/>
                <w:sz w:val="36"/>
                <w:szCs w:val="36"/>
              </w:rPr>
              <w:t xml:space="preserve"> </w:t>
            </w:r>
          </w:p>
          <w:p w:rsidR="000D1A6C" w:rsidRPr="003F2FA0" w:rsidRDefault="000D1A6C" w:rsidP="003E2A4D">
            <w:pPr>
              <w:ind w:right="2"/>
              <w:jc w:val="center"/>
              <w:rPr>
                <w:b/>
                <w:bCs/>
                <w:caps/>
                <w:sz w:val="36"/>
                <w:szCs w:val="36"/>
              </w:rPr>
            </w:pPr>
          </w:p>
          <w:p w:rsidR="000D1A6C" w:rsidRPr="003F2FA0" w:rsidRDefault="000D1A6C" w:rsidP="003E2A4D">
            <w:pPr>
              <w:ind w:right="2"/>
              <w:rPr>
                <w:b/>
                <w:i/>
                <w:iCs/>
                <w:sz w:val="36"/>
                <w:szCs w:val="36"/>
              </w:rPr>
            </w:pPr>
          </w:p>
          <w:p w:rsidR="000D1A6C" w:rsidRPr="003F2FA0" w:rsidRDefault="000D1A6C" w:rsidP="003E2A4D">
            <w:pPr>
              <w:ind w:right="2"/>
              <w:rPr>
                <w:b/>
                <w:i/>
                <w:iCs/>
                <w:sz w:val="36"/>
                <w:szCs w:val="36"/>
              </w:rPr>
            </w:pPr>
          </w:p>
          <w:p w:rsidR="000D1A6C" w:rsidRPr="003F2FA0" w:rsidRDefault="008F3591" w:rsidP="003E2A4D">
            <w:pPr>
              <w:ind w:right="2"/>
              <w:jc w:val="center"/>
              <w:rPr>
                <w:b/>
                <w:sz w:val="28"/>
                <w:szCs w:val="28"/>
              </w:rPr>
            </w:pPr>
            <w:r w:rsidRPr="003F2FA0">
              <w:rPr>
                <w:b/>
                <w:sz w:val="36"/>
                <w:szCs w:val="36"/>
              </w:rPr>
              <w:t xml:space="preserve">Titre de la SAÉ : </w:t>
            </w:r>
            <w:r w:rsidR="00EA27F3">
              <w:rPr>
                <w:b/>
                <w:sz w:val="36"/>
                <w:szCs w:val="36"/>
              </w:rPr>
              <w:t xml:space="preserve">Conditionnement pour course </w:t>
            </w:r>
            <w:r w:rsidR="007E5E59">
              <w:rPr>
                <w:b/>
                <w:sz w:val="36"/>
                <w:szCs w:val="36"/>
              </w:rPr>
              <w:t>« </w:t>
            </w:r>
            <w:r w:rsidR="00EA27F3">
              <w:rPr>
                <w:b/>
                <w:sz w:val="36"/>
                <w:szCs w:val="36"/>
              </w:rPr>
              <w:t>spartan</w:t>
            </w:r>
            <w:r w:rsidR="007E5E59">
              <w:rPr>
                <w:b/>
                <w:sz w:val="36"/>
                <w:szCs w:val="36"/>
              </w:rPr>
              <w:t> »</w:t>
            </w:r>
          </w:p>
          <w:p w:rsidR="000D1A6C" w:rsidRPr="003F2FA0" w:rsidRDefault="000D1A6C" w:rsidP="003E2A4D">
            <w:pPr>
              <w:ind w:right="2"/>
              <w:rPr>
                <w:b/>
                <w:sz w:val="28"/>
                <w:szCs w:val="28"/>
              </w:rPr>
            </w:pPr>
          </w:p>
          <w:p w:rsidR="000D1A6C" w:rsidRPr="003F2FA0" w:rsidRDefault="000D1A6C" w:rsidP="003E2A4D">
            <w:pPr>
              <w:ind w:right="2"/>
              <w:rPr>
                <w:b/>
                <w:sz w:val="28"/>
                <w:szCs w:val="28"/>
              </w:rPr>
            </w:pPr>
          </w:p>
          <w:p w:rsidR="000D1A6C" w:rsidRPr="003F2FA0" w:rsidRDefault="000D1A6C" w:rsidP="003E2A4D">
            <w:pPr>
              <w:ind w:right="2"/>
              <w:rPr>
                <w:b/>
                <w:sz w:val="28"/>
                <w:szCs w:val="28"/>
              </w:rPr>
            </w:pPr>
          </w:p>
        </w:tc>
      </w:tr>
    </w:tbl>
    <w:p w:rsidR="000D1A6C" w:rsidRPr="003F2FA0" w:rsidRDefault="000D1A6C" w:rsidP="000D1A6C">
      <w:pPr>
        <w:ind w:right="1439"/>
        <w:rPr>
          <w:b/>
        </w:rPr>
      </w:pPr>
    </w:p>
    <w:p w:rsidR="000D1A6C" w:rsidRPr="003F2FA0" w:rsidRDefault="000D1A6C" w:rsidP="000D1A6C">
      <w:pPr>
        <w:ind w:right="1439"/>
        <w:rPr>
          <w:b/>
        </w:rPr>
      </w:pPr>
    </w:p>
    <w:p w:rsidR="000D1A6C" w:rsidRPr="003F2FA0" w:rsidRDefault="000D1A6C" w:rsidP="000D1A6C">
      <w:pPr>
        <w:ind w:right="1439"/>
        <w:rPr>
          <w:b/>
        </w:rPr>
      </w:pPr>
    </w:p>
    <w:p w:rsidR="00845F26" w:rsidRDefault="0038258E" w:rsidP="00845F26">
      <w:pPr>
        <w:pStyle w:val="Corps"/>
        <w:ind w:left="360"/>
      </w:pPr>
      <w:r w:rsidRPr="003F2FA0">
        <w:rPr>
          <w:b/>
          <w:sz w:val="28"/>
          <w:szCs w:val="28"/>
        </w:rPr>
        <w:t xml:space="preserve">Auteur (s) : </w:t>
      </w:r>
      <w:r w:rsidR="00845F26">
        <w:rPr>
          <w:highlight w:val="yellow"/>
        </w:rPr>
        <w:t>*Ce travail a été réalisé par des étudiants de 2</w:t>
      </w:r>
      <w:r w:rsidR="00845F26">
        <w:rPr>
          <w:highlight w:val="yellow"/>
          <w:vertAlign w:val="superscript"/>
        </w:rPr>
        <w:t>e</w:t>
      </w:r>
      <w:r w:rsidR="00845F26">
        <w:rPr>
          <w:highlight w:val="yellow"/>
        </w:rPr>
        <w:t xml:space="preserve"> année dans le cadre du cours «Planification des interventions en ÉPS». Il est donc fort tout-à-fait normal que certaines informations soient à corriger. Certains commentaires ont volontairement été gardés pour que vous </w:t>
      </w:r>
      <w:proofErr w:type="gramStart"/>
      <w:r w:rsidR="00845F26">
        <w:rPr>
          <w:highlight w:val="yellow"/>
        </w:rPr>
        <w:t>puissiez</w:t>
      </w:r>
      <w:proofErr w:type="gramEnd"/>
      <w:r w:rsidR="00845F26">
        <w:rPr>
          <w:highlight w:val="yellow"/>
        </w:rPr>
        <w:t xml:space="preserve"> comprendre les exigences fixées.</w:t>
      </w:r>
    </w:p>
    <w:p w:rsidR="00460911" w:rsidRPr="003F2FA0" w:rsidRDefault="00460911" w:rsidP="00C3380A">
      <w:pPr>
        <w:ind w:right="-18"/>
        <w:rPr>
          <w:b/>
          <w:sz w:val="28"/>
          <w:szCs w:val="28"/>
        </w:rPr>
        <w:sectPr w:rsidR="00460911" w:rsidRPr="003F2FA0" w:rsidSect="000D1A6C">
          <w:headerReference w:type="even" r:id="rId11"/>
          <w:headerReference w:type="default" r:id="rId12"/>
          <w:footerReference w:type="even" r:id="rId13"/>
          <w:footerReference w:type="default" r:id="rId14"/>
          <w:headerReference w:type="first" r:id="rId15"/>
          <w:footerReference w:type="first" r:id="rId16"/>
          <w:pgSz w:w="12240" w:h="15840" w:code="1"/>
          <w:pgMar w:top="1440" w:right="1440" w:bottom="1440" w:left="1440" w:header="706" w:footer="706" w:gutter="0"/>
          <w:cols w:space="708"/>
          <w:titlePg/>
          <w:docGrid w:linePitch="360"/>
        </w:sectPr>
      </w:pPr>
    </w:p>
    <w:p w:rsidR="00460911" w:rsidRPr="00966B36" w:rsidRDefault="00460911" w:rsidP="00590A44">
      <w:pPr>
        <w:spacing w:after="120"/>
        <w:ind w:right="-14"/>
        <w:jc w:val="center"/>
        <w:rPr>
          <w:rFonts w:ascii="Batang" w:eastAsia="Batang" w:hAnsi="Batang"/>
          <w:b/>
          <w:sz w:val="32"/>
          <w:szCs w:val="32"/>
        </w:rPr>
      </w:pPr>
      <w:r w:rsidRPr="00966B36">
        <w:rPr>
          <w:rFonts w:ascii="Batang" w:eastAsia="Batang" w:hAnsi="Batang"/>
          <w:b/>
          <w:sz w:val="32"/>
          <w:szCs w:val="32"/>
        </w:rPr>
        <w:lastRenderedPageBreak/>
        <w:t>SITUATION D’APPRENTISSAGE ET D’ÉVALUATION</w:t>
      </w:r>
    </w:p>
    <w:tbl>
      <w:tblPr>
        <w:tblW w:w="109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48"/>
        <w:gridCol w:w="3120"/>
        <w:gridCol w:w="3841"/>
      </w:tblGrid>
      <w:tr w:rsidR="00460911" w:rsidRPr="00966B36" w:rsidTr="00DE4EF5">
        <w:trPr>
          <w:cantSplit/>
        </w:trPr>
        <w:tc>
          <w:tcPr>
            <w:tcW w:w="3948" w:type="dxa"/>
            <w:vAlign w:val="center"/>
          </w:tcPr>
          <w:p w:rsidR="00460911" w:rsidRPr="00966B36" w:rsidRDefault="00460911" w:rsidP="00916A85">
            <w:pPr>
              <w:spacing w:before="60" w:after="60"/>
              <w:jc w:val="center"/>
              <w:rPr>
                <w:rFonts w:ascii="Batang" w:eastAsia="Batang" w:hAnsi="Batang"/>
                <w:b/>
                <w:caps/>
              </w:rPr>
            </w:pPr>
            <w:r w:rsidRPr="00966B36">
              <w:rPr>
                <w:rFonts w:ascii="Batang" w:eastAsia="Batang" w:hAnsi="Batang"/>
                <w:b/>
                <w:bCs/>
                <w:caps/>
              </w:rPr>
              <w:t>D</w:t>
            </w:r>
            <w:r w:rsidR="00912C0B" w:rsidRPr="00966B36">
              <w:rPr>
                <w:rFonts w:ascii="Batang" w:eastAsia="Batang" w:hAnsi="Batang"/>
                <w:b/>
                <w:bCs/>
              </w:rPr>
              <w:t>iscipline</w:t>
            </w:r>
            <w:r w:rsidRPr="00966B36">
              <w:rPr>
                <w:rFonts w:ascii="Batang" w:eastAsia="Batang" w:hAnsi="Batang"/>
                <w:b/>
                <w:bCs/>
                <w:caps/>
              </w:rPr>
              <w:t xml:space="preserve"> : </w:t>
            </w:r>
            <w:r w:rsidRPr="00966B36">
              <w:rPr>
                <w:rFonts w:ascii="Batang" w:eastAsia="Batang" w:hAnsi="Batang"/>
                <w:bCs/>
              </w:rPr>
              <w:t>Éducation physique et à la santé</w:t>
            </w:r>
          </w:p>
        </w:tc>
        <w:tc>
          <w:tcPr>
            <w:tcW w:w="3120" w:type="dxa"/>
            <w:vAlign w:val="center"/>
          </w:tcPr>
          <w:p w:rsidR="00460911" w:rsidRPr="00966B36" w:rsidRDefault="00460911" w:rsidP="007E5E59">
            <w:pPr>
              <w:pStyle w:val="Titre3"/>
              <w:rPr>
                <w:rFonts w:ascii="Batang" w:eastAsia="Batang" w:hAnsi="Batang"/>
                <w:b/>
                <w:sz w:val="24"/>
                <w:szCs w:val="24"/>
              </w:rPr>
            </w:pPr>
            <w:r w:rsidRPr="00966B36">
              <w:rPr>
                <w:rFonts w:ascii="Batang" w:eastAsia="Batang" w:hAnsi="Batang"/>
                <w:b/>
                <w:sz w:val="24"/>
                <w:szCs w:val="24"/>
              </w:rPr>
              <w:t xml:space="preserve">Titre : </w:t>
            </w:r>
            <w:r w:rsidR="00E60B70" w:rsidRPr="00966B36">
              <w:rPr>
                <w:rFonts w:ascii="Batang" w:eastAsia="Batang" w:hAnsi="Batang"/>
                <w:sz w:val="24"/>
                <w:szCs w:val="24"/>
              </w:rPr>
              <w:t xml:space="preserve">Conditionnement </w:t>
            </w:r>
            <w:r w:rsidR="0044712D">
              <w:rPr>
                <w:rFonts w:ascii="Batang" w:eastAsia="Batang" w:hAnsi="Batang"/>
                <w:sz w:val="24"/>
                <w:szCs w:val="24"/>
              </w:rPr>
              <w:t xml:space="preserve">pour course </w:t>
            </w:r>
            <w:r w:rsidR="007E5E59">
              <w:rPr>
                <w:rFonts w:ascii="Batang" w:eastAsia="Batang" w:hAnsi="Batang"/>
                <w:sz w:val="24"/>
                <w:szCs w:val="24"/>
              </w:rPr>
              <w:t>« </w:t>
            </w:r>
            <w:r w:rsidR="0044712D">
              <w:rPr>
                <w:rFonts w:ascii="Batang" w:eastAsia="Batang" w:hAnsi="Batang"/>
                <w:sz w:val="24"/>
                <w:szCs w:val="24"/>
              </w:rPr>
              <w:t>spartan</w:t>
            </w:r>
            <w:r w:rsidR="007E5E59">
              <w:rPr>
                <w:rFonts w:ascii="Batang" w:eastAsia="Batang" w:hAnsi="Batang"/>
                <w:sz w:val="24"/>
                <w:szCs w:val="24"/>
              </w:rPr>
              <w:t> »</w:t>
            </w:r>
          </w:p>
        </w:tc>
        <w:tc>
          <w:tcPr>
            <w:tcW w:w="3841" w:type="dxa"/>
            <w:vAlign w:val="center"/>
          </w:tcPr>
          <w:p w:rsidR="00460911" w:rsidRPr="00966B36" w:rsidRDefault="00460911" w:rsidP="007E5E59">
            <w:pPr>
              <w:spacing w:before="60" w:after="60"/>
              <w:jc w:val="center"/>
              <w:rPr>
                <w:rFonts w:ascii="Batang" w:eastAsia="Batang" w:hAnsi="Batang"/>
                <w:bCs/>
              </w:rPr>
            </w:pPr>
            <w:r w:rsidRPr="00966B36">
              <w:rPr>
                <w:rFonts w:ascii="Batang" w:eastAsia="Batang" w:hAnsi="Batang"/>
                <w:b/>
                <w:bCs/>
              </w:rPr>
              <w:t xml:space="preserve">Nombre de </w:t>
            </w:r>
            <w:r w:rsidR="008725F7" w:rsidRPr="00966B36">
              <w:rPr>
                <w:rFonts w:ascii="Batang" w:eastAsia="Batang" w:hAnsi="Batang"/>
                <w:b/>
                <w:bCs/>
              </w:rPr>
              <w:t>séances</w:t>
            </w:r>
            <w:r w:rsidR="006F30AB" w:rsidRPr="00966B36">
              <w:rPr>
                <w:rFonts w:ascii="Batang" w:eastAsia="Batang" w:hAnsi="Batang"/>
                <w:b/>
                <w:bCs/>
              </w:rPr>
              <w:t> </w:t>
            </w:r>
            <w:r w:rsidRPr="00966B36">
              <w:rPr>
                <w:rFonts w:ascii="Batang" w:eastAsia="Batang" w:hAnsi="Batang"/>
                <w:b/>
                <w:bCs/>
              </w:rPr>
              <w:t>:</w:t>
            </w:r>
            <w:r w:rsidR="00916A85" w:rsidRPr="00966B36">
              <w:rPr>
                <w:rFonts w:ascii="Batang" w:eastAsia="Batang" w:hAnsi="Batang"/>
                <w:bCs/>
              </w:rPr>
              <w:t xml:space="preserve"> </w:t>
            </w:r>
            <w:r w:rsidR="00EB5BA5">
              <w:rPr>
                <w:rFonts w:ascii="Batang" w:eastAsia="Batang" w:hAnsi="Batang"/>
                <w:bCs/>
              </w:rPr>
              <w:t>10</w:t>
            </w:r>
            <w:r w:rsidR="00376828">
              <w:rPr>
                <w:rFonts w:ascii="Batang" w:eastAsia="Batang" w:hAnsi="Batang"/>
                <w:bCs/>
              </w:rPr>
              <w:t xml:space="preserve"> (dont deux journées spéciales</w:t>
            </w:r>
            <w:r w:rsidR="00D10B8C">
              <w:rPr>
                <w:rFonts w:ascii="Batang" w:eastAsia="Batang" w:hAnsi="Batang"/>
                <w:bCs/>
              </w:rPr>
              <w:t xml:space="preserve"> et deux </w:t>
            </w:r>
            <w:r w:rsidR="007E5E59">
              <w:rPr>
                <w:rFonts w:ascii="Batang" w:eastAsia="Batang" w:hAnsi="Batang"/>
                <w:bCs/>
              </w:rPr>
              <w:t>demi-journées</w:t>
            </w:r>
            <w:r w:rsidR="00D10B8C">
              <w:rPr>
                <w:rFonts w:ascii="Batang" w:eastAsia="Batang" w:hAnsi="Batang"/>
                <w:bCs/>
              </w:rPr>
              <w:t xml:space="preserve"> sport)</w:t>
            </w:r>
          </w:p>
        </w:tc>
      </w:tr>
    </w:tbl>
    <w:p w:rsidR="00460911" w:rsidRPr="00966B36" w:rsidRDefault="00460911">
      <w:pPr>
        <w:pStyle w:val="En-tte"/>
        <w:tabs>
          <w:tab w:val="clear" w:pos="4320"/>
          <w:tab w:val="clear" w:pos="8640"/>
        </w:tabs>
        <w:rPr>
          <w:rFonts w:ascii="Batang" w:eastAsia="Batang" w:hAnsi="Batang"/>
          <w:lang w:eastAsia="en-US"/>
        </w:rPr>
      </w:pPr>
    </w:p>
    <w:tbl>
      <w:tblPr>
        <w:tblW w:w="50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2040"/>
        <w:gridCol w:w="5881"/>
      </w:tblGrid>
      <w:tr w:rsidR="00460911" w:rsidRPr="00966B36">
        <w:trPr>
          <w:trHeight w:val="674"/>
        </w:trPr>
        <w:tc>
          <w:tcPr>
            <w:tcW w:w="5028" w:type="dxa"/>
            <w:gridSpan w:val="2"/>
          </w:tcPr>
          <w:p w:rsidR="00460911" w:rsidRPr="00966B36" w:rsidRDefault="00DF231F" w:rsidP="00976FF9">
            <w:pPr>
              <w:spacing w:before="60" w:after="60"/>
              <w:jc w:val="both"/>
              <w:rPr>
                <w:rFonts w:ascii="Batang" w:eastAsia="Batang" w:hAnsi="Batang"/>
                <w:b/>
                <w:bCs/>
                <w:caps/>
              </w:rPr>
            </w:pPr>
            <w:r w:rsidRPr="00966B36">
              <w:rPr>
                <w:rFonts w:ascii="Batang" w:eastAsia="Batang" w:hAnsi="Batang"/>
                <w:b/>
                <w:bCs/>
                <w:caps/>
              </w:rPr>
              <w:t>C</w:t>
            </w:r>
            <w:r w:rsidR="00912C0B" w:rsidRPr="00966B36">
              <w:rPr>
                <w:rFonts w:ascii="Batang" w:eastAsia="Batang" w:hAnsi="Batang"/>
                <w:b/>
                <w:bCs/>
              </w:rPr>
              <w:t>ompétence</w:t>
            </w:r>
            <w:r w:rsidR="00976FF9" w:rsidRPr="00966B36">
              <w:rPr>
                <w:rFonts w:ascii="Batang" w:eastAsia="Batang" w:hAnsi="Batang"/>
                <w:b/>
                <w:bCs/>
              </w:rPr>
              <w:t xml:space="preserve"> d</w:t>
            </w:r>
            <w:r w:rsidR="00912C0B" w:rsidRPr="00966B36">
              <w:rPr>
                <w:rFonts w:ascii="Batang" w:eastAsia="Batang" w:hAnsi="Batang"/>
                <w:b/>
                <w:bCs/>
              </w:rPr>
              <w:t>isciplinaire</w:t>
            </w:r>
            <w:r w:rsidR="00DE4EF5" w:rsidRPr="00966B36">
              <w:rPr>
                <w:rFonts w:ascii="Batang" w:eastAsia="Batang" w:hAnsi="Batang"/>
                <w:b/>
                <w:bCs/>
              </w:rPr>
              <w:t> :</w:t>
            </w:r>
          </w:p>
          <w:p w:rsidR="00460911" w:rsidRPr="00966B36" w:rsidRDefault="00A91201">
            <w:pPr>
              <w:keepNext/>
              <w:tabs>
                <w:tab w:val="left" w:pos="8460"/>
              </w:tabs>
              <w:jc w:val="both"/>
              <w:outlineLvl w:val="0"/>
              <w:rPr>
                <w:rFonts w:ascii="Batang" w:eastAsia="Batang" w:hAnsi="Batang"/>
                <w:bCs/>
              </w:rPr>
            </w:pPr>
            <w:r w:rsidRPr="00966B36">
              <w:rPr>
                <w:rFonts w:ascii="Batang" w:eastAsia="Batang" w:hAnsi="Batang"/>
                <w:bCs/>
              </w:rPr>
              <w:t>Adopter un mode de vie sain et actif</w:t>
            </w:r>
          </w:p>
        </w:tc>
        <w:tc>
          <w:tcPr>
            <w:tcW w:w="5881" w:type="dxa"/>
          </w:tcPr>
          <w:p w:rsidR="00DF231F" w:rsidRPr="00966B36" w:rsidRDefault="0013322D" w:rsidP="00976FF9">
            <w:pPr>
              <w:spacing w:before="60" w:after="60"/>
              <w:jc w:val="both"/>
              <w:rPr>
                <w:rFonts w:ascii="Batang" w:eastAsia="Batang" w:hAnsi="Batang"/>
                <w:b/>
                <w:bCs/>
              </w:rPr>
            </w:pPr>
            <w:r w:rsidRPr="0091530E">
              <w:rPr>
                <w:rFonts w:ascii="Batang" w:eastAsia="Batang" w:hAnsi="Batang"/>
                <w:b/>
                <w:bCs/>
              </w:rPr>
              <w:t>R</w:t>
            </w:r>
            <w:r w:rsidR="00912C0B" w:rsidRPr="0091530E">
              <w:rPr>
                <w:rFonts w:ascii="Batang" w:eastAsia="Batang" w:hAnsi="Batang"/>
                <w:b/>
                <w:bCs/>
              </w:rPr>
              <w:t>epères</w:t>
            </w:r>
            <w:r w:rsidRPr="0091530E">
              <w:rPr>
                <w:rFonts w:ascii="Batang" w:eastAsia="Batang" w:hAnsi="Batang"/>
                <w:b/>
                <w:bCs/>
              </w:rPr>
              <w:t xml:space="preserve"> </w:t>
            </w:r>
            <w:r w:rsidR="00976FF9" w:rsidRPr="0091530E">
              <w:rPr>
                <w:rFonts w:ascii="Batang" w:eastAsia="Batang" w:hAnsi="Batang"/>
                <w:b/>
                <w:bCs/>
              </w:rPr>
              <w:t>c</w:t>
            </w:r>
            <w:r w:rsidR="00912C0B" w:rsidRPr="0091530E">
              <w:rPr>
                <w:rFonts w:ascii="Batang" w:eastAsia="Batang" w:hAnsi="Batang"/>
                <w:b/>
                <w:bCs/>
              </w:rPr>
              <w:t>ulturels</w:t>
            </w:r>
          </w:p>
          <w:p w:rsidR="00460911" w:rsidRPr="00966B36" w:rsidRDefault="00262016" w:rsidP="00B33F27">
            <w:pPr>
              <w:spacing w:before="60" w:after="60"/>
              <w:jc w:val="both"/>
              <w:rPr>
                <w:rFonts w:ascii="Batang" w:eastAsia="Batang" w:hAnsi="Batang"/>
                <w:bCs/>
              </w:rPr>
            </w:pPr>
            <w:r>
              <w:rPr>
                <w:rFonts w:ascii="Batang" w:eastAsia="Batang" w:hAnsi="Batang"/>
                <w:bCs/>
              </w:rPr>
              <w:t>La «spartan race»</w:t>
            </w:r>
          </w:p>
        </w:tc>
      </w:tr>
      <w:tr w:rsidR="00460911" w:rsidRPr="00966B36">
        <w:trPr>
          <w:cantSplit/>
        </w:trPr>
        <w:tc>
          <w:tcPr>
            <w:tcW w:w="10909" w:type="dxa"/>
            <w:gridSpan w:val="3"/>
          </w:tcPr>
          <w:p w:rsidR="006C636E" w:rsidRPr="008E7808" w:rsidRDefault="008725F7" w:rsidP="008B4840">
            <w:pPr>
              <w:autoSpaceDE w:val="0"/>
              <w:autoSpaceDN w:val="0"/>
              <w:adjustRightInd w:val="0"/>
              <w:rPr>
                <w:rFonts w:ascii="Batang" w:eastAsia="Batang" w:hAnsi="Batang"/>
                <w:b/>
                <w:bCs/>
              </w:rPr>
            </w:pPr>
            <w:r w:rsidRPr="008E7808">
              <w:rPr>
                <w:rFonts w:ascii="Batang" w:eastAsia="Batang" w:hAnsi="Batang"/>
                <w:b/>
                <w:bCs/>
              </w:rPr>
              <w:t>Intention pédagogique</w:t>
            </w:r>
          </w:p>
          <w:p w:rsidR="006C636E" w:rsidRPr="008E7808" w:rsidRDefault="006C636E" w:rsidP="008B4840">
            <w:pPr>
              <w:autoSpaceDE w:val="0"/>
              <w:autoSpaceDN w:val="0"/>
              <w:adjustRightInd w:val="0"/>
              <w:rPr>
                <w:rFonts w:ascii="Batang" w:eastAsia="Batang" w:hAnsi="Batang"/>
                <w:b/>
                <w:bCs/>
              </w:rPr>
            </w:pPr>
          </w:p>
          <w:p w:rsidR="00334D31" w:rsidRPr="008E7808" w:rsidRDefault="006065FB" w:rsidP="00966B36">
            <w:pPr>
              <w:jc w:val="both"/>
              <w:rPr>
                <w:rFonts w:ascii="Batang" w:eastAsia="Batang" w:hAnsi="Batang"/>
              </w:rPr>
            </w:pPr>
            <w:r w:rsidRPr="008E7808">
              <w:rPr>
                <w:rFonts w:ascii="Batang" w:eastAsia="Batang" w:hAnsi="Batang"/>
              </w:rPr>
              <w:t>L’</w:t>
            </w:r>
            <w:r w:rsidR="0097345F" w:rsidRPr="008E7808">
              <w:rPr>
                <w:rFonts w:ascii="Batang" w:eastAsia="Batang" w:hAnsi="Batang"/>
              </w:rPr>
              <w:t>élève</w:t>
            </w:r>
            <w:r w:rsidRPr="008E7808">
              <w:rPr>
                <w:rFonts w:ascii="Batang" w:eastAsia="Batang" w:hAnsi="Batang"/>
              </w:rPr>
              <w:t xml:space="preserve"> devra</w:t>
            </w:r>
            <w:r w:rsidR="0097345F" w:rsidRPr="008E7808">
              <w:rPr>
                <w:rFonts w:ascii="Batang" w:eastAsia="Batang" w:hAnsi="Batang"/>
              </w:rPr>
              <w:t xml:space="preserve"> </w:t>
            </w:r>
            <w:r w:rsidRPr="008E7808">
              <w:rPr>
                <w:rFonts w:ascii="Batang" w:eastAsia="Batang" w:hAnsi="Batang"/>
              </w:rPr>
              <w:t xml:space="preserve">analyser </w:t>
            </w:r>
            <w:r w:rsidR="00875F4A" w:rsidRPr="008E7808">
              <w:rPr>
                <w:rFonts w:ascii="Batang" w:eastAsia="Batang" w:hAnsi="Batang"/>
              </w:rPr>
              <w:t xml:space="preserve">ses </w:t>
            </w:r>
            <w:r w:rsidR="00DF0073" w:rsidRPr="008E7808">
              <w:rPr>
                <w:rFonts w:ascii="Batang" w:eastAsia="Batang" w:hAnsi="Batang"/>
              </w:rPr>
              <w:t>habitude</w:t>
            </w:r>
            <w:r w:rsidR="00875F4A" w:rsidRPr="008E7808">
              <w:rPr>
                <w:rFonts w:ascii="Batang" w:eastAsia="Batang" w:hAnsi="Batang"/>
              </w:rPr>
              <w:t>s</w:t>
            </w:r>
            <w:r w:rsidR="00DF0073" w:rsidRPr="008E7808">
              <w:rPr>
                <w:rFonts w:ascii="Batang" w:eastAsia="Batang" w:hAnsi="Batang"/>
              </w:rPr>
              <w:t xml:space="preserve"> de vies</w:t>
            </w:r>
            <w:r w:rsidR="00875F4A" w:rsidRPr="008E7808">
              <w:rPr>
                <w:rFonts w:ascii="Batang" w:eastAsia="Batang" w:hAnsi="Batang"/>
              </w:rPr>
              <w:t xml:space="preserve"> (questionnaire)</w:t>
            </w:r>
            <w:r w:rsidR="00DF0073" w:rsidRPr="008E7808">
              <w:rPr>
                <w:rFonts w:ascii="Batang" w:eastAsia="Batang" w:hAnsi="Batang"/>
              </w:rPr>
              <w:t xml:space="preserve"> et </w:t>
            </w:r>
            <w:r w:rsidRPr="008E7808">
              <w:rPr>
                <w:rFonts w:ascii="Batang" w:eastAsia="Batang" w:hAnsi="Batang"/>
              </w:rPr>
              <w:t xml:space="preserve">sa </w:t>
            </w:r>
            <w:r w:rsidR="00DF0073" w:rsidRPr="008E7808">
              <w:rPr>
                <w:rFonts w:ascii="Batang" w:eastAsia="Batang" w:hAnsi="Batang"/>
              </w:rPr>
              <w:t>condition physique</w:t>
            </w:r>
            <w:r w:rsidR="00875F4A" w:rsidRPr="008E7808">
              <w:rPr>
                <w:rFonts w:ascii="Batang" w:eastAsia="Batang" w:hAnsi="Batang"/>
              </w:rPr>
              <w:t xml:space="preserve"> (test</w:t>
            </w:r>
            <w:r w:rsidRPr="008E7808">
              <w:rPr>
                <w:rFonts w:ascii="Batang" w:eastAsia="Batang" w:hAnsi="Batang"/>
              </w:rPr>
              <w:t>s</w:t>
            </w:r>
            <w:r w:rsidR="00875F4A" w:rsidRPr="008E7808">
              <w:rPr>
                <w:rFonts w:ascii="Batang" w:eastAsia="Batang" w:hAnsi="Batang"/>
              </w:rPr>
              <w:t xml:space="preserve"> physique</w:t>
            </w:r>
            <w:r w:rsidRPr="008E7808">
              <w:rPr>
                <w:rFonts w:ascii="Batang" w:eastAsia="Batang" w:hAnsi="Batang"/>
              </w:rPr>
              <w:t>s</w:t>
            </w:r>
            <w:r w:rsidR="00875F4A" w:rsidRPr="008E7808">
              <w:rPr>
                <w:rFonts w:ascii="Batang" w:eastAsia="Batang" w:hAnsi="Batang"/>
              </w:rPr>
              <w:t>)</w:t>
            </w:r>
            <w:r w:rsidR="00DF0073" w:rsidRPr="008E7808">
              <w:rPr>
                <w:rFonts w:ascii="Batang" w:eastAsia="Batang" w:hAnsi="Batang"/>
              </w:rPr>
              <w:t xml:space="preserve">. Il devra </w:t>
            </w:r>
            <w:r w:rsidR="000A3A39" w:rsidRPr="008E7808">
              <w:rPr>
                <w:rFonts w:ascii="Batang" w:eastAsia="Batang" w:hAnsi="Batang"/>
              </w:rPr>
              <w:t>effectuer</w:t>
            </w:r>
            <w:r w:rsidR="00DF0073" w:rsidRPr="008E7808">
              <w:rPr>
                <w:rFonts w:ascii="Batang" w:eastAsia="Batang" w:hAnsi="Batang"/>
              </w:rPr>
              <w:t xml:space="preserve"> plusieurs </w:t>
            </w:r>
            <w:r w:rsidR="000A3A39" w:rsidRPr="008E7808">
              <w:rPr>
                <w:rFonts w:ascii="Batang" w:eastAsia="Batang" w:hAnsi="Batang"/>
              </w:rPr>
              <w:t xml:space="preserve">tests physiques afin de </w:t>
            </w:r>
            <w:r w:rsidR="00BA279C" w:rsidRPr="008E7808">
              <w:rPr>
                <w:rFonts w:ascii="Batang" w:eastAsia="Batang" w:hAnsi="Batang"/>
              </w:rPr>
              <w:t>noter</w:t>
            </w:r>
            <w:r w:rsidR="000A3A39" w:rsidRPr="008E7808">
              <w:rPr>
                <w:rFonts w:ascii="Batang" w:eastAsia="Batang" w:hAnsi="Batang"/>
              </w:rPr>
              <w:t xml:space="preserve"> </w:t>
            </w:r>
            <w:r w:rsidR="00DF0073" w:rsidRPr="008E7808">
              <w:rPr>
                <w:rFonts w:ascii="Batang" w:eastAsia="Batang" w:hAnsi="Batang"/>
              </w:rPr>
              <w:t>son profil (forces/faiblesses) générale</w:t>
            </w:r>
            <w:r w:rsidR="007E5E59" w:rsidRPr="008E7808">
              <w:rPr>
                <w:rFonts w:ascii="Batang" w:eastAsia="Batang" w:hAnsi="Batang"/>
              </w:rPr>
              <w:t xml:space="preserve">. </w:t>
            </w:r>
            <w:r w:rsidR="00DF0073" w:rsidRPr="008E7808">
              <w:rPr>
                <w:rFonts w:ascii="Batang" w:eastAsia="Batang" w:hAnsi="Batang"/>
              </w:rPr>
              <w:t xml:space="preserve">Il devra </w:t>
            </w:r>
            <w:r w:rsidR="000A3A39" w:rsidRPr="008E7808">
              <w:rPr>
                <w:rFonts w:ascii="Batang" w:eastAsia="Batang" w:hAnsi="Batang"/>
              </w:rPr>
              <w:t xml:space="preserve">vérifier l’état de son endurance cardiovasculaire, de sa flexibilité et de </w:t>
            </w:r>
            <w:r w:rsidR="00DF0073" w:rsidRPr="008E7808">
              <w:rPr>
                <w:rFonts w:ascii="Batang" w:eastAsia="Batang" w:hAnsi="Batang"/>
              </w:rPr>
              <w:t>sa force musculaire</w:t>
            </w:r>
            <w:r w:rsidR="000A3A39" w:rsidRPr="008E7808">
              <w:rPr>
                <w:rFonts w:ascii="Batang" w:eastAsia="Batang" w:hAnsi="Batang"/>
              </w:rPr>
              <w:t>, en les comparants à des normes</w:t>
            </w:r>
            <w:r w:rsidR="00DF0073" w:rsidRPr="008E7808">
              <w:rPr>
                <w:rFonts w:ascii="Batang" w:eastAsia="Batang" w:hAnsi="Batang"/>
              </w:rPr>
              <w:t xml:space="preserve">. Il devra </w:t>
            </w:r>
            <w:r w:rsidRPr="008E7808">
              <w:rPr>
                <w:rFonts w:ascii="Batang" w:eastAsia="Batang" w:hAnsi="Batang"/>
              </w:rPr>
              <w:t>établir un plan</w:t>
            </w:r>
            <w:r w:rsidR="000A3A39" w:rsidRPr="008E7808">
              <w:rPr>
                <w:rFonts w:ascii="Batang" w:eastAsia="Batang" w:hAnsi="Batang"/>
              </w:rPr>
              <w:t xml:space="preserve"> d’entrainement ou de pratique régulière d’activité physiques </w:t>
            </w:r>
            <w:r w:rsidR="00875F4A" w:rsidRPr="008E7808">
              <w:rPr>
                <w:rFonts w:ascii="Batang" w:eastAsia="Batang" w:hAnsi="Batang"/>
              </w:rPr>
              <w:t>individualisé</w:t>
            </w:r>
            <w:r w:rsidR="00DF0073" w:rsidRPr="008E7808">
              <w:rPr>
                <w:rFonts w:ascii="Batang" w:eastAsia="Batang" w:hAnsi="Batang"/>
              </w:rPr>
              <w:t xml:space="preserve"> </w:t>
            </w:r>
            <w:r w:rsidR="007E5E59" w:rsidRPr="008E7808">
              <w:rPr>
                <w:rFonts w:ascii="Batang" w:eastAsia="Batang" w:hAnsi="Batang"/>
              </w:rPr>
              <w:t>compte tenu</w:t>
            </w:r>
            <w:r w:rsidR="00DF0073" w:rsidRPr="008E7808">
              <w:rPr>
                <w:rFonts w:ascii="Batang" w:eastAsia="Batang" w:hAnsi="Batang"/>
              </w:rPr>
              <w:t xml:space="preserve"> de </w:t>
            </w:r>
            <w:r w:rsidR="000A3A39" w:rsidRPr="008E7808">
              <w:rPr>
                <w:rFonts w:ascii="Batang" w:eastAsia="Batang" w:hAnsi="Batang"/>
              </w:rPr>
              <w:t xml:space="preserve">sa condition physique et de ses </w:t>
            </w:r>
            <w:r w:rsidR="00875F4A" w:rsidRPr="008E7808">
              <w:rPr>
                <w:rFonts w:ascii="Batang" w:eastAsia="Batang" w:hAnsi="Batang"/>
              </w:rPr>
              <w:t>habitude</w:t>
            </w:r>
            <w:r w:rsidR="000A3A39" w:rsidRPr="008E7808">
              <w:rPr>
                <w:rFonts w:ascii="Batang" w:eastAsia="Batang" w:hAnsi="Batang"/>
              </w:rPr>
              <w:t xml:space="preserve">s </w:t>
            </w:r>
            <w:r w:rsidR="00334D31" w:rsidRPr="008E7808">
              <w:rPr>
                <w:rFonts w:ascii="Batang" w:eastAsia="Batang" w:hAnsi="Batang"/>
              </w:rPr>
              <w:t>de vie</w:t>
            </w:r>
            <w:r w:rsidR="00DF0073" w:rsidRPr="008E7808">
              <w:rPr>
                <w:rFonts w:ascii="Batang" w:eastAsia="Batang" w:hAnsi="Batang"/>
              </w:rPr>
              <w:t>. L’élève devra améliorer ou de maintenir ses habitudes de vie et sa condition physique autant à l’intérieur qu’à l’extérieur des cours d’éducation physique</w:t>
            </w:r>
            <w:r w:rsidRPr="008E7808">
              <w:rPr>
                <w:rFonts w:ascii="Batang" w:eastAsia="Batang" w:hAnsi="Batang"/>
              </w:rPr>
              <w:t xml:space="preserve">. </w:t>
            </w:r>
            <w:r w:rsidR="00334D31" w:rsidRPr="008E7808">
              <w:rPr>
                <w:rFonts w:ascii="Batang" w:eastAsia="Batang" w:hAnsi="Batang"/>
              </w:rPr>
              <w:t>L’</w:t>
            </w:r>
            <w:r w:rsidR="00DF0073" w:rsidRPr="008E7808">
              <w:rPr>
                <w:rFonts w:ascii="Batang" w:eastAsia="Batang" w:hAnsi="Batang"/>
              </w:rPr>
              <w:t>élè</w:t>
            </w:r>
            <w:r w:rsidR="00334D31" w:rsidRPr="008E7808">
              <w:rPr>
                <w:rFonts w:ascii="Batang" w:eastAsia="Batang" w:hAnsi="Batang"/>
              </w:rPr>
              <w:t>ve</w:t>
            </w:r>
            <w:r w:rsidR="00875F4A" w:rsidRPr="008E7808">
              <w:rPr>
                <w:rFonts w:ascii="Batang" w:eastAsia="Batang" w:hAnsi="Batang"/>
              </w:rPr>
              <w:t xml:space="preserve"> </w:t>
            </w:r>
            <w:r w:rsidR="007E5E59" w:rsidRPr="008E7808">
              <w:rPr>
                <w:rFonts w:ascii="Batang" w:eastAsia="Batang" w:hAnsi="Batang"/>
              </w:rPr>
              <w:t>évaluer</w:t>
            </w:r>
            <w:r w:rsidR="00334D31" w:rsidRPr="008E7808">
              <w:rPr>
                <w:rFonts w:ascii="Batang" w:eastAsia="Batang" w:hAnsi="Batang"/>
              </w:rPr>
              <w:t>a</w:t>
            </w:r>
            <w:r w:rsidR="007E5E59" w:rsidRPr="008E7808">
              <w:rPr>
                <w:rFonts w:ascii="Batang" w:eastAsia="Batang" w:hAnsi="Batang"/>
              </w:rPr>
              <w:t xml:space="preserve"> </w:t>
            </w:r>
            <w:r w:rsidR="00334D31" w:rsidRPr="008E7808">
              <w:rPr>
                <w:rFonts w:ascii="Batang" w:eastAsia="Batang" w:hAnsi="Batang"/>
              </w:rPr>
              <w:t>sa</w:t>
            </w:r>
            <w:r w:rsidR="00DF0073" w:rsidRPr="008E7808">
              <w:rPr>
                <w:rFonts w:ascii="Batang" w:eastAsia="Batang" w:hAnsi="Batang"/>
              </w:rPr>
              <w:t xml:space="preserve"> condition physique à plusieurs reprises durant l’année afin de noter la progression de l’amélioration de leur condition physique et ainsi corriger </w:t>
            </w:r>
            <w:r w:rsidR="00334D31" w:rsidRPr="008E7808">
              <w:rPr>
                <w:rFonts w:ascii="Batang" w:eastAsia="Batang" w:hAnsi="Batang"/>
              </w:rPr>
              <w:t>son</w:t>
            </w:r>
            <w:r w:rsidR="00DF0073" w:rsidRPr="008E7808">
              <w:rPr>
                <w:rFonts w:ascii="Batang" w:eastAsia="Batang" w:hAnsi="Batang"/>
              </w:rPr>
              <w:t xml:space="preserve"> plan d’action (au besoin), dans le but d’être en mesure de participer à la course de </w:t>
            </w:r>
            <w:r w:rsidR="007E5E59" w:rsidRPr="008E7808">
              <w:rPr>
                <w:rFonts w:ascii="Batang" w:eastAsia="Batang" w:hAnsi="Batang"/>
              </w:rPr>
              <w:t>« </w:t>
            </w:r>
            <w:r w:rsidR="00DF0073" w:rsidRPr="008E7808">
              <w:rPr>
                <w:rFonts w:ascii="Batang" w:eastAsia="Batang" w:hAnsi="Batang"/>
              </w:rPr>
              <w:t>spartan</w:t>
            </w:r>
            <w:r w:rsidR="007E5E59" w:rsidRPr="008E7808">
              <w:rPr>
                <w:rFonts w:ascii="Batang" w:eastAsia="Batang" w:hAnsi="Batang"/>
              </w:rPr>
              <w:t> »</w:t>
            </w:r>
            <w:r w:rsidR="00DF0073" w:rsidRPr="008E7808">
              <w:rPr>
                <w:rFonts w:ascii="Batang" w:eastAsia="Batang" w:hAnsi="Batang"/>
              </w:rPr>
              <w:t xml:space="preserve"> prévu</w:t>
            </w:r>
            <w:r w:rsidR="00BA279C" w:rsidRPr="008E7808">
              <w:rPr>
                <w:rFonts w:ascii="Batang" w:eastAsia="Batang" w:hAnsi="Batang"/>
              </w:rPr>
              <w:t>e</w:t>
            </w:r>
            <w:r w:rsidR="00DF0073" w:rsidRPr="008E7808">
              <w:rPr>
                <w:rFonts w:ascii="Batang" w:eastAsia="Batang" w:hAnsi="Batang"/>
              </w:rPr>
              <w:t xml:space="preserve"> en fin d’année scolaire. Il </w:t>
            </w:r>
            <w:r w:rsidR="00BA279C" w:rsidRPr="008E7808">
              <w:rPr>
                <w:rFonts w:ascii="Batang" w:eastAsia="Batang" w:hAnsi="Batang"/>
              </w:rPr>
              <w:t xml:space="preserve">devra </w:t>
            </w:r>
            <w:r w:rsidR="00DF0073" w:rsidRPr="008E7808">
              <w:rPr>
                <w:rFonts w:ascii="Batang" w:eastAsia="Batang" w:hAnsi="Batang"/>
              </w:rPr>
              <w:t>travailler son endurance cardiovasculaire, sa flexibilité et sa force musculaire</w:t>
            </w:r>
            <w:r w:rsidR="00334D31" w:rsidRPr="008E7808">
              <w:rPr>
                <w:rFonts w:ascii="Batang" w:eastAsia="Batang" w:hAnsi="Batang"/>
              </w:rPr>
              <w:t xml:space="preserve">. </w:t>
            </w:r>
          </w:p>
          <w:p w:rsidR="00DF0073" w:rsidRPr="008E7808" w:rsidRDefault="00DF0073" w:rsidP="0097345F">
            <w:pPr>
              <w:jc w:val="both"/>
              <w:rPr>
                <w:rFonts w:ascii="Batang" w:eastAsia="Batang" w:hAnsi="Batang"/>
              </w:rPr>
            </w:pPr>
          </w:p>
          <w:p w:rsidR="0097345F" w:rsidRPr="008E7808" w:rsidRDefault="00BA279C" w:rsidP="0097345F">
            <w:pPr>
              <w:jc w:val="both"/>
              <w:rPr>
                <w:rFonts w:ascii="Batang" w:eastAsia="Batang" w:hAnsi="Batang"/>
              </w:rPr>
            </w:pPr>
            <w:r w:rsidRPr="008E7808">
              <w:rPr>
                <w:rFonts w:ascii="Batang" w:eastAsia="Batang" w:hAnsi="Batang"/>
              </w:rPr>
              <w:t>L’</w:t>
            </w:r>
            <w:r w:rsidR="006065FB" w:rsidRPr="008E7808">
              <w:rPr>
                <w:rFonts w:ascii="Batang" w:eastAsia="Batang" w:hAnsi="Batang"/>
              </w:rPr>
              <w:t>élève</w:t>
            </w:r>
            <w:r w:rsidR="00DF0073" w:rsidRPr="008E7808">
              <w:rPr>
                <w:rFonts w:ascii="Batang" w:eastAsia="Batang" w:hAnsi="Batang"/>
              </w:rPr>
              <w:t xml:space="preserve"> </w:t>
            </w:r>
            <w:r w:rsidR="006065FB" w:rsidRPr="008E7808">
              <w:rPr>
                <w:rFonts w:ascii="Batang" w:eastAsia="Batang" w:hAnsi="Batang"/>
              </w:rPr>
              <w:t>effectuera</w:t>
            </w:r>
            <w:r w:rsidR="007E5E59" w:rsidRPr="008E7808">
              <w:rPr>
                <w:rFonts w:ascii="Batang" w:eastAsia="Batang" w:hAnsi="Batang"/>
              </w:rPr>
              <w:t xml:space="preserve"> </w:t>
            </w:r>
            <w:r w:rsidR="00DF0073" w:rsidRPr="008E7808">
              <w:rPr>
                <w:rFonts w:ascii="Batang" w:eastAsia="Batang" w:hAnsi="Batang"/>
              </w:rPr>
              <w:t>l’apprentissage du développement de la condition p</w:t>
            </w:r>
            <w:r w:rsidRPr="008E7808">
              <w:rPr>
                <w:rFonts w:ascii="Batang" w:eastAsia="Batang" w:hAnsi="Batang"/>
              </w:rPr>
              <w:t>hysique en gardant à l’esprit sa</w:t>
            </w:r>
            <w:r w:rsidR="00DF0073" w:rsidRPr="008E7808">
              <w:rPr>
                <w:rFonts w:ascii="Batang" w:eastAsia="Batang" w:hAnsi="Batang"/>
              </w:rPr>
              <w:t xml:space="preserve"> propre sécurité et celle de </w:t>
            </w:r>
            <w:r w:rsidRPr="008E7808">
              <w:rPr>
                <w:rFonts w:ascii="Batang" w:eastAsia="Batang" w:hAnsi="Batang"/>
              </w:rPr>
              <w:t>ses</w:t>
            </w:r>
            <w:r w:rsidR="00DF0073" w:rsidRPr="008E7808">
              <w:rPr>
                <w:rFonts w:ascii="Batang" w:eastAsia="Batang" w:hAnsi="Batang"/>
              </w:rPr>
              <w:t xml:space="preserve"> camarades. Le respect des règles de vies</w:t>
            </w:r>
            <w:r w:rsidR="00EA32BD" w:rsidRPr="008E7808">
              <w:rPr>
                <w:rFonts w:ascii="Batang" w:eastAsia="Batang" w:hAnsi="Batang"/>
              </w:rPr>
              <w:t xml:space="preserve"> de l’école et du gymnase sera</w:t>
            </w:r>
            <w:r w:rsidR="00DF0073" w:rsidRPr="008E7808">
              <w:rPr>
                <w:rFonts w:ascii="Batang" w:eastAsia="Batang" w:hAnsi="Batang"/>
              </w:rPr>
              <w:t xml:space="preserve"> de mise et le matériel devra être employé de manière </w:t>
            </w:r>
            <w:r w:rsidR="007E5E59" w:rsidRPr="008E7808">
              <w:rPr>
                <w:rFonts w:ascii="Batang" w:eastAsia="Batang" w:hAnsi="Batang"/>
              </w:rPr>
              <w:t>appropriée</w:t>
            </w:r>
            <w:r w:rsidR="00DF0073" w:rsidRPr="008E7808">
              <w:rPr>
                <w:rFonts w:ascii="Batang" w:eastAsia="Batang" w:hAnsi="Batang"/>
              </w:rPr>
              <w:t>.</w:t>
            </w:r>
          </w:p>
          <w:p w:rsidR="00334D31" w:rsidRPr="008E7808" w:rsidRDefault="00334D31" w:rsidP="0097345F">
            <w:pPr>
              <w:jc w:val="both"/>
              <w:rPr>
                <w:rFonts w:ascii="Batang" w:eastAsia="Batang" w:hAnsi="Batang"/>
              </w:rPr>
            </w:pPr>
            <w:r w:rsidRPr="008E7808">
              <w:rPr>
                <w:rFonts w:ascii="Batang" w:eastAsia="Batang" w:hAnsi="Batang"/>
              </w:rPr>
              <w:t xml:space="preserve"> </w:t>
            </w:r>
          </w:p>
          <w:p w:rsidR="00011684" w:rsidRPr="008E7808" w:rsidRDefault="00334D31" w:rsidP="0097345F">
            <w:pPr>
              <w:jc w:val="both"/>
              <w:rPr>
                <w:rFonts w:ascii="Batang" w:eastAsia="Batang" w:hAnsi="Batang"/>
              </w:rPr>
            </w:pPr>
            <w:r w:rsidRPr="008E7808">
              <w:rPr>
                <w:rFonts w:ascii="Batang" w:eastAsia="Batang" w:hAnsi="Batang"/>
              </w:rPr>
              <w:t xml:space="preserve"> À la fin de la SAÉ, l’élève devra effectuer une autoévaluation. Il devra évaluer sa performance à la course de spartan, son plan d’amélioration et la mise en œuvre de son plan.</w:t>
            </w:r>
          </w:p>
        </w:tc>
      </w:tr>
      <w:tr w:rsidR="00460911" w:rsidRPr="00966B36" w:rsidTr="00011684">
        <w:trPr>
          <w:cantSplit/>
        </w:trPr>
        <w:tc>
          <w:tcPr>
            <w:tcW w:w="2988" w:type="dxa"/>
            <w:shd w:val="clear" w:color="auto" w:fill="auto"/>
          </w:tcPr>
          <w:p w:rsidR="00460911" w:rsidRPr="00966B36" w:rsidRDefault="00460911" w:rsidP="00011684">
            <w:pPr>
              <w:jc w:val="center"/>
              <w:rPr>
                <w:rFonts w:ascii="Batang" w:eastAsia="Batang" w:hAnsi="Batang"/>
                <w:sz w:val="21"/>
                <w:szCs w:val="21"/>
                <w:vertAlign w:val="superscript"/>
              </w:rPr>
            </w:pPr>
            <w:r w:rsidRPr="00966B36">
              <w:rPr>
                <w:rFonts w:ascii="Batang" w:eastAsia="Batang" w:hAnsi="Batang"/>
                <w:b/>
                <w:bCs/>
                <w:sz w:val="21"/>
                <w:szCs w:val="21"/>
              </w:rPr>
              <w:t>Critères d’évaluation</w:t>
            </w:r>
            <w:r w:rsidR="00270E74" w:rsidRPr="00966B36">
              <w:rPr>
                <w:rFonts w:ascii="Batang" w:eastAsia="Batang" w:hAnsi="Batang"/>
                <w:b/>
                <w:bCs/>
                <w:sz w:val="21"/>
                <w:szCs w:val="21"/>
                <w:vertAlign w:val="superscript"/>
              </w:rPr>
              <w:t>1</w:t>
            </w:r>
          </w:p>
        </w:tc>
        <w:tc>
          <w:tcPr>
            <w:tcW w:w="7921" w:type="dxa"/>
            <w:gridSpan w:val="2"/>
            <w:shd w:val="clear" w:color="auto" w:fill="auto"/>
          </w:tcPr>
          <w:p w:rsidR="00460911" w:rsidRPr="00966B36" w:rsidRDefault="00460911" w:rsidP="00011684">
            <w:pPr>
              <w:jc w:val="center"/>
              <w:rPr>
                <w:rFonts w:ascii="Batang" w:eastAsia="Batang" w:hAnsi="Batang"/>
                <w:sz w:val="21"/>
                <w:szCs w:val="21"/>
              </w:rPr>
            </w:pPr>
            <w:r w:rsidRPr="00966B36">
              <w:rPr>
                <w:rFonts w:ascii="Batang" w:eastAsia="Batang" w:hAnsi="Batang"/>
                <w:b/>
                <w:bCs/>
                <w:sz w:val="21"/>
                <w:szCs w:val="21"/>
              </w:rPr>
              <w:t>Éléments observables</w:t>
            </w:r>
          </w:p>
        </w:tc>
      </w:tr>
      <w:tr w:rsidR="008B4840" w:rsidRPr="00966B36" w:rsidTr="00011684">
        <w:trPr>
          <w:cantSplit/>
          <w:trHeight w:val="335"/>
        </w:trPr>
        <w:tc>
          <w:tcPr>
            <w:tcW w:w="2988" w:type="dxa"/>
            <w:shd w:val="clear" w:color="auto" w:fill="auto"/>
            <w:vAlign w:val="center"/>
          </w:tcPr>
          <w:p w:rsidR="008B4840" w:rsidRPr="00966B36" w:rsidRDefault="008B4840" w:rsidP="00011684">
            <w:pPr>
              <w:ind w:right="-108"/>
              <w:jc w:val="center"/>
              <w:rPr>
                <w:rFonts w:ascii="Batang" w:eastAsia="Batang" w:hAnsi="Batang"/>
                <w:sz w:val="21"/>
                <w:szCs w:val="21"/>
              </w:rPr>
            </w:pPr>
            <w:r w:rsidRPr="00966B36">
              <w:rPr>
                <w:rFonts w:ascii="Batang" w:eastAsia="Batang" w:hAnsi="Batang"/>
                <w:sz w:val="20"/>
                <w:szCs w:val="20"/>
                <w:lang w:eastAsia="fr-CA"/>
              </w:rPr>
              <w:t>Cohérence de la planification</w:t>
            </w:r>
          </w:p>
        </w:tc>
        <w:tc>
          <w:tcPr>
            <w:tcW w:w="7921" w:type="dxa"/>
            <w:gridSpan w:val="2"/>
            <w:shd w:val="clear" w:color="auto" w:fill="auto"/>
            <w:vAlign w:val="center"/>
          </w:tcPr>
          <w:p w:rsidR="008B4840" w:rsidRPr="008E7808" w:rsidRDefault="00364808" w:rsidP="00607DF0">
            <w:pPr>
              <w:numPr>
                <w:ilvl w:val="0"/>
                <w:numId w:val="4"/>
              </w:numPr>
              <w:tabs>
                <w:tab w:val="left" w:pos="162"/>
              </w:tabs>
              <w:ind w:left="162" w:hanging="180"/>
              <w:rPr>
                <w:rFonts w:ascii="Batang" w:eastAsia="Batang" w:hAnsi="Batang"/>
                <w:sz w:val="20"/>
                <w:szCs w:val="20"/>
              </w:rPr>
            </w:pPr>
            <w:r w:rsidRPr="008E7808">
              <w:rPr>
                <w:rFonts w:ascii="Batang" w:eastAsia="Batang" w:hAnsi="Batang"/>
                <w:sz w:val="20"/>
                <w:szCs w:val="20"/>
                <w:highlight w:val="yellow"/>
              </w:rPr>
              <w:t>Sélectionner</w:t>
            </w:r>
            <w:r w:rsidRPr="008E7808">
              <w:rPr>
                <w:rFonts w:ascii="Batang" w:eastAsia="Batang" w:hAnsi="Batang"/>
                <w:sz w:val="20"/>
                <w:szCs w:val="20"/>
              </w:rPr>
              <w:t xml:space="preserve"> des exercices en fonctions de ses capacités personnelles et des contraintes établies</w:t>
            </w:r>
          </w:p>
          <w:p w:rsidR="00364808" w:rsidRPr="008E7808" w:rsidRDefault="00364808" w:rsidP="00607DF0">
            <w:pPr>
              <w:numPr>
                <w:ilvl w:val="0"/>
                <w:numId w:val="4"/>
              </w:numPr>
              <w:tabs>
                <w:tab w:val="left" w:pos="162"/>
              </w:tabs>
              <w:ind w:left="162" w:hanging="180"/>
              <w:rPr>
                <w:rFonts w:ascii="Batang" w:eastAsia="Batang" w:hAnsi="Batang"/>
                <w:sz w:val="20"/>
                <w:szCs w:val="20"/>
              </w:rPr>
            </w:pPr>
            <w:r w:rsidRPr="008E7808">
              <w:rPr>
                <w:rFonts w:ascii="Batang" w:eastAsia="Batang" w:hAnsi="Batang"/>
                <w:sz w:val="20"/>
                <w:szCs w:val="20"/>
                <w:highlight w:val="yellow"/>
              </w:rPr>
              <w:t>Élaborer</w:t>
            </w:r>
            <w:r w:rsidRPr="008E7808">
              <w:rPr>
                <w:rFonts w:ascii="Batang" w:eastAsia="Batang" w:hAnsi="Batang"/>
                <w:sz w:val="20"/>
                <w:szCs w:val="20"/>
              </w:rPr>
              <w:t xml:space="preserve"> un plan d'amélioration ou de maintien d’une saine habitude de vie</w:t>
            </w:r>
          </w:p>
        </w:tc>
      </w:tr>
      <w:tr w:rsidR="008B4840" w:rsidRPr="00966B36" w:rsidTr="00011684">
        <w:trPr>
          <w:cantSplit/>
          <w:trHeight w:val="343"/>
        </w:trPr>
        <w:tc>
          <w:tcPr>
            <w:tcW w:w="2988" w:type="dxa"/>
            <w:shd w:val="clear" w:color="auto" w:fill="auto"/>
            <w:vAlign w:val="center"/>
          </w:tcPr>
          <w:p w:rsidR="008B4840" w:rsidRPr="00966B36" w:rsidRDefault="008B4840" w:rsidP="00011684">
            <w:pPr>
              <w:jc w:val="center"/>
              <w:rPr>
                <w:rFonts w:ascii="Batang" w:eastAsia="Batang" w:hAnsi="Batang"/>
                <w:sz w:val="21"/>
                <w:szCs w:val="21"/>
              </w:rPr>
            </w:pPr>
            <w:r w:rsidRPr="00966B36">
              <w:rPr>
                <w:rFonts w:ascii="Batang" w:eastAsia="Batang" w:hAnsi="Batang"/>
                <w:sz w:val="20"/>
                <w:szCs w:val="20"/>
                <w:lang w:eastAsia="fr-CA"/>
              </w:rPr>
              <w:t>Efficacité de l’exécution</w:t>
            </w:r>
          </w:p>
        </w:tc>
        <w:tc>
          <w:tcPr>
            <w:tcW w:w="7921" w:type="dxa"/>
            <w:gridSpan w:val="2"/>
            <w:shd w:val="clear" w:color="auto" w:fill="auto"/>
            <w:vAlign w:val="center"/>
          </w:tcPr>
          <w:p w:rsidR="008B4840" w:rsidRPr="008E7808" w:rsidRDefault="00364808" w:rsidP="00607DF0">
            <w:pPr>
              <w:numPr>
                <w:ilvl w:val="0"/>
                <w:numId w:val="3"/>
              </w:numPr>
              <w:tabs>
                <w:tab w:val="clear" w:pos="720"/>
                <w:tab w:val="left" w:pos="132"/>
                <w:tab w:val="num" w:pos="252"/>
              </w:tabs>
              <w:ind w:hanging="720"/>
              <w:rPr>
                <w:rFonts w:ascii="Batang" w:eastAsia="Batang" w:hAnsi="Batang"/>
                <w:sz w:val="20"/>
                <w:szCs w:val="20"/>
              </w:rPr>
            </w:pPr>
            <w:r w:rsidRPr="008E7808">
              <w:rPr>
                <w:rFonts w:ascii="Batang" w:eastAsia="Batang" w:hAnsi="Batang"/>
                <w:sz w:val="20"/>
                <w:szCs w:val="20"/>
                <w:highlight w:val="yellow"/>
              </w:rPr>
              <w:t>Exécution</w:t>
            </w:r>
            <w:r w:rsidRPr="008E7808">
              <w:rPr>
                <w:rFonts w:ascii="Batang" w:eastAsia="Batang" w:hAnsi="Batang"/>
                <w:sz w:val="20"/>
                <w:szCs w:val="20"/>
              </w:rPr>
              <w:t xml:space="preserve"> du plan d’amélioration ou de maintien d’une saine habitude de vie</w:t>
            </w:r>
          </w:p>
          <w:p w:rsidR="00364808" w:rsidRPr="008E7808" w:rsidRDefault="00364808" w:rsidP="00607DF0">
            <w:pPr>
              <w:numPr>
                <w:ilvl w:val="0"/>
                <w:numId w:val="3"/>
              </w:numPr>
              <w:tabs>
                <w:tab w:val="clear" w:pos="720"/>
                <w:tab w:val="left" w:pos="132"/>
                <w:tab w:val="num" w:pos="252"/>
              </w:tabs>
              <w:ind w:hanging="720"/>
              <w:rPr>
                <w:rFonts w:ascii="Batang" w:eastAsia="Batang" w:hAnsi="Batang"/>
                <w:sz w:val="20"/>
                <w:szCs w:val="20"/>
              </w:rPr>
            </w:pPr>
            <w:r w:rsidRPr="008E7808">
              <w:rPr>
                <w:rFonts w:ascii="Batang" w:eastAsia="Batang" w:hAnsi="Batang"/>
                <w:sz w:val="20"/>
                <w:szCs w:val="20"/>
                <w:highlight w:val="yellow"/>
              </w:rPr>
              <w:t>Ajustement</w:t>
            </w:r>
            <w:r w:rsidRPr="008E7808">
              <w:rPr>
                <w:rFonts w:ascii="Batang" w:eastAsia="Batang" w:hAnsi="Batang"/>
                <w:sz w:val="20"/>
                <w:szCs w:val="20"/>
              </w:rPr>
              <w:t xml:space="preserve"> du plan d’amélioration ou de maintien d’une saine habitude de vie  </w:t>
            </w:r>
          </w:p>
          <w:p w:rsidR="00364808" w:rsidRPr="008E7808" w:rsidRDefault="00364808" w:rsidP="00607DF0">
            <w:pPr>
              <w:numPr>
                <w:ilvl w:val="0"/>
                <w:numId w:val="3"/>
              </w:numPr>
              <w:tabs>
                <w:tab w:val="clear" w:pos="720"/>
                <w:tab w:val="left" w:pos="132"/>
                <w:tab w:val="num" w:pos="252"/>
              </w:tabs>
              <w:ind w:hanging="720"/>
              <w:rPr>
                <w:rFonts w:ascii="Batang" w:eastAsia="Batang" w:hAnsi="Batang"/>
                <w:sz w:val="20"/>
                <w:szCs w:val="20"/>
              </w:rPr>
            </w:pPr>
            <w:r w:rsidRPr="008E7808">
              <w:rPr>
                <w:rFonts w:ascii="Batang" w:eastAsia="Batang" w:hAnsi="Batang"/>
                <w:sz w:val="20"/>
                <w:szCs w:val="20"/>
                <w:highlight w:val="yellow"/>
              </w:rPr>
              <w:t>Manifester</w:t>
            </w:r>
            <w:r w:rsidRPr="008E7808">
              <w:rPr>
                <w:rFonts w:ascii="Batang" w:eastAsia="Batang" w:hAnsi="Batang"/>
                <w:sz w:val="20"/>
                <w:szCs w:val="20"/>
              </w:rPr>
              <w:t xml:space="preserve"> un comportement éthique</w:t>
            </w:r>
            <w:r w:rsidR="00E274FC" w:rsidRPr="008E7808">
              <w:rPr>
                <w:rFonts w:ascii="Batang" w:eastAsia="Batang" w:hAnsi="Batang"/>
                <w:sz w:val="20"/>
                <w:szCs w:val="20"/>
              </w:rPr>
              <w:t xml:space="preserve"> et </w:t>
            </w:r>
            <w:r w:rsidRPr="008E7808">
              <w:rPr>
                <w:rFonts w:ascii="Batang" w:eastAsia="Batang" w:hAnsi="Batang"/>
                <w:sz w:val="20"/>
                <w:szCs w:val="20"/>
              </w:rPr>
              <w:t>Appliquer des règles de sécurité</w:t>
            </w:r>
          </w:p>
          <w:p w:rsidR="00E274FC" w:rsidRPr="008E7808" w:rsidRDefault="00E274FC" w:rsidP="00607DF0">
            <w:pPr>
              <w:numPr>
                <w:ilvl w:val="0"/>
                <w:numId w:val="3"/>
              </w:numPr>
              <w:tabs>
                <w:tab w:val="clear" w:pos="720"/>
                <w:tab w:val="left" w:pos="132"/>
                <w:tab w:val="num" w:pos="252"/>
              </w:tabs>
              <w:ind w:hanging="720"/>
              <w:rPr>
                <w:rFonts w:ascii="Batang" w:eastAsia="Batang" w:hAnsi="Batang"/>
                <w:sz w:val="20"/>
                <w:szCs w:val="20"/>
              </w:rPr>
            </w:pPr>
            <w:r w:rsidRPr="008E7808">
              <w:rPr>
                <w:rFonts w:ascii="Batang" w:eastAsia="Batang" w:hAnsi="Batang"/>
                <w:sz w:val="20"/>
                <w:szCs w:val="20"/>
                <w:highlight w:val="yellow"/>
              </w:rPr>
              <w:t>Pratique</w:t>
            </w:r>
            <w:r w:rsidRPr="008E7808">
              <w:rPr>
                <w:rFonts w:ascii="Batang" w:eastAsia="Batang" w:hAnsi="Batang"/>
                <w:sz w:val="20"/>
                <w:szCs w:val="20"/>
              </w:rPr>
              <w:t xml:space="preserve"> régulière d’activité physique</w:t>
            </w:r>
          </w:p>
        </w:tc>
      </w:tr>
      <w:tr w:rsidR="008B4840" w:rsidRPr="00966B36" w:rsidTr="00011684">
        <w:trPr>
          <w:cantSplit/>
          <w:trHeight w:val="580"/>
        </w:trPr>
        <w:tc>
          <w:tcPr>
            <w:tcW w:w="2988" w:type="dxa"/>
            <w:tcBorders>
              <w:bottom w:val="single" w:sz="4" w:space="0" w:color="auto"/>
            </w:tcBorders>
            <w:shd w:val="clear" w:color="auto" w:fill="auto"/>
            <w:vAlign w:val="center"/>
          </w:tcPr>
          <w:p w:rsidR="008B4840" w:rsidRPr="00966B36" w:rsidRDefault="008B4840" w:rsidP="00011684">
            <w:pPr>
              <w:jc w:val="center"/>
              <w:rPr>
                <w:rFonts w:ascii="Batang" w:eastAsia="Batang" w:hAnsi="Batang"/>
                <w:sz w:val="21"/>
                <w:szCs w:val="21"/>
              </w:rPr>
            </w:pPr>
            <w:r w:rsidRPr="00966B36">
              <w:rPr>
                <w:rFonts w:ascii="Batang" w:eastAsia="Batang" w:hAnsi="Batang"/>
                <w:sz w:val="20"/>
                <w:szCs w:val="20"/>
              </w:rPr>
              <w:t>Pertinence du retour réflexif</w:t>
            </w:r>
          </w:p>
        </w:tc>
        <w:tc>
          <w:tcPr>
            <w:tcW w:w="7921" w:type="dxa"/>
            <w:gridSpan w:val="2"/>
            <w:tcBorders>
              <w:bottom w:val="single" w:sz="4" w:space="0" w:color="auto"/>
            </w:tcBorders>
            <w:shd w:val="clear" w:color="auto" w:fill="auto"/>
            <w:vAlign w:val="center"/>
          </w:tcPr>
          <w:p w:rsidR="008B4840" w:rsidRPr="008E7808" w:rsidRDefault="00364808" w:rsidP="00607DF0">
            <w:pPr>
              <w:numPr>
                <w:ilvl w:val="0"/>
                <w:numId w:val="3"/>
              </w:numPr>
              <w:tabs>
                <w:tab w:val="clear" w:pos="720"/>
                <w:tab w:val="left" w:pos="132"/>
                <w:tab w:val="num" w:pos="252"/>
              </w:tabs>
              <w:ind w:hanging="720"/>
              <w:rPr>
                <w:rFonts w:ascii="Batang" w:eastAsia="Batang" w:hAnsi="Batang"/>
                <w:sz w:val="20"/>
                <w:szCs w:val="20"/>
              </w:rPr>
            </w:pPr>
            <w:r w:rsidRPr="008E7808">
              <w:rPr>
                <w:rFonts w:ascii="Batang" w:eastAsia="Batang" w:hAnsi="Batang"/>
                <w:sz w:val="20"/>
                <w:szCs w:val="20"/>
                <w:highlight w:val="yellow"/>
              </w:rPr>
              <w:t>Identifier</w:t>
            </w:r>
            <w:r w:rsidRPr="008E7808">
              <w:rPr>
                <w:rFonts w:ascii="Batang" w:eastAsia="Batang" w:hAnsi="Batang"/>
                <w:sz w:val="20"/>
                <w:szCs w:val="20"/>
              </w:rPr>
              <w:t xml:space="preserve"> des pistes de solution à des fins d'ajustement</w:t>
            </w:r>
          </w:p>
          <w:p w:rsidR="00364808" w:rsidRPr="008E7808" w:rsidRDefault="00364808" w:rsidP="00607DF0">
            <w:pPr>
              <w:numPr>
                <w:ilvl w:val="0"/>
                <w:numId w:val="3"/>
              </w:numPr>
              <w:tabs>
                <w:tab w:val="clear" w:pos="720"/>
                <w:tab w:val="left" w:pos="132"/>
                <w:tab w:val="num" w:pos="252"/>
              </w:tabs>
              <w:ind w:hanging="720"/>
              <w:rPr>
                <w:rFonts w:ascii="Batang" w:eastAsia="Batang" w:hAnsi="Batang"/>
                <w:sz w:val="20"/>
                <w:szCs w:val="20"/>
              </w:rPr>
            </w:pPr>
            <w:r w:rsidRPr="008E7808">
              <w:rPr>
                <w:rFonts w:ascii="Batang" w:eastAsia="Batang" w:hAnsi="Batang"/>
                <w:sz w:val="20"/>
                <w:szCs w:val="20"/>
                <w:highlight w:val="yellow"/>
              </w:rPr>
              <w:t>Évaluer</w:t>
            </w:r>
            <w:r w:rsidRPr="008E7808">
              <w:rPr>
                <w:rFonts w:ascii="Batang" w:eastAsia="Batang" w:hAnsi="Batang"/>
                <w:sz w:val="20"/>
                <w:szCs w:val="20"/>
              </w:rPr>
              <w:t xml:space="preserve"> sa démarche, du plan d'action et des résultats</w:t>
            </w:r>
          </w:p>
        </w:tc>
      </w:tr>
    </w:tbl>
    <w:p w:rsidR="00011684" w:rsidRPr="00966B36" w:rsidRDefault="00011684" w:rsidP="00011684">
      <w:pPr>
        <w:rPr>
          <w:rFonts w:ascii="Batang" w:eastAsia="Batang" w:hAnsi="Batang"/>
          <w:sz w:val="4"/>
          <w:szCs w:val="4"/>
        </w:rPr>
      </w:pPr>
    </w:p>
    <w:tbl>
      <w:tblPr>
        <w:tblpPr w:leftFromText="141" w:rightFromText="141" w:vertAnchor="text" w:horzAnchor="margin" w:tblpY="80"/>
        <w:tblW w:w="10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908"/>
      </w:tblGrid>
      <w:tr w:rsidR="00794CB4" w:rsidRPr="00966B36" w:rsidTr="00220069">
        <w:tc>
          <w:tcPr>
            <w:tcW w:w="10908" w:type="dxa"/>
          </w:tcPr>
          <w:p w:rsidR="00794CB4" w:rsidRPr="00966B36" w:rsidRDefault="006457D7" w:rsidP="00011684">
            <w:pPr>
              <w:spacing w:before="60" w:after="60"/>
              <w:ind w:left="3240" w:hanging="3240"/>
              <w:rPr>
                <w:rFonts w:ascii="Batang" w:eastAsia="Batang" w:hAnsi="Batang"/>
                <w:bCs/>
                <w:sz w:val="20"/>
                <w:szCs w:val="20"/>
              </w:rPr>
            </w:pPr>
            <w:r w:rsidRPr="00966B36">
              <w:rPr>
                <w:rFonts w:ascii="Batang" w:eastAsia="Batang" w:hAnsi="Batang"/>
                <w:b/>
                <w:bCs/>
                <w:caps/>
                <w:sz w:val="20"/>
                <w:szCs w:val="20"/>
              </w:rPr>
              <w:t xml:space="preserve">LES </w:t>
            </w:r>
            <w:r w:rsidR="00794CB4" w:rsidRPr="00966B36">
              <w:rPr>
                <w:rFonts w:ascii="Batang" w:eastAsia="Batang" w:hAnsi="Batang"/>
                <w:b/>
                <w:bCs/>
                <w:caps/>
                <w:sz w:val="20"/>
                <w:szCs w:val="20"/>
              </w:rPr>
              <w:t xml:space="preserve">COMPÉTENces transversales : </w:t>
            </w:r>
            <w:r w:rsidR="00794CB4" w:rsidRPr="00966B36">
              <w:rPr>
                <w:rFonts w:ascii="Batang" w:eastAsia="Batang" w:hAnsi="Batang"/>
                <w:bCs/>
                <w:sz w:val="20"/>
                <w:szCs w:val="20"/>
              </w:rPr>
              <w:t>Au choix de l’enseignant, de l’équipe-cycle ou de l’équipe-école</w:t>
            </w:r>
            <w:r w:rsidR="00220069" w:rsidRPr="00966B36">
              <w:rPr>
                <w:rFonts w:ascii="Batang" w:eastAsia="Batang" w:hAnsi="Batang"/>
                <w:bCs/>
                <w:sz w:val="20"/>
                <w:szCs w:val="20"/>
              </w:rPr>
              <w:t xml:space="preserve"> selon les normes et les modalités</w:t>
            </w:r>
            <w:r w:rsidR="00E274CB" w:rsidRPr="00966B36">
              <w:rPr>
                <w:rFonts w:ascii="Batang" w:eastAsia="Batang" w:hAnsi="Batang"/>
                <w:bCs/>
                <w:sz w:val="20"/>
                <w:szCs w:val="20"/>
              </w:rPr>
              <w:t xml:space="preserve"> </w:t>
            </w:r>
            <w:r w:rsidR="004C41B9" w:rsidRPr="00966B36">
              <w:rPr>
                <w:rFonts w:ascii="Batang" w:eastAsia="Batang" w:hAnsi="Batang"/>
                <w:bCs/>
                <w:sz w:val="20"/>
                <w:szCs w:val="20"/>
              </w:rPr>
              <w:t xml:space="preserve">d’évaluation </w:t>
            </w:r>
            <w:r w:rsidR="00220069" w:rsidRPr="00966B36">
              <w:rPr>
                <w:rFonts w:ascii="Batang" w:eastAsia="Batang" w:hAnsi="Batang"/>
                <w:bCs/>
                <w:sz w:val="20"/>
                <w:szCs w:val="20"/>
              </w:rPr>
              <w:t>adoptées</w:t>
            </w:r>
            <w:r w:rsidR="00E274CB" w:rsidRPr="00966B36">
              <w:rPr>
                <w:rFonts w:ascii="Batang" w:eastAsia="Batang" w:hAnsi="Batang"/>
                <w:bCs/>
                <w:sz w:val="20"/>
                <w:szCs w:val="20"/>
              </w:rPr>
              <w:t>.</w:t>
            </w:r>
          </w:p>
        </w:tc>
      </w:tr>
    </w:tbl>
    <w:p w:rsidR="00794CB4" w:rsidRPr="00966B36" w:rsidRDefault="00794CB4" w:rsidP="00011684">
      <w:pPr>
        <w:rPr>
          <w:rFonts w:ascii="Batang" w:eastAsia="Batang" w:hAnsi="Batang"/>
          <w:sz w:val="4"/>
          <w:szCs w:val="4"/>
        </w:rPr>
      </w:pPr>
    </w:p>
    <w:p w:rsidR="00794CB4" w:rsidRPr="00966B36" w:rsidRDefault="00794CB4" w:rsidP="00011684">
      <w:pPr>
        <w:rPr>
          <w:rFonts w:ascii="Batang" w:eastAsia="Batang" w:hAnsi="Batang"/>
          <w:sz w:val="4"/>
          <w:szCs w:val="4"/>
        </w:rPr>
      </w:pPr>
    </w:p>
    <w:tbl>
      <w:tblPr>
        <w:tblW w:w="50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909"/>
      </w:tblGrid>
      <w:tr w:rsidR="00912C0B" w:rsidRPr="00BA279C" w:rsidTr="008E7808">
        <w:tc>
          <w:tcPr>
            <w:tcW w:w="10908" w:type="dxa"/>
            <w:shd w:val="clear" w:color="auto" w:fill="auto"/>
          </w:tcPr>
          <w:p w:rsidR="00912C0B" w:rsidRPr="008E7808" w:rsidRDefault="00912C0B" w:rsidP="00DE4EF5">
            <w:pPr>
              <w:shd w:val="clear" w:color="auto" w:fill="FFFF00"/>
              <w:tabs>
                <w:tab w:val="left" w:pos="-180"/>
                <w:tab w:val="left" w:pos="90"/>
              </w:tabs>
              <w:ind w:left="-231"/>
              <w:jc w:val="center"/>
              <w:rPr>
                <w:rFonts w:ascii="Batang" w:eastAsia="Batang" w:hAnsi="Batang"/>
                <w:sz w:val="21"/>
                <w:szCs w:val="21"/>
              </w:rPr>
            </w:pPr>
            <w:r w:rsidRPr="008E7808">
              <w:rPr>
                <w:rFonts w:ascii="Batang" w:eastAsia="Batang" w:hAnsi="Batang"/>
                <w:b/>
                <w:bCs/>
                <w:sz w:val="21"/>
                <w:szCs w:val="21"/>
              </w:rPr>
              <w:t>Évaluation</w:t>
            </w:r>
          </w:p>
        </w:tc>
      </w:tr>
      <w:tr w:rsidR="00460911" w:rsidRPr="00966B36" w:rsidTr="00011684">
        <w:trPr>
          <w:trHeight w:val="1091"/>
        </w:trPr>
        <w:tc>
          <w:tcPr>
            <w:tcW w:w="10908" w:type="dxa"/>
            <w:shd w:val="clear" w:color="auto" w:fill="auto"/>
          </w:tcPr>
          <w:p w:rsidR="00794CB4" w:rsidRPr="008E7808" w:rsidRDefault="00794CB4" w:rsidP="00DE4EF5">
            <w:pPr>
              <w:shd w:val="clear" w:color="auto" w:fill="FFFF00"/>
              <w:jc w:val="both"/>
              <w:rPr>
                <w:rFonts w:ascii="Batang" w:eastAsia="Batang" w:hAnsi="Batang"/>
                <w:bCs/>
                <w:sz w:val="20"/>
                <w:szCs w:val="20"/>
              </w:rPr>
            </w:pPr>
            <w:r w:rsidRPr="008E7808">
              <w:rPr>
                <w:rFonts w:ascii="Batang" w:eastAsia="Batang" w:hAnsi="Batang"/>
                <w:sz w:val="20"/>
                <w:szCs w:val="20"/>
              </w:rPr>
              <w:lastRenderedPageBreak/>
              <w:t>L’utilisation par l’enseignant de l’outil d’</w:t>
            </w:r>
            <w:r w:rsidR="007E5E59" w:rsidRPr="008E7808">
              <w:rPr>
                <w:rFonts w:ascii="Batang" w:eastAsia="Batang" w:hAnsi="Batang"/>
                <w:sz w:val="20"/>
                <w:szCs w:val="20"/>
              </w:rPr>
              <w:t xml:space="preserve">évaluation </w:t>
            </w:r>
            <w:r w:rsidRPr="008E7808">
              <w:rPr>
                <w:rFonts w:ascii="Batang" w:eastAsia="Batang" w:hAnsi="Batang"/>
                <w:sz w:val="20"/>
                <w:szCs w:val="20"/>
              </w:rPr>
              <w:t>repose sur ses observations et sur les traces consignées dans les outils suivants :</w:t>
            </w:r>
          </w:p>
          <w:p w:rsidR="00BA279C" w:rsidRPr="008E7808" w:rsidRDefault="00966B36" w:rsidP="00607DF0">
            <w:pPr>
              <w:numPr>
                <w:ilvl w:val="0"/>
                <w:numId w:val="1"/>
              </w:numPr>
              <w:shd w:val="clear" w:color="auto" w:fill="FFFF00"/>
              <w:tabs>
                <w:tab w:val="left" w:pos="-180"/>
                <w:tab w:val="left" w:pos="90"/>
                <w:tab w:val="left" w:pos="579"/>
              </w:tabs>
              <w:ind w:left="714" w:hanging="357"/>
              <w:rPr>
                <w:rFonts w:ascii="Batang" w:eastAsia="Batang" w:hAnsi="Batang"/>
                <w:sz w:val="21"/>
                <w:szCs w:val="21"/>
              </w:rPr>
            </w:pPr>
            <w:r w:rsidRPr="008E7808">
              <w:rPr>
                <w:rFonts w:ascii="Batang" w:eastAsia="Batang" w:hAnsi="Batang"/>
                <w:sz w:val="21"/>
                <w:szCs w:val="21"/>
              </w:rPr>
              <w:t>Cahier de l’</w:t>
            </w:r>
            <w:r w:rsidR="007E5E59" w:rsidRPr="008E7808">
              <w:rPr>
                <w:rFonts w:ascii="Batang" w:eastAsia="Batang" w:hAnsi="Batang"/>
                <w:sz w:val="21"/>
                <w:szCs w:val="21"/>
              </w:rPr>
              <w:t>élève</w:t>
            </w:r>
            <w:r w:rsidRPr="008E7808">
              <w:rPr>
                <w:rFonts w:ascii="Batang" w:eastAsia="Batang" w:hAnsi="Batang"/>
                <w:sz w:val="21"/>
                <w:szCs w:val="21"/>
              </w:rPr>
              <w:t>,</w:t>
            </w:r>
          </w:p>
          <w:p w:rsidR="00BA279C" w:rsidRPr="008E7808" w:rsidRDefault="00BA279C" w:rsidP="00607DF0">
            <w:pPr>
              <w:numPr>
                <w:ilvl w:val="0"/>
                <w:numId w:val="1"/>
              </w:numPr>
              <w:shd w:val="clear" w:color="auto" w:fill="FFFF00"/>
              <w:tabs>
                <w:tab w:val="left" w:pos="-180"/>
                <w:tab w:val="left" w:pos="90"/>
                <w:tab w:val="left" w:pos="579"/>
              </w:tabs>
              <w:ind w:left="714" w:hanging="357"/>
              <w:rPr>
                <w:rFonts w:ascii="Batang" w:eastAsia="Batang" w:hAnsi="Batang"/>
                <w:sz w:val="21"/>
                <w:szCs w:val="21"/>
              </w:rPr>
            </w:pPr>
            <w:r w:rsidRPr="008E7808">
              <w:rPr>
                <w:rFonts w:ascii="Batang" w:eastAsia="Batang" w:hAnsi="Batang"/>
                <w:sz w:val="21"/>
                <w:szCs w:val="21"/>
              </w:rPr>
              <w:t>R</w:t>
            </w:r>
            <w:r w:rsidR="00966B36" w:rsidRPr="008E7808">
              <w:rPr>
                <w:rFonts w:ascii="Batang" w:eastAsia="Batang" w:hAnsi="Batang"/>
                <w:sz w:val="21"/>
                <w:szCs w:val="21"/>
              </w:rPr>
              <w:t>ésultat</w:t>
            </w:r>
            <w:r w:rsidRPr="008E7808">
              <w:rPr>
                <w:rFonts w:ascii="Batang" w:eastAsia="Batang" w:hAnsi="Batang"/>
                <w:sz w:val="21"/>
                <w:szCs w:val="21"/>
              </w:rPr>
              <w:t>s</w:t>
            </w:r>
            <w:r w:rsidR="00966B36" w:rsidRPr="008E7808">
              <w:rPr>
                <w:rFonts w:ascii="Batang" w:eastAsia="Batang" w:hAnsi="Batang"/>
                <w:sz w:val="21"/>
                <w:szCs w:val="21"/>
              </w:rPr>
              <w:t xml:space="preserve"> </w:t>
            </w:r>
            <w:r w:rsidR="0073698D" w:rsidRPr="008E7808">
              <w:rPr>
                <w:rFonts w:ascii="Batang" w:eastAsia="Batang" w:hAnsi="Batang"/>
                <w:sz w:val="21"/>
                <w:szCs w:val="21"/>
              </w:rPr>
              <w:t xml:space="preserve">(progression) </w:t>
            </w:r>
            <w:r w:rsidR="00966B36" w:rsidRPr="008E7808">
              <w:rPr>
                <w:rFonts w:ascii="Batang" w:eastAsia="Batang" w:hAnsi="Batang"/>
                <w:sz w:val="21"/>
                <w:szCs w:val="21"/>
              </w:rPr>
              <w:t>aux tests de conditionnement physique</w:t>
            </w:r>
            <w:r w:rsidR="008E1921" w:rsidRPr="008E7808">
              <w:rPr>
                <w:rFonts w:ascii="Batang" w:eastAsia="Batang" w:hAnsi="Batang"/>
                <w:sz w:val="21"/>
                <w:szCs w:val="21"/>
              </w:rPr>
              <w:t xml:space="preserve"> </w:t>
            </w:r>
            <w:r w:rsidR="00966B36" w:rsidRPr="008E7808">
              <w:rPr>
                <w:rFonts w:ascii="Batang" w:eastAsia="Batang" w:hAnsi="Batang"/>
                <w:sz w:val="21"/>
                <w:szCs w:val="21"/>
              </w:rPr>
              <w:t>(2 et 3)</w:t>
            </w:r>
          </w:p>
          <w:p w:rsidR="006352A3" w:rsidRPr="008E7808" w:rsidRDefault="00BA279C" w:rsidP="00607DF0">
            <w:pPr>
              <w:numPr>
                <w:ilvl w:val="0"/>
                <w:numId w:val="1"/>
              </w:numPr>
              <w:shd w:val="clear" w:color="auto" w:fill="FFFF00"/>
              <w:tabs>
                <w:tab w:val="left" w:pos="-180"/>
                <w:tab w:val="left" w:pos="90"/>
                <w:tab w:val="left" w:pos="579"/>
              </w:tabs>
              <w:ind w:left="714" w:hanging="357"/>
              <w:rPr>
                <w:rFonts w:ascii="Batang" w:eastAsia="Batang" w:hAnsi="Batang"/>
                <w:sz w:val="21"/>
                <w:szCs w:val="21"/>
              </w:rPr>
            </w:pPr>
            <w:r w:rsidRPr="008E7808">
              <w:rPr>
                <w:rFonts w:ascii="Batang" w:eastAsia="Batang" w:hAnsi="Batang"/>
                <w:sz w:val="21"/>
                <w:szCs w:val="21"/>
              </w:rPr>
              <w:t>Grille d’évaluation de l’enseignant</w:t>
            </w:r>
            <w:r w:rsidR="00966B36" w:rsidRPr="008E7808">
              <w:rPr>
                <w:rFonts w:ascii="Batang" w:eastAsia="Batang" w:hAnsi="Batang"/>
                <w:sz w:val="21"/>
                <w:szCs w:val="21"/>
              </w:rPr>
              <w:t>.</w:t>
            </w:r>
          </w:p>
        </w:tc>
      </w:tr>
    </w:tbl>
    <w:p w:rsidR="00644802" w:rsidRPr="00966B36" w:rsidRDefault="00644802" w:rsidP="001615BF">
      <w:pPr>
        <w:tabs>
          <w:tab w:val="left" w:pos="90"/>
        </w:tabs>
        <w:rPr>
          <w:rFonts w:ascii="Batang" w:eastAsia="Batang" w:hAnsi="Batang"/>
          <w:sz w:val="10"/>
          <w:szCs w:val="10"/>
        </w:rPr>
      </w:pPr>
    </w:p>
    <w:tbl>
      <w:tblPr>
        <w:tblW w:w="50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909"/>
      </w:tblGrid>
      <w:tr w:rsidR="00460911" w:rsidRPr="00966B36" w:rsidTr="00575BB3">
        <w:tc>
          <w:tcPr>
            <w:tcW w:w="10909" w:type="dxa"/>
            <w:tcBorders>
              <w:bottom w:val="single" w:sz="18" w:space="0" w:color="auto"/>
            </w:tcBorders>
          </w:tcPr>
          <w:p w:rsidR="008725F7" w:rsidRPr="008E7808" w:rsidRDefault="00460911" w:rsidP="008725F7">
            <w:pPr>
              <w:jc w:val="both"/>
              <w:rPr>
                <w:rFonts w:ascii="Batang" w:eastAsia="Batang" w:hAnsi="Batang"/>
                <w:b/>
                <w:bCs/>
                <w:sz w:val="21"/>
                <w:szCs w:val="21"/>
              </w:rPr>
            </w:pPr>
            <w:r w:rsidRPr="008E7808">
              <w:rPr>
                <w:rFonts w:ascii="Batang" w:eastAsia="Batang" w:hAnsi="Batang"/>
                <w:b/>
                <w:bCs/>
                <w:sz w:val="21"/>
                <w:szCs w:val="21"/>
              </w:rPr>
              <w:t>Résumé des tâches de l’élève</w:t>
            </w:r>
            <w:r w:rsidR="008725F7" w:rsidRPr="008E7808">
              <w:rPr>
                <w:rFonts w:ascii="Batang" w:eastAsia="Batang" w:hAnsi="Batang"/>
                <w:b/>
                <w:bCs/>
                <w:sz w:val="21"/>
                <w:szCs w:val="21"/>
              </w:rPr>
              <w:t xml:space="preserve"> (Production attendue)</w:t>
            </w:r>
            <w:r w:rsidR="00347EB0" w:rsidRPr="008E7808">
              <w:rPr>
                <w:rFonts w:ascii="Batang" w:eastAsia="Batang" w:hAnsi="Batang"/>
                <w:b/>
                <w:bCs/>
                <w:sz w:val="21"/>
                <w:szCs w:val="21"/>
              </w:rPr>
              <w:t> :</w:t>
            </w:r>
          </w:p>
          <w:p w:rsidR="000778B1" w:rsidRPr="008E7808" w:rsidRDefault="00347EB0" w:rsidP="008725F7">
            <w:pPr>
              <w:jc w:val="both"/>
              <w:rPr>
                <w:rFonts w:ascii="Batang" w:eastAsia="Batang" w:hAnsi="Batang"/>
                <w:bCs/>
                <w:sz w:val="22"/>
                <w:szCs w:val="22"/>
              </w:rPr>
            </w:pPr>
            <w:r w:rsidRPr="008E7808">
              <w:rPr>
                <w:rFonts w:ascii="Batang" w:eastAsia="Batang" w:hAnsi="Batang"/>
                <w:bCs/>
                <w:sz w:val="22"/>
                <w:szCs w:val="22"/>
              </w:rPr>
              <w:t xml:space="preserve">Au cours de cette SAÉ, </w:t>
            </w:r>
            <w:r w:rsidR="00CC5429" w:rsidRPr="008E7808">
              <w:rPr>
                <w:rFonts w:ascii="Batang" w:eastAsia="Batang" w:hAnsi="Batang"/>
                <w:bCs/>
                <w:sz w:val="22"/>
                <w:szCs w:val="22"/>
              </w:rPr>
              <w:t>tu devras évaluer</w:t>
            </w:r>
            <w:r w:rsidR="00FA1D55" w:rsidRPr="008E7808">
              <w:rPr>
                <w:rFonts w:ascii="Batang" w:eastAsia="Batang" w:hAnsi="Batang"/>
                <w:bCs/>
                <w:sz w:val="22"/>
                <w:szCs w:val="22"/>
              </w:rPr>
              <w:t xml:space="preserve"> et améliorer</w:t>
            </w:r>
            <w:r w:rsidR="00CC5429" w:rsidRPr="008E7808">
              <w:rPr>
                <w:rFonts w:ascii="Batang" w:eastAsia="Batang" w:hAnsi="Batang"/>
                <w:bCs/>
                <w:sz w:val="22"/>
                <w:szCs w:val="22"/>
              </w:rPr>
              <w:t xml:space="preserve"> t</w:t>
            </w:r>
            <w:r w:rsidRPr="008E7808">
              <w:rPr>
                <w:rFonts w:ascii="Batang" w:eastAsia="Batang" w:hAnsi="Batang"/>
                <w:bCs/>
                <w:sz w:val="22"/>
                <w:szCs w:val="22"/>
              </w:rPr>
              <w:t>a con</w:t>
            </w:r>
            <w:r w:rsidR="000778B1" w:rsidRPr="008E7808">
              <w:rPr>
                <w:rFonts w:ascii="Batang" w:eastAsia="Batang" w:hAnsi="Batang"/>
                <w:bCs/>
                <w:sz w:val="22"/>
                <w:szCs w:val="22"/>
              </w:rPr>
              <w:t xml:space="preserve">dition physique. Tu devras, à l’aide de ton enseignant, </w:t>
            </w:r>
            <w:r w:rsidR="00CC5429" w:rsidRPr="008E7808">
              <w:rPr>
                <w:rFonts w:ascii="Batang" w:eastAsia="Batang" w:hAnsi="Batang"/>
                <w:bCs/>
                <w:sz w:val="22"/>
                <w:szCs w:val="22"/>
              </w:rPr>
              <w:t>de tes connaissances, de t</w:t>
            </w:r>
            <w:r w:rsidRPr="008E7808">
              <w:rPr>
                <w:rFonts w:ascii="Batang" w:eastAsia="Batang" w:hAnsi="Batang"/>
                <w:bCs/>
                <w:sz w:val="22"/>
                <w:szCs w:val="22"/>
              </w:rPr>
              <w:t>es capacités et des ateliers présentés, construire un plan de conditionnement physique</w:t>
            </w:r>
            <w:r w:rsidR="00C06AD9" w:rsidRPr="008E7808">
              <w:rPr>
                <w:rFonts w:ascii="Batang" w:eastAsia="Batang" w:hAnsi="Batang"/>
                <w:bCs/>
                <w:sz w:val="22"/>
                <w:szCs w:val="22"/>
              </w:rPr>
              <w:t xml:space="preserve"> </w:t>
            </w:r>
            <w:r w:rsidR="00CC5429" w:rsidRPr="008E7808">
              <w:rPr>
                <w:rFonts w:ascii="Batang" w:eastAsia="Batang" w:hAnsi="Batang"/>
                <w:bCs/>
                <w:sz w:val="22"/>
                <w:szCs w:val="22"/>
              </w:rPr>
              <w:t>et d’amélioration de t</w:t>
            </w:r>
            <w:r w:rsidR="00C06AD9" w:rsidRPr="008E7808">
              <w:rPr>
                <w:rFonts w:ascii="Batang" w:eastAsia="Batang" w:hAnsi="Batang"/>
                <w:bCs/>
                <w:sz w:val="22"/>
                <w:szCs w:val="22"/>
              </w:rPr>
              <w:t>es habitudes de vie</w:t>
            </w:r>
            <w:r w:rsidR="00CC5429" w:rsidRPr="008E7808">
              <w:rPr>
                <w:rFonts w:ascii="Batang" w:eastAsia="Batang" w:hAnsi="Batang"/>
                <w:bCs/>
                <w:sz w:val="22"/>
                <w:szCs w:val="22"/>
              </w:rPr>
              <w:t>. Tu</w:t>
            </w:r>
            <w:r w:rsidR="002529BA" w:rsidRPr="008E7808">
              <w:rPr>
                <w:rFonts w:ascii="Batang" w:eastAsia="Batang" w:hAnsi="Batang"/>
                <w:bCs/>
                <w:sz w:val="22"/>
                <w:szCs w:val="22"/>
              </w:rPr>
              <w:t xml:space="preserve"> devra</w:t>
            </w:r>
            <w:r w:rsidR="00CC5429" w:rsidRPr="008E7808">
              <w:rPr>
                <w:rFonts w:ascii="Batang" w:eastAsia="Batang" w:hAnsi="Batang"/>
                <w:bCs/>
                <w:sz w:val="22"/>
                <w:szCs w:val="22"/>
              </w:rPr>
              <w:t>s</w:t>
            </w:r>
            <w:r w:rsidR="002529BA" w:rsidRPr="008E7808">
              <w:rPr>
                <w:rFonts w:ascii="Batang" w:eastAsia="Batang" w:hAnsi="Batang"/>
                <w:bCs/>
                <w:sz w:val="22"/>
                <w:szCs w:val="22"/>
              </w:rPr>
              <w:t xml:space="preserve"> y cibler</w:t>
            </w:r>
            <w:r w:rsidR="00CC5429" w:rsidRPr="008E7808">
              <w:rPr>
                <w:rFonts w:ascii="Batang" w:eastAsia="Batang" w:hAnsi="Batang"/>
                <w:bCs/>
                <w:sz w:val="22"/>
                <w:szCs w:val="22"/>
              </w:rPr>
              <w:t xml:space="preserve"> tes forces et t</w:t>
            </w:r>
            <w:r w:rsidRPr="008E7808">
              <w:rPr>
                <w:rFonts w:ascii="Batang" w:eastAsia="Batang" w:hAnsi="Batang"/>
                <w:bCs/>
                <w:sz w:val="22"/>
                <w:szCs w:val="22"/>
              </w:rPr>
              <w:t>es faiblesse</w:t>
            </w:r>
            <w:r w:rsidR="00CC5429" w:rsidRPr="008E7808">
              <w:rPr>
                <w:rFonts w:ascii="Batang" w:eastAsia="Batang" w:hAnsi="Batang"/>
                <w:bCs/>
                <w:sz w:val="22"/>
                <w:szCs w:val="22"/>
              </w:rPr>
              <w:t xml:space="preserve">s dans chacune des sections suivantes : </w:t>
            </w:r>
            <w:r w:rsidR="00C06AD9" w:rsidRPr="008E7808">
              <w:rPr>
                <w:rFonts w:ascii="Batang" w:eastAsia="Batang" w:hAnsi="Batang"/>
                <w:bCs/>
                <w:sz w:val="22"/>
                <w:szCs w:val="22"/>
              </w:rPr>
              <w:t>conditionnement physiqu</w:t>
            </w:r>
            <w:r w:rsidR="00CC5429" w:rsidRPr="008E7808">
              <w:rPr>
                <w:rFonts w:ascii="Batang" w:eastAsia="Batang" w:hAnsi="Batang"/>
                <w:bCs/>
                <w:sz w:val="22"/>
                <w:szCs w:val="22"/>
              </w:rPr>
              <w:t>e et habitude de vie</w:t>
            </w:r>
            <w:r w:rsidRPr="008E7808">
              <w:rPr>
                <w:rFonts w:ascii="Batang" w:eastAsia="Batang" w:hAnsi="Batang"/>
                <w:bCs/>
                <w:sz w:val="22"/>
                <w:szCs w:val="22"/>
              </w:rPr>
              <w:t xml:space="preserve">. </w:t>
            </w:r>
            <w:r w:rsidR="00FA1D55" w:rsidRPr="008E7808">
              <w:rPr>
                <w:rFonts w:ascii="Batang" w:eastAsia="Batang" w:hAnsi="Batang"/>
                <w:bCs/>
                <w:sz w:val="22"/>
                <w:szCs w:val="22"/>
              </w:rPr>
              <w:t>Tu</w:t>
            </w:r>
            <w:r w:rsidR="002529BA" w:rsidRPr="008E7808">
              <w:rPr>
                <w:rFonts w:ascii="Batang" w:eastAsia="Batang" w:hAnsi="Batang"/>
                <w:bCs/>
                <w:sz w:val="22"/>
                <w:szCs w:val="22"/>
              </w:rPr>
              <w:t xml:space="preserve"> devra</w:t>
            </w:r>
            <w:r w:rsidR="00FA1D55" w:rsidRPr="008E7808">
              <w:rPr>
                <w:rFonts w:ascii="Batang" w:eastAsia="Batang" w:hAnsi="Batang"/>
                <w:bCs/>
                <w:sz w:val="22"/>
                <w:szCs w:val="22"/>
              </w:rPr>
              <w:t>s</w:t>
            </w:r>
            <w:r w:rsidR="00C06AD9" w:rsidRPr="008E7808">
              <w:rPr>
                <w:rFonts w:ascii="Batang" w:eastAsia="Batang" w:hAnsi="Batang"/>
                <w:bCs/>
                <w:sz w:val="22"/>
                <w:szCs w:val="22"/>
              </w:rPr>
              <w:t xml:space="preserve"> établir deux</w:t>
            </w:r>
            <w:r w:rsidRPr="008E7808">
              <w:rPr>
                <w:rFonts w:ascii="Batang" w:eastAsia="Batang" w:hAnsi="Batang"/>
                <w:bCs/>
                <w:sz w:val="22"/>
                <w:szCs w:val="22"/>
              </w:rPr>
              <w:t xml:space="preserve"> plan</w:t>
            </w:r>
            <w:r w:rsidR="00C06AD9" w:rsidRPr="008E7808">
              <w:rPr>
                <w:rFonts w:ascii="Batang" w:eastAsia="Batang" w:hAnsi="Batang"/>
                <w:bCs/>
                <w:sz w:val="22"/>
                <w:szCs w:val="22"/>
              </w:rPr>
              <w:t>s</w:t>
            </w:r>
            <w:r w:rsidRPr="008E7808">
              <w:rPr>
                <w:rFonts w:ascii="Batang" w:eastAsia="Batang" w:hAnsi="Batang"/>
                <w:bCs/>
                <w:sz w:val="22"/>
                <w:szCs w:val="22"/>
              </w:rPr>
              <w:t xml:space="preserve"> d’</w:t>
            </w:r>
            <w:r w:rsidR="007E5E59" w:rsidRPr="008E7808">
              <w:rPr>
                <w:rFonts w:ascii="Batang" w:eastAsia="Batang" w:hAnsi="Batang"/>
                <w:bCs/>
                <w:sz w:val="22"/>
                <w:szCs w:val="22"/>
              </w:rPr>
              <w:t>action</w:t>
            </w:r>
            <w:r w:rsidR="00CC5429" w:rsidRPr="008E7808">
              <w:rPr>
                <w:rFonts w:ascii="Batang" w:eastAsia="Batang" w:hAnsi="Batang"/>
                <w:bCs/>
                <w:sz w:val="22"/>
                <w:szCs w:val="22"/>
              </w:rPr>
              <w:t xml:space="preserve">, une pour le </w:t>
            </w:r>
            <w:r w:rsidR="00C06AD9" w:rsidRPr="008E7808">
              <w:rPr>
                <w:rFonts w:ascii="Batang" w:eastAsia="Batang" w:hAnsi="Batang"/>
                <w:bCs/>
                <w:sz w:val="22"/>
                <w:szCs w:val="22"/>
              </w:rPr>
              <w:t>conditionnem</w:t>
            </w:r>
            <w:r w:rsidR="00CC5429" w:rsidRPr="008E7808">
              <w:rPr>
                <w:rFonts w:ascii="Batang" w:eastAsia="Batang" w:hAnsi="Batang"/>
                <w:bCs/>
                <w:sz w:val="22"/>
                <w:szCs w:val="22"/>
              </w:rPr>
              <w:t>ent physique et une pour les habitudes de vie et les consigner dans ton cahier de l’élève</w:t>
            </w:r>
            <w:r w:rsidR="000778B1" w:rsidRPr="008E7808">
              <w:rPr>
                <w:rFonts w:ascii="Batang" w:eastAsia="Batang" w:hAnsi="Batang"/>
                <w:bCs/>
                <w:sz w:val="22"/>
                <w:szCs w:val="22"/>
              </w:rPr>
              <w:t>, pour en faciliter le suivi de ta mise en œuvre</w:t>
            </w:r>
            <w:r w:rsidR="00CC5429" w:rsidRPr="008E7808">
              <w:rPr>
                <w:rFonts w:ascii="Batang" w:eastAsia="Batang" w:hAnsi="Batang"/>
                <w:bCs/>
                <w:sz w:val="22"/>
                <w:szCs w:val="22"/>
              </w:rPr>
              <w:t>.</w:t>
            </w:r>
            <w:r w:rsidRPr="008E7808">
              <w:rPr>
                <w:rFonts w:ascii="Batang" w:eastAsia="Batang" w:hAnsi="Batang"/>
                <w:bCs/>
                <w:sz w:val="22"/>
                <w:szCs w:val="22"/>
              </w:rPr>
              <w:t xml:space="preserve"> </w:t>
            </w:r>
            <w:r w:rsidR="000778B1" w:rsidRPr="008E7808">
              <w:rPr>
                <w:rFonts w:ascii="Batang" w:eastAsia="Batang" w:hAnsi="Batang"/>
                <w:bCs/>
                <w:sz w:val="22"/>
                <w:szCs w:val="22"/>
              </w:rPr>
              <w:t>Tu</w:t>
            </w:r>
            <w:r w:rsidR="00F63275" w:rsidRPr="008E7808">
              <w:rPr>
                <w:rFonts w:ascii="Batang" w:eastAsia="Batang" w:hAnsi="Batang"/>
                <w:bCs/>
                <w:sz w:val="22"/>
                <w:szCs w:val="22"/>
              </w:rPr>
              <w:t xml:space="preserve"> aura</w:t>
            </w:r>
            <w:r w:rsidR="000778B1" w:rsidRPr="008E7808">
              <w:rPr>
                <w:rFonts w:ascii="Batang" w:eastAsia="Batang" w:hAnsi="Batang"/>
                <w:bCs/>
                <w:sz w:val="22"/>
                <w:szCs w:val="22"/>
              </w:rPr>
              <w:t>s aussi la possibilité de t</w:t>
            </w:r>
            <w:r w:rsidR="00F63275" w:rsidRPr="008E7808">
              <w:rPr>
                <w:rFonts w:ascii="Batang" w:eastAsia="Batang" w:hAnsi="Batang"/>
                <w:bCs/>
                <w:sz w:val="22"/>
                <w:szCs w:val="22"/>
              </w:rPr>
              <w:t xml:space="preserve">e présenter </w:t>
            </w:r>
            <w:r w:rsidR="00C06AD9" w:rsidRPr="008E7808">
              <w:rPr>
                <w:rFonts w:ascii="Batang" w:eastAsia="Batang" w:hAnsi="Batang"/>
                <w:bCs/>
                <w:sz w:val="22"/>
                <w:szCs w:val="22"/>
              </w:rPr>
              <w:t xml:space="preserve">aux </w:t>
            </w:r>
            <w:r w:rsidR="00F63275" w:rsidRPr="008E7808">
              <w:rPr>
                <w:rFonts w:ascii="Batang" w:eastAsia="Batang" w:hAnsi="Batang"/>
                <w:bCs/>
                <w:sz w:val="22"/>
                <w:szCs w:val="22"/>
              </w:rPr>
              <w:t>activité</w:t>
            </w:r>
            <w:r w:rsidR="00C06AD9" w:rsidRPr="008E7808">
              <w:rPr>
                <w:rFonts w:ascii="Batang" w:eastAsia="Batang" w:hAnsi="Batang"/>
                <w:bCs/>
                <w:sz w:val="22"/>
                <w:szCs w:val="22"/>
              </w:rPr>
              <w:t>s</w:t>
            </w:r>
            <w:r w:rsidR="00F63275" w:rsidRPr="008E7808">
              <w:rPr>
                <w:rFonts w:ascii="Batang" w:eastAsia="Batang" w:hAnsi="Batang"/>
                <w:bCs/>
                <w:sz w:val="22"/>
                <w:szCs w:val="22"/>
              </w:rPr>
              <w:t xml:space="preserve"> du midi afin de développer plus en p</w:t>
            </w:r>
            <w:r w:rsidR="000778B1" w:rsidRPr="008E7808">
              <w:rPr>
                <w:rFonts w:ascii="Batang" w:eastAsia="Batang" w:hAnsi="Batang"/>
                <w:bCs/>
                <w:sz w:val="22"/>
                <w:szCs w:val="22"/>
              </w:rPr>
              <w:t>rofondeur l’un des éléments de t</w:t>
            </w:r>
            <w:r w:rsidR="00F63275" w:rsidRPr="008E7808">
              <w:rPr>
                <w:rFonts w:ascii="Batang" w:eastAsia="Batang" w:hAnsi="Batang"/>
                <w:bCs/>
                <w:sz w:val="22"/>
                <w:szCs w:val="22"/>
              </w:rPr>
              <w:t>on choix (EC, F F/EM), ou les trois s</w:t>
            </w:r>
            <w:r w:rsidR="000778B1" w:rsidRPr="008E7808">
              <w:rPr>
                <w:rFonts w:ascii="Batang" w:eastAsia="Batang" w:hAnsi="Batang"/>
                <w:bCs/>
                <w:sz w:val="22"/>
                <w:szCs w:val="22"/>
              </w:rPr>
              <w:t>i tu t</w:t>
            </w:r>
            <w:r w:rsidR="00F63275" w:rsidRPr="008E7808">
              <w:rPr>
                <w:rFonts w:ascii="Batang" w:eastAsia="Batang" w:hAnsi="Batang"/>
                <w:bCs/>
                <w:sz w:val="22"/>
                <w:szCs w:val="22"/>
              </w:rPr>
              <w:t xml:space="preserve">e présente aux trois </w:t>
            </w:r>
            <w:r w:rsidR="007E5E59" w:rsidRPr="008E7808">
              <w:rPr>
                <w:rFonts w:ascii="Batang" w:eastAsia="Batang" w:hAnsi="Batang"/>
                <w:bCs/>
                <w:sz w:val="22"/>
                <w:szCs w:val="22"/>
              </w:rPr>
              <w:t>« </w:t>
            </w:r>
            <w:r w:rsidR="002529BA" w:rsidRPr="008E7808">
              <w:rPr>
                <w:rFonts w:ascii="Batang" w:eastAsia="Batang" w:hAnsi="Batang"/>
                <w:bCs/>
                <w:sz w:val="22"/>
                <w:szCs w:val="22"/>
              </w:rPr>
              <w:t>midis</w:t>
            </w:r>
            <w:r w:rsidR="00F63275" w:rsidRPr="008E7808">
              <w:rPr>
                <w:rFonts w:ascii="Batang" w:eastAsia="Batang" w:hAnsi="Batang"/>
                <w:bCs/>
                <w:sz w:val="22"/>
                <w:szCs w:val="22"/>
              </w:rPr>
              <w:t xml:space="preserve"> préparation spartan</w:t>
            </w:r>
            <w:r w:rsidR="002529BA" w:rsidRPr="008E7808">
              <w:rPr>
                <w:rFonts w:ascii="Batang" w:eastAsia="Batang" w:hAnsi="Batang"/>
                <w:bCs/>
                <w:sz w:val="22"/>
                <w:szCs w:val="22"/>
              </w:rPr>
              <w:t>*</w:t>
            </w:r>
            <w:r w:rsidR="007E5E59" w:rsidRPr="008E7808">
              <w:rPr>
                <w:rFonts w:ascii="Batang" w:eastAsia="Batang" w:hAnsi="Batang"/>
                <w:bCs/>
                <w:sz w:val="22"/>
                <w:szCs w:val="22"/>
              </w:rPr>
              <w:t> »</w:t>
            </w:r>
            <w:r w:rsidR="00F63275" w:rsidRPr="008E7808">
              <w:rPr>
                <w:rFonts w:ascii="Batang" w:eastAsia="Batang" w:hAnsi="Batang"/>
                <w:bCs/>
                <w:sz w:val="22"/>
                <w:szCs w:val="22"/>
              </w:rPr>
              <w:t xml:space="preserve"> qui auront lieu durant la semaine de classe</w:t>
            </w:r>
            <w:r w:rsidR="002529BA" w:rsidRPr="008E7808">
              <w:rPr>
                <w:rFonts w:ascii="Batang" w:eastAsia="Batang" w:hAnsi="Batang"/>
                <w:bCs/>
                <w:sz w:val="22"/>
                <w:szCs w:val="22"/>
              </w:rPr>
              <w:t xml:space="preserve">. </w:t>
            </w:r>
            <w:r w:rsidR="000778B1" w:rsidRPr="008E7808">
              <w:rPr>
                <w:rFonts w:ascii="Batang" w:eastAsia="Batang" w:hAnsi="Batang"/>
                <w:bCs/>
                <w:sz w:val="22"/>
                <w:szCs w:val="22"/>
              </w:rPr>
              <w:t>Pour s’assurer de l’efficacité de ton plan et de ta mise en œuvre, ta condition physique sera évaluée trois fois durant l’année scolaire (début, milieu et fin d’année scolaire).</w:t>
            </w:r>
            <w:r w:rsidR="00FA1D55" w:rsidRPr="008E7808">
              <w:rPr>
                <w:rFonts w:ascii="Batang" w:eastAsia="Batang" w:hAnsi="Batang"/>
                <w:bCs/>
                <w:sz w:val="22"/>
                <w:szCs w:val="22"/>
              </w:rPr>
              <w:t xml:space="preserve"> </w:t>
            </w:r>
            <w:r w:rsidR="000778B1" w:rsidRPr="008E7808">
              <w:rPr>
                <w:rFonts w:ascii="Batang" w:eastAsia="Batang" w:hAnsi="Batang"/>
                <w:bCs/>
                <w:sz w:val="22"/>
                <w:szCs w:val="22"/>
              </w:rPr>
              <w:t>Suite à ses évaluations, tu pourras faire un ajustement de ton plan d’entrainement (si nécessaire) et les données me permettront de faire un suivi pour ton bulletin.</w:t>
            </w:r>
          </w:p>
          <w:p w:rsidR="00FA1D55" w:rsidRPr="008E7808" w:rsidRDefault="00FA1D55" w:rsidP="008725F7">
            <w:pPr>
              <w:jc w:val="both"/>
              <w:rPr>
                <w:rFonts w:ascii="Batang" w:eastAsia="Batang" w:hAnsi="Batang"/>
                <w:bCs/>
                <w:sz w:val="22"/>
                <w:szCs w:val="22"/>
              </w:rPr>
            </w:pPr>
          </w:p>
          <w:p w:rsidR="00FA1D55" w:rsidRPr="008E7808" w:rsidRDefault="00FA1D55" w:rsidP="008725F7">
            <w:pPr>
              <w:jc w:val="both"/>
              <w:rPr>
                <w:rFonts w:ascii="Batang" w:eastAsia="Batang" w:hAnsi="Batang"/>
                <w:bCs/>
                <w:sz w:val="22"/>
                <w:szCs w:val="22"/>
              </w:rPr>
            </w:pPr>
            <w:r w:rsidRPr="008E7808">
              <w:rPr>
                <w:rFonts w:ascii="Batang" w:eastAsia="Batang" w:hAnsi="Batang"/>
                <w:bCs/>
                <w:sz w:val="22"/>
                <w:szCs w:val="22"/>
              </w:rPr>
              <w:t>À la fin de l’année scolaire, les élèves de 4</w:t>
            </w:r>
            <w:r w:rsidRPr="008E7808">
              <w:rPr>
                <w:rFonts w:ascii="Batang" w:eastAsia="Batang" w:hAnsi="Batang"/>
                <w:bCs/>
                <w:sz w:val="22"/>
                <w:szCs w:val="22"/>
                <w:vertAlign w:val="superscript"/>
              </w:rPr>
              <w:t>e</w:t>
            </w:r>
            <w:r w:rsidRPr="008E7808">
              <w:rPr>
                <w:rFonts w:ascii="Batang" w:eastAsia="Batang" w:hAnsi="Batang"/>
                <w:bCs/>
                <w:sz w:val="22"/>
                <w:szCs w:val="22"/>
              </w:rPr>
              <w:t>, 5</w:t>
            </w:r>
            <w:r w:rsidRPr="008E7808">
              <w:rPr>
                <w:rFonts w:ascii="Batang" w:eastAsia="Batang" w:hAnsi="Batang"/>
                <w:bCs/>
                <w:sz w:val="22"/>
                <w:szCs w:val="22"/>
                <w:vertAlign w:val="superscript"/>
              </w:rPr>
              <w:t>e</w:t>
            </w:r>
            <w:r w:rsidRPr="008E7808">
              <w:rPr>
                <w:rFonts w:ascii="Batang" w:eastAsia="Batang" w:hAnsi="Batang"/>
                <w:bCs/>
                <w:sz w:val="22"/>
                <w:szCs w:val="22"/>
              </w:rPr>
              <w:t xml:space="preserve"> et 6</w:t>
            </w:r>
            <w:r w:rsidRPr="008E7808">
              <w:rPr>
                <w:rFonts w:ascii="Batang" w:eastAsia="Batang" w:hAnsi="Batang"/>
                <w:bCs/>
                <w:sz w:val="22"/>
                <w:szCs w:val="22"/>
                <w:vertAlign w:val="superscript"/>
              </w:rPr>
              <w:t>e</w:t>
            </w:r>
            <w:r w:rsidRPr="008E7808">
              <w:rPr>
                <w:rFonts w:ascii="Batang" w:eastAsia="Batang" w:hAnsi="Batang"/>
                <w:bCs/>
                <w:sz w:val="22"/>
                <w:szCs w:val="22"/>
              </w:rPr>
              <w:t xml:space="preserve"> année participeront à une course de spartiates. Cette course mettra à l’épreuve plusieurs des capacités que tu auras développés durant l’année scolaire (conditionnement physique et habitude de vie). Suite à cette course, tu devras me remettre une autoévaluation de tes performances  à la course et de tes améliorations durant l’année scolaire.</w:t>
            </w:r>
          </w:p>
          <w:p w:rsidR="008725F7" w:rsidRPr="008E7808" w:rsidRDefault="008725F7" w:rsidP="008725F7">
            <w:pPr>
              <w:jc w:val="both"/>
              <w:rPr>
                <w:rFonts w:ascii="Batang" w:eastAsia="Batang" w:hAnsi="Batang"/>
                <w:bCs/>
                <w:sz w:val="22"/>
                <w:szCs w:val="22"/>
              </w:rPr>
            </w:pPr>
          </w:p>
          <w:p w:rsidR="008725F7" w:rsidRPr="008E7808" w:rsidRDefault="007E5E59" w:rsidP="008725F7">
            <w:pPr>
              <w:jc w:val="both"/>
              <w:rPr>
                <w:rFonts w:ascii="Batang" w:eastAsia="Batang" w:hAnsi="Batang"/>
                <w:bCs/>
                <w:sz w:val="22"/>
                <w:szCs w:val="22"/>
              </w:rPr>
            </w:pPr>
            <w:r w:rsidRPr="008E7808">
              <w:rPr>
                <w:rFonts w:ascii="Batang" w:eastAsia="Batang" w:hAnsi="Batang"/>
                <w:bCs/>
                <w:sz w:val="22"/>
                <w:szCs w:val="22"/>
              </w:rPr>
              <w:t xml:space="preserve">* </w:t>
            </w:r>
            <w:r w:rsidR="002529BA" w:rsidRPr="008E7808">
              <w:rPr>
                <w:rFonts w:ascii="Batang" w:eastAsia="Batang" w:hAnsi="Batang"/>
                <w:bCs/>
                <w:sz w:val="22"/>
                <w:szCs w:val="22"/>
              </w:rPr>
              <w:t xml:space="preserve">La présence aux </w:t>
            </w:r>
            <w:r w:rsidRPr="008E7808">
              <w:rPr>
                <w:rFonts w:ascii="Batang" w:eastAsia="Batang" w:hAnsi="Batang"/>
                <w:bCs/>
                <w:sz w:val="22"/>
                <w:szCs w:val="22"/>
              </w:rPr>
              <w:t>« </w:t>
            </w:r>
            <w:r w:rsidR="002529BA" w:rsidRPr="008E7808">
              <w:rPr>
                <w:rFonts w:ascii="Batang" w:eastAsia="Batang" w:hAnsi="Batang"/>
                <w:bCs/>
                <w:sz w:val="22"/>
                <w:szCs w:val="22"/>
              </w:rPr>
              <w:t>midis préparation spartan</w:t>
            </w:r>
            <w:r w:rsidRPr="008E7808">
              <w:rPr>
                <w:rFonts w:ascii="Batang" w:eastAsia="Batang" w:hAnsi="Batang"/>
                <w:bCs/>
                <w:sz w:val="22"/>
                <w:szCs w:val="22"/>
              </w:rPr>
              <w:t> »</w:t>
            </w:r>
            <w:r w:rsidR="002529BA" w:rsidRPr="008E7808">
              <w:rPr>
                <w:rFonts w:ascii="Batang" w:eastAsia="Batang" w:hAnsi="Batang"/>
                <w:bCs/>
                <w:sz w:val="22"/>
                <w:szCs w:val="22"/>
              </w:rPr>
              <w:t xml:space="preserve"> donne droit à des jetons dans le cadre du projet </w:t>
            </w:r>
            <w:r w:rsidRPr="008E7808">
              <w:rPr>
                <w:rFonts w:ascii="Batang" w:eastAsia="Batang" w:hAnsi="Batang"/>
                <w:bCs/>
                <w:sz w:val="22"/>
                <w:szCs w:val="22"/>
              </w:rPr>
              <w:t>« </w:t>
            </w:r>
            <w:r w:rsidR="002529BA" w:rsidRPr="008E7808">
              <w:rPr>
                <w:rFonts w:ascii="Batang" w:eastAsia="Batang" w:hAnsi="Batang"/>
                <w:bCs/>
                <w:sz w:val="22"/>
                <w:szCs w:val="22"/>
              </w:rPr>
              <w:t>ma santé</w:t>
            </w:r>
            <w:r w:rsidR="00D94744" w:rsidRPr="008E7808">
              <w:rPr>
                <w:rFonts w:ascii="Batang" w:eastAsia="Batang" w:hAnsi="Batang"/>
                <w:bCs/>
                <w:sz w:val="22"/>
                <w:szCs w:val="22"/>
              </w:rPr>
              <w:t>,</w:t>
            </w:r>
            <w:r w:rsidR="002529BA" w:rsidRPr="008E7808">
              <w:rPr>
                <w:rFonts w:ascii="Batang" w:eastAsia="Batang" w:hAnsi="Batang"/>
                <w:bCs/>
                <w:sz w:val="22"/>
                <w:szCs w:val="22"/>
              </w:rPr>
              <w:t xml:space="preserve"> mon école</w:t>
            </w:r>
            <w:r w:rsidRPr="008E7808">
              <w:rPr>
                <w:rFonts w:ascii="Batang" w:eastAsia="Batang" w:hAnsi="Batang"/>
                <w:bCs/>
                <w:sz w:val="22"/>
                <w:szCs w:val="22"/>
              </w:rPr>
              <w:t> »</w:t>
            </w:r>
            <w:r w:rsidR="002529BA" w:rsidRPr="008E7808">
              <w:rPr>
                <w:rFonts w:ascii="Batang" w:eastAsia="Batang" w:hAnsi="Batang"/>
                <w:bCs/>
                <w:sz w:val="22"/>
                <w:szCs w:val="22"/>
              </w:rPr>
              <w:t xml:space="preserve"> </w:t>
            </w:r>
            <w:r w:rsidRPr="008E7808">
              <w:rPr>
                <w:rFonts w:ascii="Batang" w:eastAsia="Batang" w:hAnsi="Batang"/>
                <w:bCs/>
                <w:sz w:val="22"/>
                <w:szCs w:val="22"/>
              </w:rPr>
              <w:t xml:space="preserve">qui </w:t>
            </w:r>
            <w:r w:rsidR="002529BA" w:rsidRPr="008E7808">
              <w:rPr>
                <w:rFonts w:ascii="Batang" w:eastAsia="Batang" w:hAnsi="Batang"/>
                <w:bCs/>
                <w:sz w:val="22"/>
                <w:szCs w:val="22"/>
              </w:rPr>
              <w:t xml:space="preserve">permet à l‘équipe </w:t>
            </w:r>
            <w:r w:rsidRPr="008E7808">
              <w:rPr>
                <w:rFonts w:ascii="Batang" w:eastAsia="Batang" w:hAnsi="Batang"/>
                <w:bCs/>
                <w:sz w:val="22"/>
                <w:szCs w:val="22"/>
              </w:rPr>
              <w:t xml:space="preserve">gagnante </w:t>
            </w:r>
            <w:r w:rsidR="002529BA" w:rsidRPr="008E7808">
              <w:rPr>
                <w:rFonts w:ascii="Batang" w:eastAsia="Batang" w:hAnsi="Batang"/>
                <w:bCs/>
                <w:sz w:val="22"/>
                <w:szCs w:val="22"/>
              </w:rPr>
              <w:t xml:space="preserve">d’effectuer une sortie spéciale (journée blanche, journée verte, cinéma, bowling, etc.). </w:t>
            </w:r>
          </w:p>
          <w:p w:rsidR="004A25F8" w:rsidRPr="008E7808" w:rsidRDefault="004A25F8" w:rsidP="008725F7">
            <w:pPr>
              <w:jc w:val="both"/>
              <w:rPr>
                <w:rFonts w:ascii="Batang" w:eastAsia="Batang" w:hAnsi="Batang"/>
                <w:bCs/>
                <w:sz w:val="22"/>
                <w:szCs w:val="22"/>
              </w:rPr>
            </w:pPr>
          </w:p>
        </w:tc>
      </w:tr>
      <w:tr w:rsidR="008725F7" w:rsidRPr="00966B36" w:rsidTr="008E7808">
        <w:tc>
          <w:tcPr>
            <w:tcW w:w="10909" w:type="dxa"/>
            <w:tcBorders>
              <w:top w:val="single" w:sz="18" w:space="0" w:color="auto"/>
              <w:bottom w:val="single" w:sz="18" w:space="0" w:color="auto"/>
            </w:tcBorders>
            <w:shd w:val="clear" w:color="auto" w:fill="auto"/>
          </w:tcPr>
          <w:p w:rsidR="008725F7" w:rsidRPr="008E7808" w:rsidRDefault="008725F7" w:rsidP="003352A5">
            <w:pPr>
              <w:jc w:val="both"/>
              <w:rPr>
                <w:rFonts w:ascii="Batang" w:eastAsia="Batang" w:hAnsi="Batang"/>
                <w:sz w:val="19"/>
                <w:szCs w:val="19"/>
              </w:rPr>
            </w:pPr>
            <w:r w:rsidRPr="008E7808">
              <w:rPr>
                <w:rFonts w:ascii="Batang" w:eastAsia="Batang" w:hAnsi="Batang"/>
                <w:b/>
                <w:sz w:val="19"/>
                <w:szCs w:val="19"/>
                <w:u w:val="single"/>
              </w:rPr>
              <w:t xml:space="preserve">Contraintes de la tâche </w:t>
            </w:r>
            <w:r w:rsidR="007E5E59" w:rsidRPr="008E7808">
              <w:rPr>
                <w:rFonts w:ascii="Batang" w:eastAsia="Batang" w:hAnsi="Batang"/>
                <w:b/>
                <w:sz w:val="19"/>
                <w:szCs w:val="19"/>
                <w:u w:val="single"/>
              </w:rPr>
              <w:t xml:space="preserve">complexe </w:t>
            </w:r>
            <w:r w:rsidRPr="008E7808">
              <w:rPr>
                <w:rFonts w:ascii="Batang" w:eastAsia="Batang" w:hAnsi="Batang"/>
                <w:sz w:val="19"/>
                <w:szCs w:val="19"/>
              </w:rPr>
              <w:t>(nombre d’actions, temps, espace, niveau, direction, nombre de savoirs à mobiliser, nombre de séances pour réaliser les différentes tâches, etc.) :</w:t>
            </w:r>
          </w:p>
          <w:p w:rsidR="008725F7" w:rsidRPr="008E7808" w:rsidRDefault="008725F7" w:rsidP="00607DF0">
            <w:pPr>
              <w:numPr>
                <w:ilvl w:val="0"/>
                <w:numId w:val="5"/>
              </w:numPr>
              <w:jc w:val="both"/>
              <w:rPr>
                <w:rFonts w:ascii="Batang" w:eastAsia="Batang" w:hAnsi="Batang"/>
                <w:sz w:val="19"/>
                <w:szCs w:val="19"/>
              </w:rPr>
            </w:pPr>
            <w:r w:rsidRPr="008E7808">
              <w:rPr>
                <w:rFonts w:ascii="Batang" w:eastAsia="Batang" w:hAnsi="Batang"/>
                <w:sz w:val="19"/>
                <w:szCs w:val="19"/>
              </w:rPr>
              <w:t>Tâche complexe liée à la planification :</w:t>
            </w:r>
          </w:p>
          <w:p w:rsidR="00F130BA" w:rsidRPr="008E7808" w:rsidRDefault="00F130BA" w:rsidP="00607DF0">
            <w:pPr>
              <w:numPr>
                <w:ilvl w:val="0"/>
                <w:numId w:val="29"/>
              </w:numPr>
              <w:jc w:val="both"/>
              <w:rPr>
                <w:rFonts w:ascii="Batang" w:eastAsia="Batang" w:hAnsi="Batang"/>
                <w:sz w:val="19"/>
                <w:szCs w:val="19"/>
              </w:rPr>
            </w:pPr>
            <w:r w:rsidRPr="008E7808">
              <w:rPr>
                <w:rFonts w:ascii="Batang" w:eastAsia="Batang" w:hAnsi="Batang"/>
                <w:sz w:val="19"/>
                <w:szCs w:val="19"/>
              </w:rPr>
              <w:t xml:space="preserve">Remplir le cahier de l’élève pour choisir les </w:t>
            </w:r>
            <w:r w:rsidR="00977E4F" w:rsidRPr="008E7808">
              <w:rPr>
                <w:rFonts w:ascii="Batang" w:eastAsia="Batang" w:hAnsi="Batang"/>
                <w:sz w:val="19"/>
                <w:szCs w:val="19"/>
              </w:rPr>
              <w:t xml:space="preserve">ateliers </w:t>
            </w:r>
            <w:r w:rsidRPr="008E7808">
              <w:rPr>
                <w:rFonts w:ascii="Batang" w:eastAsia="Batang" w:hAnsi="Batang"/>
                <w:sz w:val="19"/>
                <w:szCs w:val="19"/>
              </w:rPr>
              <w:t xml:space="preserve">d’entrainement que les </w:t>
            </w:r>
            <w:r w:rsidR="007E5E59" w:rsidRPr="008E7808">
              <w:rPr>
                <w:rFonts w:ascii="Batang" w:eastAsia="Batang" w:hAnsi="Batang"/>
                <w:sz w:val="19"/>
                <w:szCs w:val="19"/>
              </w:rPr>
              <w:t xml:space="preserve">élèves </w:t>
            </w:r>
            <w:r w:rsidRPr="008E7808">
              <w:rPr>
                <w:rFonts w:ascii="Batang" w:eastAsia="Batang" w:hAnsi="Batang"/>
                <w:sz w:val="19"/>
                <w:szCs w:val="19"/>
              </w:rPr>
              <w:t xml:space="preserve">exécuteront </w:t>
            </w:r>
            <w:r w:rsidR="00AB26F9" w:rsidRPr="008E7808">
              <w:rPr>
                <w:rFonts w:ascii="Batang" w:eastAsia="Batang" w:hAnsi="Batang"/>
                <w:sz w:val="19"/>
                <w:szCs w:val="19"/>
              </w:rPr>
              <w:t>durant</w:t>
            </w:r>
            <w:r w:rsidRPr="008E7808">
              <w:rPr>
                <w:rFonts w:ascii="Batang" w:eastAsia="Batang" w:hAnsi="Batang"/>
                <w:sz w:val="19"/>
                <w:szCs w:val="19"/>
              </w:rPr>
              <w:t xml:space="preserve"> l’ensemble de l’année scolaire pour améliorer les éléments ciblés.</w:t>
            </w:r>
            <w:r w:rsidR="006C636E" w:rsidRPr="008E7808">
              <w:rPr>
                <w:rFonts w:ascii="Batang" w:eastAsia="Batang" w:hAnsi="Batang"/>
                <w:sz w:val="19"/>
                <w:szCs w:val="19"/>
              </w:rPr>
              <w:t xml:space="preserve"> </w:t>
            </w:r>
          </w:p>
          <w:p w:rsidR="00F84DF2" w:rsidRPr="008E7808" w:rsidRDefault="00F84DF2" w:rsidP="00607DF0">
            <w:pPr>
              <w:numPr>
                <w:ilvl w:val="1"/>
                <w:numId w:val="29"/>
              </w:numPr>
              <w:jc w:val="both"/>
              <w:rPr>
                <w:rFonts w:ascii="Batang" w:eastAsia="Batang" w:hAnsi="Batang"/>
                <w:sz w:val="19"/>
                <w:szCs w:val="19"/>
              </w:rPr>
            </w:pPr>
            <w:r w:rsidRPr="008E7808">
              <w:rPr>
                <w:rFonts w:ascii="Batang" w:eastAsia="Batang" w:hAnsi="Batang"/>
                <w:sz w:val="19"/>
                <w:szCs w:val="19"/>
              </w:rPr>
              <w:t xml:space="preserve">Choisir deux </w:t>
            </w:r>
            <w:r w:rsidRPr="008E7808">
              <w:rPr>
                <w:rFonts w:ascii="Batang" w:eastAsia="Batang" w:hAnsi="Batang"/>
                <w:sz w:val="19"/>
                <w:szCs w:val="19"/>
                <w:highlight w:val="yellow"/>
              </w:rPr>
              <w:t>faiblesses</w:t>
            </w:r>
            <w:r w:rsidRPr="008E7808">
              <w:rPr>
                <w:rFonts w:ascii="Batang" w:eastAsia="Batang" w:hAnsi="Batang"/>
                <w:sz w:val="19"/>
                <w:szCs w:val="19"/>
              </w:rPr>
              <w:t xml:space="preserve"> parmi les trois composants évaluées (endurance cardiovasculaire, force et endurance musculaire et flexibilité)</w:t>
            </w:r>
          </w:p>
          <w:p w:rsidR="00F84DF2" w:rsidRPr="008E7808" w:rsidRDefault="00F84DF2" w:rsidP="00607DF0">
            <w:pPr>
              <w:numPr>
                <w:ilvl w:val="1"/>
                <w:numId w:val="29"/>
              </w:numPr>
              <w:jc w:val="both"/>
              <w:rPr>
                <w:rFonts w:ascii="Batang" w:eastAsia="Batang" w:hAnsi="Batang"/>
                <w:sz w:val="19"/>
                <w:szCs w:val="19"/>
              </w:rPr>
            </w:pPr>
            <w:r w:rsidRPr="008E7808">
              <w:rPr>
                <w:rFonts w:ascii="Batang" w:eastAsia="Batang" w:hAnsi="Batang"/>
                <w:sz w:val="19"/>
                <w:szCs w:val="19"/>
              </w:rPr>
              <w:t xml:space="preserve">Choisir au minimum deux ateliers pour améliorer chaque faiblesse. </w:t>
            </w:r>
          </w:p>
          <w:p w:rsidR="00F84DF2" w:rsidRPr="008E7808" w:rsidRDefault="00F84DF2" w:rsidP="00607DF0">
            <w:pPr>
              <w:numPr>
                <w:ilvl w:val="1"/>
                <w:numId w:val="29"/>
              </w:numPr>
              <w:jc w:val="both"/>
              <w:rPr>
                <w:rFonts w:ascii="Batang" w:eastAsia="Batang" w:hAnsi="Batang"/>
                <w:sz w:val="19"/>
                <w:szCs w:val="19"/>
              </w:rPr>
            </w:pPr>
            <w:r w:rsidRPr="008E7808">
              <w:rPr>
                <w:rFonts w:ascii="Batang" w:eastAsia="Batang" w:hAnsi="Batang"/>
                <w:sz w:val="19"/>
                <w:szCs w:val="19"/>
              </w:rPr>
              <w:t>Choisir un atelier pour maintenir votre force.</w:t>
            </w:r>
          </w:p>
          <w:p w:rsidR="00F84DF2" w:rsidRPr="008E7808" w:rsidRDefault="00F84DF2" w:rsidP="00607DF0">
            <w:pPr>
              <w:numPr>
                <w:ilvl w:val="0"/>
                <w:numId w:val="29"/>
              </w:numPr>
              <w:jc w:val="both"/>
              <w:rPr>
                <w:rFonts w:ascii="Batang" w:eastAsia="Batang" w:hAnsi="Batang"/>
                <w:sz w:val="19"/>
                <w:szCs w:val="19"/>
              </w:rPr>
            </w:pPr>
            <w:r w:rsidRPr="008E7808">
              <w:rPr>
                <w:rFonts w:ascii="Batang" w:eastAsia="Batang" w:hAnsi="Batang"/>
                <w:sz w:val="19"/>
                <w:szCs w:val="19"/>
              </w:rPr>
              <w:t>Ajuster le plan d’entrainement apr</w:t>
            </w:r>
            <w:r w:rsidR="00047FD2" w:rsidRPr="008E7808">
              <w:rPr>
                <w:rFonts w:ascii="Batang" w:eastAsia="Batang" w:hAnsi="Batang"/>
                <w:sz w:val="19"/>
                <w:szCs w:val="19"/>
              </w:rPr>
              <w:t>ès chaque évaluation de la condition physique.</w:t>
            </w:r>
          </w:p>
          <w:p w:rsidR="008725F7" w:rsidRPr="008E7808" w:rsidRDefault="00047FD2" w:rsidP="00607DF0">
            <w:pPr>
              <w:numPr>
                <w:ilvl w:val="1"/>
                <w:numId w:val="29"/>
              </w:numPr>
              <w:jc w:val="both"/>
              <w:rPr>
                <w:rFonts w:ascii="Batang" w:eastAsia="Batang" w:hAnsi="Batang"/>
                <w:sz w:val="19"/>
                <w:szCs w:val="19"/>
              </w:rPr>
            </w:pPr>
            <w:r w:rsidRPr="008E7808">
              <w:rPr>
                <w:rFonts w:ascii="Batang" w:eastAsia="Batang" w:hAnsi="Batang"/>
                <w:sz w:val="19"/>
                <w:szCs w:val="19"/>
              </w:rPr>
              <w:t>Noter les modifications au plan d’entrainement dans le cahier de l’élève.</w:t>
            </w:r>
          </w:p>
          <w:p w:rsidR="008725F7" w:rsidRPr="008E7808" w:rsidRDefault="008725F7" w:rsidP="00607DF0">
            <w:pPr>
              <w:numPr>
                <w:ilvl w:val="0"/>
                <w:numId w:val="5"/>
              </w:numPr>
              <w:jc w:val="both"/>
              <w:rPr>
                <w:rFonts w:ascii="Batang" w:eastAsia="Batang" w:hAnsi="Batang"/>
                <w:sz w:val="19"/>
                <w:szCs w:val="19"/>
                <w:highlight w:val="yellow"/>
              </w:rPr>
            </w:pPr>
            <w:r w:rsidRPr="008E7808">
              <w:rPr>
                <w:rFonts w:ascii="Batang" w:eastAsia="Batang" w:hAnsi="Batang"/>
                <w:sz w:val="19"/>
                <w:szCs w:val="19"/>
                <w:highlight w:val="yellow"/>
              </w:rPr>
              <w:t>Tâche complexe liée à l</w:t>
            </w:r>
            <w:r w:rsidR="00D27339" w:rsidRPr="008E7808">
              <w:rPr>
                <w:rFonts w:ascii="Batang" w:eastAsia="Batang" w:hAnsi="Batang"/>
                <w:sz w:val="19"/>
                <w:szCs w:val="19"/>
                <w:highlight w:val="yellow"/>
              </w:rPr>
              <w:t>a prestation</w:t>
            </w:r>
            <w:r w:rsidRPr="008E7808">
              <w:rPr>
                <w:rFonts w:ascii="Batang" w:eastAsia="Batang" w:hAnsi="Batang"/>
                <w:sz w:val="19"/>
                <w:szCs w:val="19"/>
                <w:highlight w:val="yellow"/>
              </w:rPr>
              <w:t> :</w:t>
            </w:r>
          </w:p>
          <w:p w:rsidR="003352A5" w:rsidRPr="008E7808" w:rsidRDefault="00D27339" w:rsidP="00607DF0">
            <w:pPr>
              <w:numPr>
                <w:ilvl w:val="0"/>
                <w:numId w:val="27"/>
              </w:numPr>
              <w:jc w:val="both"/>
              <w:rPr>
                <w:rFonts w:ascii="Batang" w:eastAsia="Batang" w:hAnsi="Batang"/>
                <w:sz w:val="19"/>
                <w:szCs w:val="19"/>
                <w:highlight w:val="yellow"/>
              </w:rPr>
            </w:pPr>
            <w:r w:rsidRPr="008E7808">
              <w:rPr>
                <w:rFonts w:ascii="Batang" w:eastAsia="Batang" w:hAnsi="Batang"/>
                <w:sz w:val="19"/>
                <w:szCs w:val="19"/>
                <w:highlight w:val="yellow"/>
              </w:rPr>
              <w:t>L’élève met en actions une grande variété d’actions</w:t>
            </w:r>
            <w:r w:rsidR="003352A5" w:rsidRPr="008E7808">
              <w:rPr>
                <w:rFonts w:ascii="Batang" w:eastAsia="Batang" w:hAnsi="Batang"/>
                <w:sz w:val="19"/>
                <w:szCs w:val="19"/>
                <w:highlight w:val="yellow"/>
              </w:rPr>
              <w:t xml:space="preserve"> et de savoirs travaillés dans la composantes trois. </w:t>
            </w:r>
          </w:p>
          <w:p w:rsidR="008725F7" w:rsidRPr="008E7808" w:rsidRDefault="003352A5" w:rsidP="00607DF0">
            <w:pPr>
              <w:numPr>
                <w:ilvl w:val="0"/>
                <w:numId w:val="27"/>
              </w:numPr>
              <w:jc w:val="both"/>
              <w:rPr>
                <w:rFonts w:ascii="Batang" w:eastAsia="Batang" w:hAnsi="Batang"/>
                <w:sz w:val="19"/>
                <w:szCs w:val="19"/>
                <w:highlight w:val="yellow"/>
              </w:rPr>
            </w:pPr>
            <w:r w:rsidRPr="008E7808">
              <w:rPr>
                <w:rFonts w:ascii="Batang" w:eastAsia="Batang" w:hAnsi="Batang"/>
                <w:sz w:val="19"/>
                <w:szCs w:val="19"/>
                <w:highlight w:val="yellow"/>
              </w:rPr>
              <w:t xml:space="preserve">Il combine différents savoirs, afin de réussir à compléter le parcourt de la «Spartan Race» qui lui est présenté au mieux de ses capacités. </w:t>
            </w:r>
          </w:p>
          <w:p w:rsidR="00AB26F9" w:rsidRPr="008E7808" w:rsidRDefault="008725F7" w:rsidP="00607DF0">
            <w:pPr>
              <w:numPr>
                <w:ilvl w:val="0"/>
                <w:numId w:val="5"/>
              </w:numPr>
              <w:jc w:val="both"/>
              <w:rPr>
                <w:rFonts w:ascii="Batang" w:eastAsia="Batang" w:hAnsi="Batang"/>
                <w:sz w:val="19"/>
                <w:szCs w:val="19"/>
              </w:rPr>
            </w:pPr>
            <w:r w:rsidRPr="008E7808">
              <w:rPr>
                <w:rFonts w:ascii="Batang" w:eastAsia="Batang" w:hAnsi="Batang"/>
                <w:sz w:val="19"/>
                <w:szCs w:val="19"/>
              </w:rPr>
              <w:t>Tâch</w:t>
            </w:r>
            <w:r w:rsidR="00342F97" w:rsidRPr="008E7808">
              <w:rPr>
                <w:rFonts w:ascii="Batang" w:eastAsia="Batang" w:hAnsi="Batang"/>
                <w:sz w:val="19"/>
                <w:szCs w:val="19"/>
              </w:rPr>
              <w:t>e complexe liée à l’évaluation</w:t>
            </w:r>
            <w:r w:rsidR="003352A5" w:rsidRPr="008E7808">
              <w:rPr>
                <w:rFonts w:ascii="Batang" w:eastAsia="Batang" w:hAnsi="Batang"/>
                <w:sz w:val="19"/>
                <w:szCs w:val="19"/>
              </w:rPr>
              <w:t xml:space="preserve"> et à l’autoévaluation</w:t>
            </w:r>
            <w:r w:rsidR="00AB26F9" w:rsidRPr="008E7808">
              <w:rPr>
                <w:rFonts w:ascii="Batang" w:eastAsia="Batang" w:hAnsi="Batang"/>
                <w:sz w:val="19"/>
                <w:szCs w:val="19"/>
              </w:rPr>
              <w:t> :</w:t>
            </w:r>
          </w:p>
          <w:p w:rsidR="00047FD2" w:rsidRPr="008E7808" w:rsidRDefault="00AB26F9" w:rsidP="00607DF0">
            <w:pPr>
              <w:numPr>
                <w:ilvl w:val="0"/>
                <w:numId w:val="28"/>
              </w:numPr>
              <w:jc w:val="both"/>
              <w:rPr>
                <w:rFonts w:ascii="Batang" w:eastAsia="Batang" w:hAnsi="Batang"/>
                <w:sz w:val="19"/>
                <w:szCs w:val="19"/>
              </w:rPr>
            </w:pPr>
            <w:r w:rsidRPr="008E7808">
              <w:rPr>
                <w:rFonts w:ascii="Batang" w:eastAsia="Batang" w:hAnsi="Batang"/>
                <w:strike/>
                <w:sz w:val="19"/>
                <w:szCs w:val="19"/>
              </w:rPr>
              <w:t>Exécuter l’ensemble des tests diagnostiques</w:t>
            </w:r>
            <w:r w:rsidRPr="008E7808">
              <w:rPr>
                <w:rFonts w:ascii="Batang" w:eastAsia="Batang" w:hAnsi="Batang"/>
                <w:sz w:val="19"/>
                <w:szCs w:val="19"/>
              </w:rPr>
              <w:t xml:space="preserve">, </w:t>
            </w:r>
          </w:p>
          <w:p w:rsidR="00047FD2" w:rsidRPr="008E7808" w:rsidRDefault="008E7808" w:rsidP="00607DF0">
            <w:pPr>
              <w:numPr>
                <w:ilvl w:val="0"/>
                <w:numId w:val="28"/>
              </w:numPr>
              <w:jc w:val="both"/>
              <w:rPr>
                <w:rFonts w:ascii="Batang" w:eastAsia="Batang" w:hAnsi="Batang"/>
                <w:sz w:val="20"/>
                <w:szCs w:val="20"/>
              </w:rPr>
            </w:pPr>
            <w:r w:rsidRPr="008E7808">
              <w:rPr>
                <w:rFonts w:ascii="Batang" w:eastAsia="Batang" w:hAnsi="Batang"/>
                <w:sz w:val="19"/>
                <w:szCs w:val="19"/>
                <w:highlight w:val="green"/>
              </w:rPr>
              <w:t>Seul</w:t>
            </w:r>
            <w:r>
              <w:rPr>
                <w:rFonts w:ascii="Batang" w:eastAsia="Batang" w:hAnsi="Batang"/>
                <w:sz w:val="19"/>
                <w:szCs w:val="19"/>
              </w:rPr>
              <w:t xml:space="preserve">, </w:t>
            </w:r>
            <w:r w:rsidR="00047FD2" w:rsidRPr="008E7808">
              <w:rPr>
                <w:rFonts w:ascii="Batang" w:eastAsia="Batang" w:hAnsi="Batang"/>
                <w:sz w:val="19"/>
                <w:szCs w:val="19"/>
              </w:rPr>
              <w:t>R</w:t>
            </w:r>
            <w:r w:rsidR="00AB26F9" w:rsidRPr="008E7808">
              <w:rPr>
                <w:rFonts w:ascii="Batang" w:eastAsia="Batang" w:hAnsi="Batang"/>
                <w:sz w:val="19"/>
                <w:szCs w:val="19"/>
              </w:rPr>
              <w:t xml:space="preserve">emplir les </w:t>
            </w:r>
            <w:r w:rsidR="003352A5" w:rsidRPr="008E7808">
              <w:rPr>
                <w:rFonts w:ascii="Batang" w:eastAsia="Batang" w:hAnsi="Batang"/>
                <w:sz w:val="19"/>
                <w:szCs w:val="19"/>
              </w:rPr>
              <w:t>autoévaluations</w:t>
            </w:r>
            <w:r w:rsidR="00AB26F9" w:rsidRPr="008E7808">
              <w:rPr>
                <w:rFonts w:ascii="Batang" w:eastAsia="Batang" w:hAnsi="Batang"/>
                <w:sz w:val="19"/>
                <w:szCs w:val="19"/>
              </w:rPr>
              <w:t xml:space="preserve"> et le c</w:t>
            </w:r>
            <w:r w:rsidR="00575BB3" w:rsidRPr="008E7808">
              <w:rPr>
                <w:rFonts w:ascii="Batang" w:eastAsia="Batang" w:hAnsi="Batang"/>
                <w:sz w:val="19"/>
                <w:szCs w:val="19"/>
              </w:rPr>
              <w:t>ahier de l’élève</w:t>
            </w:r>
            <w:r w:rsidR="00AB26F9" w:rsidRPr="008E7808">
              <w:rPr>
                <w:rFonts w:ascii="Batang" w:eastAsia="Batang" w:hAnsi="Batang"/>
                <w:sz w:val="19"/>
                <w:szCs w:val="19"/>
              </w:rPr>
              <w:t xml:space="preserve"> de manière assidue. </w:t>
            </w:r>
            <w:r w:rsidR="00342F97" w:rsidRPr="008E7808">
              <w:rPr>
                <w:rFonts w:ascii="Batang" w:eastAsia="Batang" w:hAnsi="Batang"/>
                <w:sz w:val="19"/>
                <w:szCs w:val="19"/>
              </w:rPr>
              <w:t> </w:t>
            </w:r>
          </w:p>
        </w:tc>
      </w:tr>
    </w:tbl>
    <w:p w:rsidR="001615BF" w:rsidRPr="00966B36" w:rsidRDefault="001615BF">
      <w:pPr>
        <w:pStyle w:val="En-tte"/>
        <w:tabs>
          <w:tab w:val="clear" w:pos="4320"/>
          <w:tab w:val="clear" w:pos="8640"/>
        </w:tabs>
        <w:rPr>
          <w:rFonts w:ascii="Batang" w:eastAsia="Batang" w:hAnsi="Batang"/>
          <w:sz w:val="4"/>
          <w:szCs w:val="4"/>
          <w:lang w:eastAsia="en-US"/>
        </w:rPr>
      </w:pPr>
    </w:p>
    <w:p w:rsidR="008725F7" w:rsidRDefault="00270E74" w:rsidP="00270E74">
      <w:pPr>
        <w:ind w:right="-414"/>
        <w:rPr>
          <w:rFonts w:ascii="Batang" w:eastAsia="Batang" w:hAnsi="Batang"/>
          <w:sz w:val="16"/>
          <w:szCs w:val="16"/>
        </w:rPr>
      </w:pPr>
      <w:r w:rsidRPr="00966B36">
        <w:rPr>
          <w:rStyle w:val="Appelnotedebasdep"/>
          <w:rFonts w:ascii="Batang" w:eastAsia="Batang" w:hAnsi="Batang"/>
          <w:sz w:val="18"/>
          <w:szCs w:val="18"/>
        </w:rPr>
        <w:footnoteRef/>
      </w:r>
      <w:r w:rsidRPr="00966B36">
        <w:rPr>
          <w:rFonts w:ascii="Batang" w:eastAsia="Batang" w:hAnsi="Batang"/>
          <w:sz w:val="18"/>
          <w:szCs w:val="18"/>
        </w:rPr>
        <w:t xml:space="preserve"> </w:t>
      </w:r>
      <w:r w:rsidR="00103159" w:rsidRPr="00966B36">
        <w:rPr>
          <w:rFonts w:ascii="Batang" w:eastAsia="Batang" w:hAnsi="Batang"/>
          <w:sz w:val="16"/>
          <w:szCs w:val="16"/>
        </w:rPr>
        <w:t>C</w:t>
      </w:r>
      <w:r w:rsidRPr="00966B36">
        <w:rPr>
          <w:rFonts w:ascii="Batang" w:eastAsia="Batang" w:hAnsi="Batang"/>
          <w:sz w:val="16"/>
          <w:szCs w:val="16"/>
        </w:rPr>
        <w:t xml:space="preserve">ritères </w:t>
      </w:r>
      <w:r w:rsidR="00103159" w:rsidRPr="00966B36">
        <w:rPr>
          <w:rFonts w:ascii="Batang" w:eastAsia="Batang" w:hAnsi="Batang"/>
          <w:sz w:val="16"/>
          <w:szCs w:val="16"/>
        </w:rPr>
        <w:t xml:space="preserve">associés aux Cadres </w:t>
      </w:r>
      <w:r w:rsidRPr="00966B36">
        <w:rPr>
          <w:rFonts w:ascii="Batang" w:eastAsia="Batang" w:hAnsi="Batang"/>
          <w:sz w:val="16"/>
          <w:szCs w:val="16"/>
        </w:rPr>
        <w:t>d’évaluation conçus à partir de ceux du Programme de formation de l’école québécoise.</w:t>
      </w:r>
    </w:p>
    <w:p w:rsidR="008E7808" w:rsidRPr="00966B36" w:rsidRDefault="008E7808" w:rsidP="00270E74">
      <w:pPr>
        <w:ind w:right="-414"/>
        <w:rPr>
          <w:rFonts w:ascii="Batang" w:eastAsia="Batang" w:hAnsi="Batang"/>
          <w:sz w:val="16"/>
          <w:szCs w:val="16"/>
        </w:rPr>
      </w:pPr>
    </w:p>
    <w:p w:rsidR="008725F7" w:rsidRPr="00966B36" w:rsidRDefault="008725F7" w:rsidP="00270E74">
      <w:pPr>
        <w:ind w:right="-414"/>
        <w:rPr>
          <w:rFonts w:ascii="Batang" w:eastAsia="Batang" w:hAnsi="Batang"/>
          <w:sz w:val="16"/>
          <w:szCs w:val="16"/>
        </w:rPr>
      </w:pPr>
    </w:p>
    <w:tbl>
      <w:tblPr>
        <w:tblW w:w="50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909"/>
      </w:tblGrid>
      <w:tr w:rsidR="008725F7" w:rsidRPr="00966B36" w:rsidTr="008725F7">
        <w:tc>
          <w:tcPr>
            <w:tcW w:w="10909" w:type="dxa"/>
            <w:tcBorders>
              <w:bottom w:val="single" w:sz="18" w:space="0" w:color="auto"/>
            </w:tcBorders>
          </w:tcPr>
          <w:p w:rsidR="00834A45" w:rsidRPr="00821888" w:rsidRDefault="008725F7" w:rsidP="00821888">
            <w:pPr>
              <w:jc w:val="both"/>
              <w:rPr>
                <w:rFonts w:ascii="Batang" w:eastAsia="Batang" w:hAnsi="Batang"/>
                <w:bCs/>
                <w:sz w:val="20"/>
                <w:szCs w:val="20"/>
              </w:rPr>
            </w:pPr>
            <w:r w:rsidRPr="00966B36">
              <w:rPr>
                <w:rFonts w:ascii="Batang" w:eastAsia="Batang" w:hAnsi="Batang"/>
                <w:b/>
                <w:sz w:val="20"/>
                <w:szCs w:val="20"/>
              </w:rPr>
              <w:lastRenderedPageBreak/>
              <w:t>OBJECTIFS D’APPRENTISSAGE (pour chacune des séances de la SAÉ)</w:t>
            </w:r>
          </w:p>
          <w:p w:rsidR="00821888" w:rsidRPr="009754BA" w:rsidRDefault="00821888" w:rsidP="00821888">
            <w:pPr>
              <w:ind w:right="-85"/>
              <w:jc w:val="both"/>
              <w:rPr>
                <w:rFonts w:ascii="Batang" w:eastAsia="Batang" w:hAnsi="Batang"/>
                <w:bCs/>
                <w:sz w:val="18"/>
                <w:szCs w:val="18"/>
              </w:rPr>
            </w:pPr>
            <w:r w:rsidRPr="009754BA">
              <w:rPr>
                <w:rFonts w:ascii="Batang" w:eastAsia="Batang" w:hAnsi="Batang"/>
                <w:bCs/>
                <w:sz w:val="18"/>
                <w:szCs w:val="18"/>
              </w:rPr>
              <w:t xml:space="preserve">Pour les </w:t>
            </w:r>
            <w:r w:rsidRPr="009754BA">
              <w:rPr>
                <w:rFonts w:ascii="Batang" w:eastAsia="Batang" w:hAnsi="Batang"/>
                <w:bCs/>
                <w:sz w:val="18"/>
                <w:szCs w:val="18"/>
                <w:u w:val="single"/>
              </w:rPr>
              <w:t>SEA</w:t>
            </w:r>
            <w:r w:rsidRPr="009754BA">
              <w:rPr>
                <w:rFonts w:ascii="Batang" w:eastAsia="Batang" w:hAnsi="Batang"/>
                <w:bCs/>
                <w:sz w:val="18"/>
                <w:szCs w:val="18"/>
              </w:rPr>
              <w:t xml:space="preserve"> 3 à 16, 18 à 26, 28 à 33, 35 à 48 et 51 à 64, l’échauffement touchera à un ou plusieurs déterminants de la CP tel qu’élaborés dans le plan d’entrainement. (mise en œuvre du plan d’entrainement)</w:t>
            </w:r>
          </w:p>
          <w:p w:rsidR="00821888" w:rsidRPr="009754BA" w:rsidRDefault="00821888" w:rsidP="00821888">
            <w:pPr>
              <w:ind w:right="-85"/>
              <w:jc w:val="both"/>
              <w:rPr>
                <w:rFonts w:ascii="Batang" w:eastAsia="Batang" w:hAnsi="Batang"/>
                <w:bCs/>
                <w:sz w:val="18"/>
                <w:szCs w:val="18"/>
              </w:rPr>
            </w:pPr>
            <w:r w:rsidRPr="009754BA">
              <w:rPr>
                <w:rFonts w:ascii="Batang" w:eastAsia="Batang" w:hAnsi="Batang"/>
                <w:bCs/>
                <w:sz w:val="18"/>
                <w:szCs w:val="18"/>
              </w:rPr>
              <w:t>La SAÉ # 3  (art du cirque) développera l’aspect de la flexibilité dans la compétence 3,</w:t>
            </w:r>
          </w:p>
          <w:p w:rsidR="00821888" w:rsidRPr="009754BA" w:rsidRDefault="00821888" w:rsidP="00821888">
            <w:pPr>
              <w:ind w:right="-85"/>
              <w:jc w:val="both"/>
              <w:rPr>
                <w:rFonts w:ascii="Batang" w:eastAsia="Batang" w:hAnsi="Batang"/>
                <w:bCs/>
                <w:sz w:val="18"/>
                <w:szCs w:val="18"/>
              </w:rPr>
            </w:pPr>
            <w:r w:rsidRPr="009754BA">
              <w:rPr>
                <w:rFonts w:ascii="Batang" w:eastAsia="Batang" w:hAnsi="Batang"/>
                <w:bCs/>
                <w:sz w:val="18"/>
                <w:szCs w:val="18"/>
              </w:rPr>
              <w:t>La SAÉ # 5 (saut à la corde) développera l’endurance cardiorespiratoire et musculaire dans la compétence 3.</w:t>
            </w:r>
          </w:p>
          <w:p w:rsidR="00821888" w:rsidRPr="004A25F8" w:rsidRDefault="00821888" w:rsidP="00821888">
            <w:pPr>
              <w:ind w:right="-85"/>
              <w:jc w:val="both"/>
              <w:rPr>
                <w:rFonts w:ascii="Batang" w:eastAsia="Batang" w:hAnsi="Batang"/>
                <w:bCs/>
                <w:sz w:val="18"/>
                <w:szCs w:val="18"/>
              </w:rPr>
            </w:pPr>
            <w:r w:rsidRPr="009754BA">
              <w:rPr>
                <w:rFonts w:ascii="Batang" w:eastAsia="Batang" w:hAnsi="Batang"/>
                <w:bCs/>
                <w:sz w:val="18"/>
                <w:szCs w:val="18"/>
              </w:rPr>
              <w:t xml:space="preserve">La SAÉ # 8 et 9 (parkour et acrogym, danse, gymnastique, etc.) développeront l’endurance musculaire et la flexibilité dans la compétence 3. </w:t>
            </w:r>
          </w:p>
          <w:p w:rsidR="008725F7" w:rsidRPr="005C2744" w:rsidRDefault="007E5E59" w:rsidP="008725F7">
            <w:pPr>
              <w:rPr>
                <w:rFonts w:ascii="Batang" w:eastAsia="Batang" w:hAnsi="Batang"/>
                <w:b/>
                <w:color w:val="632423"/>
                <w:sz w:val="20"/>
                <w:szCs w:val="20"/>
              </w:rPr>
            </w:pPr>
            <w:r>
              <w:rPr>
                <w:rFonts w:ascii="Batang" w:eastAsia="Batang" w:hAnsi="Batang"/>
                <w:b/>
                <w:color w:val="632423"/>
                <w:sz w:val="20"/>
                <w:szCs w:val="20"/>
              </w:rPr>
              <w:t>Séance </w:t>
            </w:r>
            <w:r w:rsidR="008725F7" w:rsidRPr="005C2744">
              <w:rPr>
                <w:rFonts w:ascii="Batang" w:eastAsia="Batang" w:hAnsi="Batang"/>
                <w:b/>
                <w:color w:val="632423"/>
                <w:sz w:val="20"/>
                <w:szCs w:val="20"/>
              </w:rPr>
              <w:t xml:space="preserve">1 : </w:t>
            </w:r>
            <w:r w:rsidR="002D0271" w:rsidRPr="005C2744">
              <w:rPr>
                <w:rFonts w:ascii="Batang" w:eastAsia="Batang" w:hAnsi="Batang"/>
                <w:b/>
                <w:color w:val="632423"/>
                <w:sz w:val="20"/>
                <w:szCs w:val="20"/>
              </w:rPr>
              <w:t>Évaluation de la conditio</w:t>
            </w:r>
            <w:r w:rsidR="001B74CF" w:rsidRPr="005C2744">
              <w:rPr>
                <w:rFonts w:ascii="Batang" w:eastAsia="Batang" w:hAnsi="Batang"/>
                <w:b/>
                <w:color w:val="632423"/>
                <w:sz w:val="20"/>
                <w:szCs w:val="20"/>
              </w:rPr>
              <w:t>n physique + présentation cahier de l’élève</w:t>
            </w:r>
          </w:p>
          <w:p w:rsidR="001B74CF" w:rsidRPr="00F30C44" w:rsidRDefault="001B74CF" w:rsidP="0074745A">
            <w:pPr>
              <w:jc w:val="both"/>
              <w:rPr>
                <w:rFonts w:ascii="Batang" w:eastAsia="Batang" w:hAnsi="Batang"/>
                <w:b/>
                <w:color w:val="943634"/>
                <w:sz w:val="20"/>
                <w:szCs w:val="20"/>
              </w:rPr>
            </w:pPr>
            <w:r w:rsidRPr="00F30C44">
              <w:rPr>
                <w:rFonts w:ascii="Batang" w:eastAsia="Batang" w:hAnsi="Batang"/>
                <w:b/>
                <w:color w:val="943634"/>
                <w:sz w:val="20"/>
                <w:szCs w:val="20"/>
              </w:rPr>
              <w:t xml:space="preserve">À la fin de la séance, l’élève sera en mesure </w:t>
            </w:r>
            <w:r w:rsidR="00721E9E" w:rsidRPr="00F30C44">
              <w:rPr>
                <w:rFonts w:ascii="Batang" w:eastAsia="Batang" w:hAnsi="Batang"/>
                <w:b/>
                <w:color w:val="943634"/>
                <w:sz w:val="20"/>
                <w:szCs w:val="20"/>
              </w:rPr>
              <w:t>de</w:t>
            </w:r>
            <w:r w:rsidR="0074745A" w:rsidRPr="00F30C44">
              <w:rPr>
                <w:rFonts w:ascii="Batang" w:eastAsia="Batang" w:hAnsi="Batang"/>
                <w:b/>
                <w:color w:val="943634"/>
                <w:sz w:val="20"/>
                <w:szCs w:val="20"/>
              </w:rPr>
              <w:t xml:space="preserve"> faire un bilan </w:t>
            </w:r>
            <w:r w:rsidR="00076372">
              <w:rPr>
                <w:rFonts w:ascii="Batang" w:eastAsia="Batang" w:hAnsi="Batang"/>
                <w:b/>
                <w:color w:val="943634"/>
                <w:sz w:val="20"/>
                <w:szCs w:val="20"/>
              </w:rPr>
              <w:t>partiel</w:t>
            </w:r>
            <w:r w:rsidR="00A747EF">
              <w:rPr>
                <w:rFonts w:ascii="Batang" w:eastAsia="Batang" w:hAnsi="Batang"/>
                <w:b/>
                <w:color w:val="943634"/>
                <w:sz w:val="20"/>
                <w:szCs w:val="20"/>
              </w:rPr>
              <w:t xml:space="preserve"> </w:t>
            </w:r>
            <w:r w:rsidR="0074745A" w:rsidRPr="00F30C44">
              <w:rPr>
                <w:rFonts w:ascii="Batang" w:eastAsia="Batang" w:hAnsi="Batang"/>
                <w:b/>
                <w:color w:val="943634"/>
                <w:sz w:val="20"/>
                <w:szCs w:val="20"/>
              </w:rPr>
              <w:t xml:space="preserve">de sa condition physique et de ses habitudes de vie. Il connaitra le programme </w:t>
            </w:r>
            <w:r w:rsidR="00076372" w:rsidRPr="00F30C44">
              <w:rPr>
                <w:rFonts w:ascii="Batang" w:eastAsia="Batang" w:hAnsi="Batang"/>
                <w:b/>
                <w:color w:val="943634"/>
                <w:sz w:val="20"/>
                <w:szCs w:val="20"/>
              </w:rPr>
              <w:t>proposé</w:t>
            </w:r>
            <w:r w:rsidR="0074745A" w:rsidRPr="00F30C44">
              <w:rPr>
                <w:rFonts w:ascii="Batang" w:eastAsia="Batang" w:hAnsi="Batang"/>
                <w:b/>
                <w:color w:val="943634"/>
                <w:sz w:val="20"/>
                <w:szCs w:val="20"/>
              </w:rPr>
              <w:t xml:space="preserve"> pour l’aider à développer sa </w:t>
            </w:r>
            <w:r w:rsidR="007E5E59">
              <w:rPr>
                <w:rFonts w:ascii="Batang" w:eastAsia="Batang" w:hAnsi="Batang"/>
                <w:b/>
                <w:color w:val="943634"/>
                <w:sz w:val="20"/>
                <w:szCs w:val="20"/>
              </w:rPr>
              <w:t>compéte</w:t>
            </w:r>
            <w:r w:rsidR="007E5E59" w:rsidRPr="00AB70B9">
              <w:rPr>
                <w:rFonts w:ascii="Batang" w:eastAsia="Batang" w:hAnsi="Batang"/>
                <w:b/>
                <w:color w:val="943634"/>
                <w:sz w:val="20"/>
                <w:szCs w:val="20"/>
              </w:rPr>
              <w:t>nce </w:t>
            </w:r>
            <w:r w:rsidR="00D94744" w:rsidRPr="00AB70B9">
              <w:rPr>
                <w:rFonts w:ascii="Batang" w:eastAsia="Batang" w:hAnsi="Batang"/>
                <w:b/>
                <w:color w:val="943634"/>
                <w:sz w:val="20"/>
                <w:szCs w:val="20"/>
              </w:rPr>
              <w:t xml:space="preserve">    </w:t>
            </w:r>
            <w:commentRangeStart w:id="0"/>
            <w:r w:rsidR="00D94744" w:rsidRPr="00AB70B9">
              <w:rPr>
                <w:rFonts w:ascii="Batang" w:eastAsia="Batang" w:hAnsi="Batang"/>
                <w:b/>
                <w:color w:val="943634"/>
                <w:sz w:val="20"/>
                <w:szCs w:val="20"/>
                <w:highlight w:val="lightGray"/>
              </w:rPr>
              <w:t>trois</w:t>
            </w:r>
            <w:commentRangeEnd w:id="0"/>
            <w:r w:rsidR="008E7808">
              <w:rPr>
                <w:rStyle w:val="Marquedecommentaire"/>
              </w:rPr>
              <w:commentReference w:id="0"/>
            </w:r>
            <w:r w:rsidR="001C5D07" w:rsidRPr="00AB70B9">
              <w:rPr>
                <w:rFonts w:ascii="Batang" w:eastAsia="Batang" w:hAnsi="Batang"/>
                <w:b/>
                <w:color w:val="943634"/>
                <w:sz w:val="20"/>
                <w:szCs w:val="20"/>
              </w:rPr>
              <w:t>.</w:t>
            </w:r>
            <w:r w:rsidR="0074745A" w:rsidRPr="00AB70B9">
              <w:rPr>
                <w:rFonts w:ascii="Batang" w:eastAsia="Batang" w:hAnsi="Batang"/>
                <w:b/>
                <w:color w:val="943634"/>
                <w:sz w:val="20"/>
                <w:szCs w:val="20"/>
              </w:rPr>
              <w:t xml:space="preserve"> </w:t>
            </w:r>
          </w:p>
          <w:p w:rsidR="008725F7" w:rsidRPr="00F30C44" w:rsidRDefault="008725F7" w:rsidP="008725F7">
            <w:pPr>
              <w:rPr>
                <w:rFonts w:ascii="Batang" w:eastAsia="Batang" w:hAnsi="Batang"/>
                <w:b/>
                <w:color w:val="943634"/>
                <w:sz w:val="20"/>
                <w:szCs w:val="20"/>
              </w:rPr>
            </w:pPr>
          </w:p>
          <w:p w:rsidR="000F11D4" w:rsidRPr="00F30C44" w:rsidRDefault="007E5E59" w:rsidP="008725F7">
            <w:pPr>
              <w:rPr>
                <w:rFonts w:ascii="Batang" w:eastAsia="Batang" w:hAnsi="Batang"/>
                <w:b/>
                <w:color w:val="632423"/>
                <w:sz w:val="20"/>
                <w:szCs w:val="20"/>
              </w:rPr>
            </w:pPr>
            <w:r>
              <w:rPr>
                <w:rFonts w:ascii="Batang" w:eastAsia="Batang" w:hAnsi="Batang"/>
                <w:b/>
                <w:color w:val="632423"/>
                <w:sz w:val="20"/>
                <w:szCs w:val="20"/>
              </w:rPr>
              <w:t>Séance </w:t>
            </w:r>
            <w:r w:rsidR="008725F7" w:rsidRPr="00F30C44">
              <w:rPr>
                <w:rFonts w:ascii="Batang" w:eastAsia="Batang" w:hAnsi="Batang"/>
                <w:b/>
                <w:color w:val="632423"/>
                <w:sz w:val="20"/>
                <w:szCs w:val="20"/>
              </w:rPr>
              <w:t>2 :</w:t>
            </w:r>
            <w:r w:rsidR="002D0271" w:rsidRPr="00F30C44">
              <w:rPr>
                <w:rFonts w:ascii="Batang" w:eastAsia="Batang" w:hAnsi="Batang"/>
                <w:b/>
                <w:color w:val="632423"/>
                <w:sz w:val="20"/>
                <w:szCs w:val="20"/>
              </w:rPr>
              <w:t xml:space="preserve"> </w:t>
            </w:r>
            <w:r>
              <w:rPr>
                <w:rFonts w:ascii="Batang" w:eastAsia="Batang" w:hAnsi="Batang"/>
                <w:b/>
                <w:color w:val="632423"/>
                <w:sz w:val="20"/>
                <w:szCs w:val="20"/>
              </w:rPr>
              <w:t xml:space="preserve">Évaluation </w:t>
            </w:r>
            <w:r w:rsidR="001B74CF" w:rsidRPr="00F30C44">
              <w:rPr>
                <w:rFonts w:ascii="Batang" w:eastAsia="Batang" w:hAnsi="Batang"/>
                <w:b/>
                <w:color w:val="632423"/>
                <w:sz w:val="20"/>
                <w:szCs w:val="20"/>
              </w:rPr>
              <w:t xml:space="preserve">(suite, si non </w:t>
            </w:r>
            <w:r>
              <w:rPr>
                <w:rFonts w:ascii="Batang" w:eastAsia="Batang" w:hAnsi="Batang"/>
                <w:b/>
                <w:color w:val="632423"/>
                <w:sz w:val="20"/>
                <w:szCs w:val="20"/>
              </w:rPr>
              <w:t>terminée</w:t>
            </w:r>
            <w:r w:rsidR="001B74CF" w:rsidRPr="00F30C44">
              <w:rPr>
                <w:rFonts w:ascii="Batang" w:eastAsia="Batang" w:hAnsi="Batang"/>
                <w:b/>
                <w:color w:val="632423"/>
                <w:sz w:val="20"/>
                <w:szCs w:val="20"/>
              </w:rPr>
              <w:t>)</w:t>
            </w:r>
            <w:r w:rsidR="002D0271" w:rsidRPr="00F30C44">
              <w:rPr>
                <w:rFonts w:ascii="Batang" w:eastAsia="Batang" w:hAnsi="Batang"/>
                <w:b/>
                <w:color w:val="632423"/>
                <w:sz w:val="20"/>
                <w:szCs w:val="20"/>
              </w:rPr>
              <w:t>.</w:t>
            </w:r>
          </w:p>
          <w:p w:rsidR="00442E49" w:rsidRDefault="00721E9E" w:rsidP="0074745A">
            <w:pPr>
              <w:jc w:val="both"/>
              <w:rPr>
                <w:rFonts w:ascii="Batang" w:eastAsia="Batang" w:hAnsi="Batang"/>
                <w:b/>
                <w:color w:val="943634"/>
                <w:sz w:val="20"/>
                <w:szCs w:val="20"/>
              </w:rPr>
            </w:pPr>
            <w:r w:rsidRPr="00F30C44">
              <w:rPr>
                <w:rFonts w:ascii="Batang" w:eastAsia="Batang" w:hAnsi="Batang"/>
                <w:b/>
                <w:color w:val="943634"/>
                <w:sz w:val="20"/>
                <w:szCs w:val="20"/>
              </w:rPr>
              <w:t xml:space="preserve">À la fin de la séance, </w:t>
            </w:r>
            <w:ins w:id="1" w:author="roussala" w:date="2013-12-24T21:05:00Z">
              <w:r w:rsidR="00F525E3">
                <w:rPr>
                  <w:rFonts w:ascii="Batang" w:eastAsia="Batang" w:hAnsi="Batang"/>
                  <w:b/>
                  <w:color w:val="943634"/>
                  <w:sz w:val="20"/>
                  <w:szCs w:val="20"/>
                </w:rPr>
                <w:t xml:space="preserve">(1) </w:t>
              </w:r>
            </w:ins>
            <w:r w:rsidRPr="00F30C44">
              <w:rPr>
                <w:rFonts w:ascii="Batang" w:eastAsia="Batang" w:hAnsi="Batang"/>
                <w:b/>
                <w:color w:val="943634"/>
                <w:sz w:val="20"/>
                <w:szCs w:val="20"/>
              </w:rPr>
              <w:t>l’</w:t>
            </w:r>
            <w:r w:rsidR="0074745A" w:rsidRPr="00F30C44">
              <w:rPr>
                <w:rFonts w:ascii="Batang" w:eastAsia="Batang" w:hAnsi="Batang"/>
                <w:b/>
                <w:color w:val="943634"/>
                <w:sz w:val="20"/>
                <w:szCs w:val="20"/>
              </w:rPr>
              <w:t>élève</w:t>
            </w:r>
            <w:r w:rsidRPr="00F30C44">
              <w:rPr>
                <w:rFonts w:ascii="Batang" w:eastAsia="Batang" w:hAnsi="Batang"/>
                <w:b/>
                <w:color w:val="943634"/>
                <w:sz w:val="20"/>
                <w:szCs w:val="20"/>
              </w:rPr>
              <w:t xml:space="preserve"> sera en mesure de</w:t>
            </w:r>
            <w:r w:rsidR="00076372">
              <w:rPr>
                <w:rFonts w:ascii="Batang" w:eastAsia="Batang" w:hAnsi="Batang"/>
                <w:b/>
                <w:color w:val="943634"/>
                <w:sz w:val="20"/>
                <w:szCs w:val="20"/>
              </w:rPr>
              <w:t xml:space="preserve"> faire un bilan complet de sa condition physique et</w:t>
            </w:r>
            <w:r w:rsidR="00442E49">
              <w:rPr>
                <w:rFonts w:ascii="Batang" w:eastAsia="Batang" w:hAnsi="Batang"/>
                <w:b/>
                <w:color w:val="943634"/>
                <w:sz w:val="20"/>
                <w:szCs w:val="20"/>
              </w:rPr>
              <w:t xml:space="preserve"> de ses habitudes de vie. Il </w:t>
            </w:r>
            <w:r w:rsidR="00D90631">
              <w:rPr>
                <w:rFonts w:ascii="Batang" w:eastAsia="Batang" w:hAnsi="Batang"/>
                <w:b/>
                <w:color w:val="943634"/>
                <w:sz w:val="20"/>
                <w:szCs w:val="20"/>
              </w:rPr>
              <w:t>connaitra</w:t>
            </w:r>
            <w:r w:rsidR="00442E49">
              <w:rPr>
                <w:rFonts w:ascii="Batang" w:eastAsia="Batang" w:hAnsi="Batang"/>
                <w:b/>
                <w:color w:val="943634"/>
                <w:sz w:val="20"/>
                <w:szCs w:val="20"/>
              </w:rPr>
              <w:t xml:space="preserve"> le programme </w:t>
            </w:r>
            <w:r w:rsidR="003B525F">
              <w:rPr>
                <w:rFonts w:ascii="Batang" w:eastAsia="Batang" w:hAnsi="Batang"/>
                <w:b/>
                <w:color w:val="943634"/>
                <w:sz w:val="20"/>
                <w:szCs w:val="20"/>
              </w:rPr>
              <w:t>proposé</w:t>
            </w:r>
            <w:r w:rsidR="00442E49">
              <w:rPr>
                <w:rFonts w:ascii="Batang" w:eastAsia="Batang" w:hAnsi="Batang"/>
                <w:b/>
                <w:color w:val="943634"/>
                <w:sz w:val="20"/>
                <w:szCs w:val="20"/>
              </w:rPr>
              <w:t xml:space="preserve"> pour l’aider à développer sa compétence trois.</w:t>
            </w:r>
          </w:p>
          <w:p w:rsidR="00442E49" w:rsidRDefault="00442E49" w:rsidP="00442E49">
            <w:pPr>
              <w:rPr>
                <w:rFonts w:ascii="Batang" w:eastAsia="Batang" w:hAnsi="Batang"/>
                <w:b/>
                <w:color w:val="632423"/>
                <w:sz w:val="20"/>
                <w:szCs w:val="20"/>
              </w:rPr>
            </w:pPr>
          </w:p>
          <w:p w:rsidR="00D90631" w:rsidRPr="008E7808" w:rsidRDefault="00442E49" w:rsidP="00D90631">
            <w:pPr>
              <w:rPr>
                <w:rFonts w:ascii="Batang" w:eastAsia="Batang" w:hAnsi="Batang"/>
                <w:b/>
                <w:color w:val="632423"/>
                <w:sz w:val="20"/>
                <w:szCs w:val="20"/>
              </w:rPr>
            </w:pPr>
            <w:r w:rsidRPr="008E7808">
              <w:rPr>
                <w:rFonts w:ascii="Batang" w:eastAsia="Batang" w:hAnsi="Batang"/>
                <w:b/>
                <w:color w:val="632423"/>
                <w:sz w:val="20"/>
                <w:szCs w:val="20"/>
              </w:rPr>
              <w:t xml:space="preserve">Séance 3 : Présentation des exercices et production du plan d’action </w:t>
            </w:r>
          </w:p>
          <w:p w:rsidR="0074745A" w:rsidRPr="00D90631" w:rsidRDefault="00D90631" w:rsidP="00D90631">
            <w:pPr>
              <w:jc w:val="both"/>
              <w:rPr>
                <w:rFonts w:ascii="Batang" w:eastAsia="Batang" w:hAnsi="Batang"/>
                <w:b/>
                <w:color w:val="632423"/>
                <w:sz w:val="20"/>
                <w:szCs w:val="20"/>
              </w:rPr>
            </w:pPr>
            <w:r w:rsidRPr="008E7808">
              <w:rPr>
                <w:rFonts w:ascii="Batang" w:eastAsia="Batang" w:hAnsi="Batang"/>
                <w:b/>
                <w:color w:val="943634"/>
                <w:sz w:val="20"/>
                <w:szCs w:val="20"/>
              </w:rPr>
              <w:t>À </w:t>
            </w:r>
            <w:r w:rsidR="00442E49" w:rsidRPr="008E7808">
              <w:rPr>
                <w:rFonts w:ascii="Batang" w:eastAsia="Batang" w:hAnsi="Batang"/>
                <w:b/>
                <w:color w:val="943634"/>
                <w:sz w:val="20"/>
                <w:szCs w:val="20"/>
              </w:rPr>
              <w:t xml:space="preserve">la fin de la séance, l’élève sera en mesure de </w:t>
            </w:r>
            <w:r w:rsidR="00721E9E" w:rsidRPr="008E7808">
              <w:rPr>
                <w:rFonts w:ascii="Batang" w:eastAsia="Batang" w:hAnsi="Batang"/>
                <w:b/>
                <w:color w:val="943634"/>
                <w:sz w:val="20"/>
                <w:szCs w:val="20"/>
              </w:rPr>
              <w:t>produire un plan d’action en fonction de ses forces et de ses faiblesse</w:t>
            </w:r>
            <w:r w:rsidR="0074745A" w:rsidRPr="008E7808">
              <w:rPr>
                <w:rFonts w:ascii="Batang" w:eastAsia="Batang" w:hAnsi="Batang"/>
                <w:b/>
                <w:color w:val="943634"/>
                <w:sz w:val="20"/>
                <w:szCs w:val="20"/>
              </w:rPr>
              <w:t>s</w:t>
            </w:r>
            <w:r w:rsidR="007E5E59" w:rsidRPr="008E7808">
              <w:rPr>
                <w:rFonts w:ascii="Batang" w:eastAsia="Batang" w:hAnsi="Batang"/>
                <w:b/>
                <w:color w:val="943634"/>
                <w:sz w:val="20"/>
                <w:szCs w:val="20"/>
              </w:rPr>
              <w:t xml:space="preserve">. </w:t>
            </w:r>
            <w:ins w:id="2" w:author="roussala" w:date="2014-05-07T09:49:00Z">
              <w:r w:rsidR="008E7808">
                <w:rPr>
                  <w:rFonts w:ascii="Batang" w:eastAsia="Batang" w:hAnsi="Batang"/>
                  <w:b/>
                  <w:color w:val="943634"/>
                  <w:sz w:val="20"/>
                  <w:szCs w:val="20"/>
                </w:rPr>
                <w:t xml:space="preserve">Avant l’élaboration du plan, </w:t>
              </w:r>
            </w:ins>
            <w:r w:rsidR="00D94744" w:rsidRPr="008E7808">
              <w:rPr>
                <w:rFonts w:ascii="Batang" w:eastAsia="Batang" w:hAnsi="Batang"/>
                <w:b/>
                <w:color w:val="943634"/>
                <w:sz w:val="20"/>
                <w:szCs w:val="20"/>
              </w:rPr>
              <w:t xml:space="preserve">Il aura </w:t>
            </w:r>
            <w:ins w:id="3" w:author="roussala" w:date="2013-12-24T21:05:00Z">
              <w:r w:rsidR="00D94744" w:rsidRPr="008E7808">
                <w:rPr>
                  <w:rFonts w:ascii="Batang" w:eastAsia="Batang" w:hAnsi="Batang"/>
                  <w:b/>
                  <w:color w:val="943634"/>
                  <w:sz w:val="20"/>
                  <w:szCs w:val="20"/>
                </w:rPr>
                <w:t xml:space="preserve">(2) </w:t>
              </w:r>
            </w:ins>
            <w:r w:rsidR="00D94744" w:rsidRPr="008E7808">
              <w:rPr>
                <w:rFonts w:ascii="Batang" w:eastAsia="Batang" w:hAnsi="Batang"/>
                <w:b/>
                <w:color w:val="943634"/>
                <w:sz w:val="20"/>
                <w:szCs w:val="20"/>
              </w:rPr>
              <w:t xml:space="preserve">d’explorer différents exercices de renforcements/améliorations de sa condition physique. </w:t>
            </w:r>
            <w:r w:rsidR="00721E9E" w:rsidRPr="008E7808">
              <w:rPr>
                <w:rFonts w:ascii="Batang" w:eastAsia="Batang" w:hAnsi="Batang"/>
                <w:b/>
                <w:color w:val="943634"/>
                <w:sz w:val="20"/>
                <w:szCs w:val="20"/>
              </w:rPr>
              <w:t xml:space="preserve">Il sera capable de </w:t>
            </w:r>
            <w:ins w:id="4" w:author="roussala" w:date="2013-12-24T21:05:00Z">
              <w:r w:rsidR="00F525E3" w:rsidRPr="008E7808">
                <w:rPr>
                  <w:rFonts w:ascii="Batang" w:eastAsia="Batang" w:hAnsi="Batang"/>
                  <w:b/>
                  <w:color w:val="943634"/>
                  <w:sz w:val="20"/>
                  <w:szCs w:val="20"/>
                </w:rPr>
                <w:t xml:space="preserve">(3) </w:t>
              </w:r>
            </w:ins>
            <w:r w:rsidR="00721E9E" w:rsidRPr="008E7808">
              <w:rPr>
                <w:rFonts w:ascii="Batang" w:eastAsia="Batang" w:hAnsi="Batang"/>
                <w:b/>
                <w:color w:val="943634"/>
                <w:sz w:val="20"/>
                <w:szCs w:val="20"/>
              </w:rPr>
              <w:t xml:space="preserve">faire un </w:t>
            </w:r>
            <w:r w:rsidR="007E5E59" w:rsidRPr="008E7808">
              <w:rPr>
                <w:rFonts w:ascii="Batang" w:eastAsia="Batang" w:hAnsi="Batang"/>
                <w:b/>
                <w:color w:val="943634"/>
                <w:sz w:val="20"/>
                <w:szCs w:val="20"/>
              </w:rPr>
              <w:t xml:space="preserve">choix </w:t>
            </w:r>
            <w:r w:rsidR="0074745A" w:rsidRPr="008E7808">
              <w:rPr>
                <w:rFonts w:ascii="Batang" w:eastAsia="Batang" w:hAnsi="Batang"/>
                <w:b/>
                <w:color w:val="943634"/>
                <w:sz w:val="20"/>
                <w:szCs w:val="20"/>
              </w:rPr>
              <w:t>d</w:t>
            </w:r>
            <w:r w:rsidR="00721E9E" w:rsidRPr="008E7808">
              <w:rPr>
                <w:rFonts w:ascii="Batang" w:eastAsia="Batang" w:hAnsi="Batang"/>
                <w:b/>
                <w:color w:val="943634"/>
                <w:sz w:val="20"/>
                <w:szCs w:val="20"/>
              </w:rPr>
              <w:t>‘exercice</w:t>
            </w:r>
            <w:r w:rsidR="0074745A" w:rsidRPr="008E7808">
              <w:rPr>
                <w:rFonts w:ascii="Batang" w:eastAsia="Batang" w:hAnsi="Batang"/>
                <w:b/>
                <w:color w:val="943634"/>
                <w:sz w:val="20"/>
                <w:szCs w:val="20"/>
              </w:rPr>
              <w:t>s</w:t>
            </w:r>
            <w:r w:rsidR="00721E9E" w:rsidRPr="008E7808">
              <w:rPr>
                <w:rFonts w:ascii="Batang" w:eastAsia="Batang" w:hAnsi="Batang"/>
                <w:b/>
                <w:color w:val="943634"/>
                <w:sz w:val="20"/>
                <w:szCs w:val="20"/>
              </w:rPr>
              <w:t xml:space="preserve"> et de les consigner dans le cahier de l’</w:t>
            </w:r>
            <w:r w:rsidR="0074745A" w:rsidRPr="008E7808">
              <w:rPr>
                <w:rFonts w:ascii="Batang" w:eastAsia="Batang" w:hAnsi="Batang"/>
                <w:b/>
                <w:color w:val="943634"/>
                <w:sz w:val="20"/>
                <w:szCs w:val="20"/>
              </w:rPr>
              <w:t>élève.</w:t>
            </w:r>
            <w:r w:rsidR="00D94744" w:rsidRPr="008E7808">
              <w:rPr>
                <w:rFonts w:ascii="Batang" w:eastAsia="Batang" w:hAnsi="Batang"/>
                <w:b/>
                <w:color w:val="943634"/>
                <w:sz w:val="20"/>
                <w:szCs w:val="20"/>
              </w:rPr>
              <w:t xml:space="preserve"> Finalement, i</w:t>
            </w:r>
            <w:r w:rsidR="0074745A" w:rsidRPr="008E7808">
              <w:rPr>
                <w:rFonts w:ascii="Batang" w:eastAsia="Batang" w:hAnsi="Batang"/>
                <w:b/>
                <w:color w:val="943634"/>
                <w:sz w:val="20"/>
                <w:szCs w:val="20"/>
              </w:rPr>
              <w:t xml:space="preserve">l sera en mesure </w:t>
            </w:r>
            <w:ins w:id="5" w:author="roussala" w:date="2013-12-24T21:05:00Z">
              <w:r w:rsidR="00F525E3" w:rsidRPr="008E7808">
                <w:rPr>
                  <w:rFonts w:ascii="Batang" w:eastAsia="Batang" w:hAnsi="Batang"/>
                  <w:b/>
                  <w:color w:val="943634"/>
                  <w:sz w:val="20"/>
                  <w:szCs w:val="20"/>
                </w:rPr>
                <w:t xml:space="preserve">(4) </w:t>
              </w:r>
            </w:ins>
            <w:r w:rsidR="0074745A" w:rsidRPr="008E7808">
              <w:rPr>
                <w:rFonts w:ascii="Batang" w:eastAsia="Batang" w:hAnsi="Batang"/>
                <w:b/>
                <w:color w:val="943634"/>
                <w:sz w:val="20"/>
                <w:szCs w:val="20"/>
              </w:rPr>
              <w:t>d’établir un horaire en fonction des activités</w:t>
            </w:r>
            <w:r w:rsidR="00D94744" w:rsidRPr="008E7808">
              <w:rPr>
                <w:rFonts w:ascii="Batang" w:eastAsia="Batang" w:hAnsi="Batang"/>
                <w:b/>
                <w:color w:val="943634"/>
                <w:sz w:val="20"/>
                <w:szCs w:val="20"/>
              </w:rPr>
              <w:t xml:space="preserve"> proposées et de ses priorités</w:t>
            </w:r>
            <w:r w:rsidR="00076372" w:rsidRPr="008E7808">
              <w:rPr>
                <w:rFonts w:ascii="Batang" w:eastAsia="Batang" w:hAnsi="Batang"/>
                <w:b/>
                <w:color w:val="943634"/>
                <w:sz w:val="20"/>
                <w:szCs w:val="20"/>
              </w:rPr>
              <w:t>.</w:t>
            </w:r>
          </w:p>
          <w:p w:rsidR="009E2013" w:rsidRDefault="009E2013" w:rsidP="008725F7">
            <w:pPr>
              <w:rPr>
                <w:rFonts w:ascii="Batang" w:eastAsia="Batang" w:hAnsi="Batang"/>
                <w:b/>
                <w:color w:val="943634"/>
                <w:sz w:val="20"/>
                <w:szCs w:val="20"/>
              </w:rPr>
            </w:pPr>
          </w:p>
          <w:p w:rsidR="008725F7" w:rsidRPr="00F30C44" w:rsidRDefault="007E5E59" w:rsidP="008725F7">
            <w:pPr>
              <w:rPr>
                <w:rFonts w:ascii="Batang" w:eastAsia="Batang" w:hAnsi="Batang"/>
                <w:b/>
                <w:color w:val="4F6228"/>
                <w:sz w:val="20"/>
                <w:szCs w:val="20"/>
              </w:rPr>
            </w:pPr>
            <w:r>
              <w:rPr>
                <w:rFonts w:ascii="Batang" w:eastAsia="Batang" w:hAnsi="Batang"/>
                <w:b/>
                <w:color w:val="4F6228"/>
                <w:sz w:val="20"/>
                <w:szCs w:val="20"/>
              </w:rPr>
              <w:t>Séance </w:t>
            </w:r>
            <w:r w:rsidR="00442E49" w:rsidRPr="00D90631">
              <w:rPr>
                <w:rFonts w:ascii="Batang" w:eastAsia="Batang" w:hAnsi="Batang"/>
                <w:b/>
                <w:color w:val="4F6228"/>
                <w:sz w:val="20"/>
                <w:szCs w:val="20"/>
                <w:highlight w:val="lightGray"/>
              </w:rPr>
              <w:t>4</w:t>
            </w:r>
            <w:r w:rsidR="008725F7" w:rsidRPr="00F30C44">
              <w:rPr>
                <w:rFonts w:ascii="Batang" w:eastAsia="Batang" w:hAnsi="Batang"/>
                <w:b/>
                <w:color w:val="4F6228"/>
                <w:sz w:val="20"/>
                <w:szCs w:val="20"/>
              </w:rPr>
              <w:t> :</w:t>
            </w:r>
            <w:r w:rsidR="002D0271" w:rsidRPr="00F30C44">
              <w:rPr>
                <w:rFonts w:ascii="Batang" w:eastAsia="Batang" w:hAnsi="Batang"/>
                <w:b/>
                <w:color w:val="4F6228"/>
                <w:sz w:val="20"/>
                <w:szCs w:val="20"/>
              </w:rPr>
              <w:t xml:space="preserve"> Y</w:t>
            </w:r>
            <w:r w:rsidR="00C809D7" w:rsidRPr="00F30C44">
              <w:rPr>
                <w:rFonts w:ascii="Batang" w:eastAsia="Batang" w:hAnsi="Batang"/>
                <w:b/>
                <w:color w:val="4F6228"/>
                <w:sz w:val="20"/>
                <w:szCs w:val="20"/>
              </w:rPr>
              <w:t>oga des monstres (</w:t>
            </w:r>
            <w:r>
              <w:rPr>
                <w:rFonts w:ascii="Batang" w:eastAsia="Batang" w:hAnsi="Batang"/>
                <w:b/>
                <w:color w:val="4F6228"/>
                <w:sz w:val="20"/>
                <w:szCs w:val="20"/>
              </w:rPr>
              <w:t>Halloween</w:t>
            </w:r>
            <w:r w:rsidR="00C809D7" w:rsidRPr="00F30C44">
              <w:rPr>
                <w:rFonts w:ascii="Batang" w:eastAsia="Batang" w:hAnsi="Batang"/>
                <w:b/>
                <w:color w:val="4F6228"/>
                <w:sz w:val="20"/>
                <w:szCs w:val="20"/>
              </w:rPr>
              <w:t>) (</w:t>
            </w:r>
            <w:r w:rsidR="002D0271" w:rsidRPr="00F30C44">
              <w:rPr>
                <w:rFonts w:ascii="Batang" w:eastAsia="Batang" w:hAnsi="Batang"/>
                <w:b/>
                <w:color w:val="4F6228"/>
                <w:sz w:val="20"/>
                <w:szCs w:val="20"/>
              </w:rPr>
              <w:t>Flexibilité</w:t>
            </w:r>
            <w:r w:rsidR="00C809D7" w:rsidRPr="00F30C44">
              <w:rPr>
                <w:rFonts w:ascii="Batang" w:eastAsia="Batang" w:hAnsi="Batang"/>
                <w:b/>
                <w:color w:val="4F6228"/>
                <w:sz w:val="20"/>
                <w:szCs w:val="20"/>
              </w:rPr>
              <w:t xml:space="preserve"> + endurance musculaire</w:t>
            </w:r>
            <w:r w:rsidR="002D0271" w:rsidRPr="00F30C44">
              <w:rPr>
                <w:rFonts w:ascii="Batang" w:eastAsia="Batang" w:hAnsi="Batang"/>
                <w:b/>
                <w:color w:val="4F6228"/>
                <w:sz w:val="20"/>
                <w:szCs w:val="20"/>
              </w:rPr>
              <w:t>)</w:t>
            </w:r>
          </w:p>
          <w:p w:rsidR="001B74CF" w:rsidRPr="00F30C44" w:rsidRDefault="001B74CF" w:rsidP="00001218">
            <w:pPr>
              <w:jc w:val="both"/>
              <w:rPr>
                <w:rFonts w:ascii="Batang" w:eastAsia="Batang" w:hAnsi="Batang"/>
                <w:b/>
                <w:color w:val="76923C"/>
                <w:sz w:val="20"/>
                <w:szCs w:val="20"/>
              </w:rPr>
            </w:pPr>
            <w:r w:rsidRPr="00F30C44">
              <w:rPr>
                <w:rFonts w:ascii="Batang" w:eastAsia="Batang" w:hAnsi="Batang"/>
                <w:b/>
                <w:color w:val="76923C"/>
                <w:sz w:val="20"/>
                <w:szCs w:val="20"/>
              </w:rPr>
              <w:t>À la fin de la séance, l’élève sera en mesure de reconnaitre et d’exécuter plusieurs</w:t>
            </w:r>
            <w:r w:rsidR="00001218" w:rsidRPr="00F30C44">
              <w:rPr>
                <w:rFonts w:ascii="Batang" w:eastAsia="Batang" w:hAnsi="Batang"/>
                <w:b/>
                <w:color w:val="76923C"/>
                <w:sz w:val="20"/>
                <w:szCs w:val="20"/>
              </w:rPr>
              <w:t xml:space="preserve"> postures favorisant</w:t>
            </w:r>
            <w:r w:rsidRPr="00F30C44">
              <w:rPr>
                <w:rFonts w:ascii="Batang" w:eastAsia="Batang" w:hAnsi="Batang"/>
                <w:b/>
                <w:color w:val="76923C"/>
                <w:sz w:val="20"/>
                <w:szCs w:val="20"/>
              </w:rPr>
              <w:t xml:space="preserve"> le développement de la flexibilité</w:t>
            </w:r>
            <w:r w:rsidR="00001218" w:rsidRPr="00F30C44">
              <w:rPr>
                <w:rFonts w:ascii="Batang" w:eastAsia="Batang" w:hAnsi="Batang"/>
                <w:b/>
                <w:color w:val="76923C"/>
                <w:sz w:val="20"/>
                <w:szCs w:val="20"/>
              </w:rPr>
              <w:t xml:space="preserve"> et de l’endurance musculaire</w:t>
            </w:r>
            <w:r w:rsidRPr="00F30C44">
              <w:rPr>
                <w:rFonts w:ascii="Batang" w:eastAsia="Batang" w:hAnsi="Batang"/>
                <w:b/>
                <w:color w:val="76923C"/>
                <w:sz w:val="20"/>
                <w:szCs w:val="20"/>
              </w:rPr>
              <w:t>. Il sera en capable de suivre une routine</w:t>
            </w:r>
            <w:r w:rsidR="00001218" w:rsidRPr="00F30C44">
              <w:rPr>
                <w:rFonts w:ascii="Batang" w:eastAsia="Batang" w:hAnsi="Batang"/>
                <w:b/>
                <w:color w:val="76923C"/>
                <w:sz w:val="20"/>
                <w:szCs w:val="20"/>
              </w:rPr>
              <w:t xml:space="preserve"> (écrite)</w:t>
            </w:r>
            <w:r w:rsidRPr="00F30C44">
              <w:rPr>
                <w:rFonts w:ascii="Batang" w:eastAsia="Batang" w:hAnsi="Batang"/>
                <w:b/>
                <w:color w:val="76923C"/>
                <w:sz w:val="20"/>
                <w:szCs w:val="20"/>
              </w:rPr>
              <w:t xml:space="preserve"> et de la reproduire </w:t>
            </w:r>
            <w:r w:rsidR="00001218" w:rsidRPr="00F30C44">
              <w:rPr>
                <w:rFonts w:ascii="Batang" w:eastAsia="Batang" w:hAnsi="Batang"/>
                <w:b/>
                <w:color w:val="76923C"/>
                <w:sz w:val="20"/>
                <w:szCs w:val="20"/>
              </w:rPr>
              <w:t xml:space="preserve">afin d’améliorer sa flexibilité générale. </w:t>
            </w:r>
          </w:p>
          <w:p w:rsidR="008725F7" w:rsidRPr="00F30C44" w:rsidRDefault="008725F7" w:rsidP="008725F7">
            <w:pPr>
              <w:rPr>
                <w:rFonts w:ascii="Batang" w:eastAsia="Batang" w:hAnsi="Batang"/>
                <w:b/>
                <w:color w:val="76923C"/>
                <w:sz w:val="20"/>
                <w:szCs w:val="20"/>
              </w:rPr>
            </w:pPr>
          </w:p>
          <w:p w:rsidR="0087013B" w:rsidRPr="00F30C44" w:rsidRDefault="007E5E59" w:rsidP="0087013B">
            <w:pPr>
              <w:rPr>
                <w:rFonts w:ascii="Batang" w:eastAsia="Batang" w:hAnsi="Batang"/>
                <w:b/>
                <w:color w:val="4F6228"/>
                <w:sz w:val="20"/>
                <w:szCs w:val="20"/>
              </w:rPr>
            </w:pPr>
            <w:r>
              <w:rPr>
                <w:rFonts w:ascii="Batang" w:eastAsia="Batang" w:hAnsi="Batang"/>
                <w:b/>
                <w:color w:val="4F6228"/>
                <w:sz w:val="20"/>
                <w:szCs w:val="20"/>
              </w:rPr>
              <w:t>Séance </w:t>
            </w:r>
            <w:r w:rsidR="00442E49" w:rsidRPr="00D90631">
              <w:rPr>
                <w:rFonts w:ascii="Batang" w:eastAsia="Batang" w:hAnsi="Batang"/>
                <w:b/>
                <w:color w:val="4F6228"/>
                <w:sz w:val="20"/>
                <w:szCs w:val="20"/>
                <w:highlight w:val="lightGray"/>
              </w:rPr>
              <w:t>5</w:t>
            </w:r>
            <w:r w:rsidR="0087013B" w:rsidRPr="00F30C44">
              <w:rPr>
                <w:rFonts w:ascii="Batang" w:eastAsia="Batang" w:hAnsi="Batang"/>
                <w:b/>
                <w:color w:val="4F6228"/>
                <w:sz w:val="20"/>
                <w:szCs w:val="20"/>
              </w:rPr>
              <w:t> : Évaluation de la condition physique 2 + mise à jour des plans d’action</w:t>
            </w:r>
          </w:p>
          <w:p w:rsidR="0087013B" w:rsidRDefault="0087013B" w:rsidP="0087013B">
            <w:pPr>
              <w:rPr>
                <w:rFonts w:ascii="Batang" w:eastAsia="Batang" w:hAnsi="Batang"/>
                <w:b/>
                <w:color w:val="76923C"/>
                <w:sz w:val="20"/>
                <w:szCs w:val="20"/>
              </w:rPr>
            </w:pPr>
            <w:r w:rsidRPr="00F30C44">
              <w:rPr>
                <w:rFonts w:ascii="Batang" w:eastAsia="Batang" w:hAnsi="Batang"/>
                <w:b/>
                <w:color w:val="76923C"/>
                <w:sz w:val="20"/>
                <w:szCs w:val="20"/>
              </w:rPr>
              <w:t xml:space="preserve">À la fin de la séance, l’élève aura en main les </w:t>
            </w:r>
            <w:r w:rsidR="007E5E59">
              <w:rPr>
                <w:rFonts w:ascii="Batang" w:eastAsia="Batang" w:hAnsi="Batang"/>
                <w:b/>
                <w:color w:val="76923C"/>
                <w:sz w:val="20"/>
                <w:szCs w:val="20"/>
              </w:rPr>
              <w:t>données</w:t>
            </w:r>
            <w:r w:rsidRPr="00F30C44">
              <w:rPr>
                <w:rFonts w:ascii="Batang" w:eastAsia="Batang" w:hAnsi="Batang"/>
                <w:b/>
                <w:color w:val="76923C"/>
                <w:sz w:val="20"/>
                <w:szCs w:val="20"/>
              </w:rPr>
              <w:t xml:space="preserve"> </w:t>
            </w:r>
            <w:r w:rsidR="007E5E59">
              <w:rPr>
                <w:rFonts w:ascii="Batang" w:eastAsia="Batang" w:hAnsi="Batang"/>
                <w:b/>
                <w:color w:val="76923C"/>
                <w:sz w:val="20"/>
                <w:szCs w:val="20"/>
              </w:rPr>
              <w:t>nécessaires</w:t>
            </w:r>
            <w:r w:rsidRPr="00F30C44">
              <w:rPr>
                <w:rFonts w:ascii="Batang" w:eastAsia="Batang" w:hAnsi="Batang"/>
                <w:b/>
                <w:color w:val="76923C"/>
                <w:sz w:val="20"/>
                <w:szCs w:val="20"/>
              </w:rPr>
              <w:t xml:space="preserve"> pour analyser le développement de ses capacités (endurance cardiorespiratoire et musculaire</w:t>
            </w:r>
            <w:r w:rsidR="007E5E59">
              <w:rPr>
                <w:rFonts w:ascii="Batang" w:eastAsia="Batang" w:hAnsi="Batang"/>
                <w:b/>
                <w:color w:val="76923C"/>
                <w:sz w:val="20"/>
                <w:szCs w:val="20"/>
              </w:rPr>
              <w:t>/</w:t>
            </w:r>
            <w:r w:rsidRPr="00F30C44">
              <w:rPr>
                <w:rFonts w:ascii="Batang" w:eastAsia="Batang" w:hAnsi="Batang"/>
                <w:b/>
                <w:color w:val="76923C"/>
                <w:sz w:val="20"/>
                <w:szCs w:val="20"/>
              </w:rPr>
              <w:t xml:space="preserve">flexibilité et force musculaire) et de ses </w:t>
            </w:r>
            <w:r w:rsidR="007E5E59">
              <w:rPr>
                <w:rFonts w:ascii="Batang" w:eastAsia="Batang" w:hAnsi="Batang"/>
                <w:b/>
                <w:color w:val="76923C"/>
                <w:sz w:val="20"/>
                <w:szCs w:val="20"/>
              </w:rPr>
              <w:t>habitudes</w:t>
            </w:r>
            <w:r w:rsidRPr="00F30C44">
              <w:rPr>
                <w:rFonts w:ascii="Batang" w:eastAsia="Batang" w:hAnsi="Batang"/>
                <w:b/>
                <w:color w:val="76923C"/>
                <w:sz w:val="20"/>
                <w:szCs w:val="20"/>
              </w:rPr>
              <w:t xml:space="preserve"> de vies. Il sera en mesure d’analyser ses résultats et d’ajuster ses plans d’</w:t>
            </w:r>
            <w:r w:rsidR="007E5E59">
              <w:rPr>
                <w:rFonts w:ascii="Batang" w:eastAsia="Batang" w:hAnsi="Batang"/>
                <w:b/>
                <w:color w:val="76923C"/>
                <w:sz w:val="20"/>
                <w:szCs w:val="20"/>
              </w:rPr>
              <w:t>action</w:t>
            </w:r>
            <w:r w:rsidRPr="00F30C44">
              <w:rPr>
                <w:rFonts w:ascii="Batang" w:eastAsia="Batang" w:hAnsi="Batang"/>
                <w:b/>
                <w:color w:val="76923C"/>
                <w:sz w:val="20"/>
                <w:szCs w:val="20"/>
              </w:rPr>
              <w:t xml:space="preserve"> en conséquence</w:t>
            </w:r>
          </w:p>
          <w:p w:rsidR="0087013B" w:rsidRDefault="0087013B" w:rsidP="0087013B">
            <w:pPr>
              <w:rPr>
                <w:rFonts w:ascii="Batang" w:eastAsia="Batang" w:hAnsi="Batang"/>
                <w:b/>
                <w:color w:val="76923C"/>
                <w:sz w:val="20"/>
                <w:szCs w:val="20"/>
              </w:rPr>
            </w:pPr>
          </w:p>
          <w:p w:rsidR="008725F7" w:rsidRPr="00F30C44" w:rsidRDefault="007E5E59" w:rsidP="0087013B">
            <w:pPr>
              <w:rPr>
                <w:rFonts w:ascii="Batang" w:eastAsia="Batang" w:hAnsi="Batang"/>
                <w:b/>
                <w:color w:val="4F6228"/>
                <w:sz w:val="20"/>
                <w:szCs w:val="20"/>
              </w:rPr>
            </w:pPr>
            <w:r>
              <w:rPr>
                <w:rFonts w:ascii="Batang" w:eastAsia="Batang" w:hAnsi="Batang"/>
                <w:b/>
                <w:color w:val="4F6228"/>
                <w:sz w:val="20"/>
                <w:szCs w:val="20"/>
              </w:rPr>
              <w:t>Séance </w:t>
            </w:r>
            <w:r w:rsidR="00442E49" w:rsidRPr="00D90631">
              <w:rPr>
                <w:rFonts w:ascii="Batang" w:eastAsia="Batang" w:hAnsi="Batang"/>
                <w:b/>
                <w:color w:val="4F6228"/>
                <w:sz w:val="20"/>
                <w:szCs w:val="20"/>
                <w:highlight w:val="lightGray"/>
              </w:rPr>
              <w:t>6</w:t>
            </w:r>
            <w:r w:rsidR="008725F7" w:rsidRPr="00F30C44">
              <w:rPr>
                <w:rFonts w:ascii="Batang" w:eastAsia="Batang" w:hAnsi="Batang"/>
                <w:b/>
                <w:color w:val="4F6228"/>
                <w:sz w:val="20"/>
                <w:szCs w:val="20"/>
              </w:rPr>
              <w:t> :</w:t>
            </w:r>
            <w:r w:rsidR="00C809D7" w:rsidRPr="00F30C44">
              <w:rPr>
                <w:rFonts w:ascii="Batang" w:eastAsia="Batang" w:hAnsi="Batang"/>
                <w:b/>
                <w:color w:val="4F6228"/>
                <w:sz w:val="20"/>
                <w:szCs w:val="20"/>
              </w:rPr>
              <w:t xml:space="preserve"> Ski de fond</w:t>
            </w:r>
            <w:r>
              <w:rPr>
                <w:rFonts w:ascii="Batang" w:eastAsia="Batang" w:hAnsi="Batang"/>
                <w:b/>
                <w:color w:val="4F6228"/>
                <w:sz w:val="20"/>
                <w:szCs w:val="20"/>
              </w:rPr>
              <w:t>/</w:t>
            </w:r>
            <w:r w:rsidR="00C809D7" w:rsidRPr="00F30C44">
              <w:rPr>
                <w:rFonts w:ascii="Batang" w:eastAsia="Batang" w:hAnsi="Batang"/>
                <w:b/>
                <w:color w:val="4F6228"/>
                <w:sz w:val="20"/>
                <w:szCs w:val="20"/>
              </w:rPr>
              <w:t>raquette (journée blanche) (endurance musculaire + cardio)</w:t>
            </w:r>
          </w:p>
          <w:p w:rsidR="00001218" w:rsidRPr="00F30C44" w:rsidRDefault="00C7742B" w:rsidP="00001218">
            <w:pPr>
              <w:jc w:val="both"/>
              <w:rPr>
                <w:rFonts w:ascii="Batang" w:eastAsia="Batang" w:hAnsi="Batang"/>
                <w:b/>
                <w:color w:val="76923C"/>
                <w:sz w:val="20"/>
                <w:szCs w:val="20"/>
              </w:rPr>
            </w:pPr>
            <w:r>
              <w:rPr>
                <w:rFonts w:ascii="Batang" w:eastAsia="Batang" w:hAnsi="Batang"/>
                <w:b/>
                <w:color w:val="76923C"/>
                <w:sz w:val="20"/>
                <w:szCs w:val="20"/>
              </w:rPr>
              <w:t>À la fin de la journée</w:t>
            </w:r>
            <w:r w:rsidR="00001218" w:rsidRPr="00F30C44">
              <w:rPr>
                <w:rFonts w:ascii="Batang" w:eastAsia="Batang" w:hAnsi="Batang"/>
                <w:b/>
                <w:color w:val="76923C"/>
                <w:sz w:val="20"/>
                <w:szCs w:val="20"/>
              </w:rPr>
              <w:t xml:space="preserve">, l’élève sera en mesure de </w:t>
            </w:r>
            <w:r w:rsidR="007E5E59">
              <w:rPr>
                <w:rFonts w:ascii="Batang" w:eastAsia="Batang" w:hAnsi="Batang"/>
                <w:b/>
                <w:color w:val="76923C"/>
                <w:sz w:val="20"/>
                <w:szCs w:val="20"/>
              </w:rPr>
              <w:t xml:space="preserve">reconnaitre </w:t>
            </w:r>
            <w:r w:rsidR="00001218" w:rsidRPr="00F30C44">
              <w:rPr>
                <w:rFonts w:ascii="Batang" w:eastAsia="Batang" w:hAnsi="Batang"/>
                <w:b/>
                <w:color w:val="76923C"/>
                <w:sz w:val="20"/>
                <w:szCs w:val="20"/>
              </w:rPr>
              <w:t xml:space="preserve">la différence entre des sprints, des intervalles et de l’endurance </w:t>
            </w:r>
            <w:r w:rsidR="007E5E59">
              <w:rPr>
                <w:rFonts w:ascii="Batang" w:eastAsia="Batang" w:hAnsi="Batang"/>
                <w:b/>
                <w:color w:val="76923C"/>
                <w:sz w:val="20"/>
                <w:szCs w:val="20"/>
              </w:rPr>
              <w:t>en ce qui a trait</w:t>
            </w:r>
            <w:r w:rsidR="00001218" w:rsidRPr="00F30C44">
              <w:rPr>
                <w:rFonts w:ascii="Batang" w:eastAsia="Batang" w:hAnsi="Batang"/>
                <w:b/>
                <w:color w:val="76923C"/>
                <w:sz w:val="20"/>
                <w:szCs w:val="20"/>
              </w:rPr>
              <w:t xml:space="preserve"> au développement de l’endurance cardiorespiratoire</w:t>
            </w:r>
            <w:r w:rsidR="007E5E59">
              <w:rPr>
                <w:rFonts w:ascii="Batang" w:eastAsia="Batang" w:hAnsi="Batang"/>
                <w:b/>
                <w:color w:val="76923C"/>
                <w:sz w:val="20"/>
                <w:szCs w:val="20"/>
              </w:rPr>
              <w:t xml:space="preserve">. </w:t>
            </w:r>
            <w:r w:rsidR="00001218" w:rsidRPr="00F30C44">
              <w:rPr>
                <w:rFonts w:ascii="Batang" w:eastAsia="Batang" w:hAnsi="Batang"/>
                <w:b/>
                <w:color w:val="76923C"/>
                <w:sz w:val="20"/>
                <w:szCs w:val="20"/>
              </w:rPr>
              <w:t>IL sera en mesure d’exécuter les trois types d’exercices avec l’aide de différents moyens d’</w:t>
            </w:r>
            <w:r w:rsidR="007E5E59">
              <w:rPr>
                <w:rFonts w:ascii="Batang" w:eastAsia="Batang" w:hAnsi="Batang"/>
                <w:b/>
                <w:color w:val="76923C"/>
                <w:sz w:val="20"/>
                <w:szCs w:val="20"/>
              </w:rPr>
              <w:t>action</w:t>
            </w:r>
            <w:r w:rsidR="00001218" w:rsidRPr="00F30C44">
              <w:rPr>
                <w:rFonts w:ascii="Batang" w:eastAsia="Batang" w:hAnsi="Batang"/>
                <w:b/>
                <w:color w:val="76923C"/>
                <w:sz w:val="20"/>
                <w:szCs w:val="20"/>
              </w:rPr>
              <w:t xml:space="preserve"> liée à la saison </w:t>
            </w:r>
            <w:r w:rsidR="006B2FF5" w:rsidRPr="00F30C44">
              <w:rPr>
                <w:rFonts w:ascii="Batang" w:eastAsia="Batang" w:hAnsi="Batang"/>
                <w:b/>
                <w:color w:val="76923C"/>
                <w:sz w:val="20"/>
                <w:szCs w:val="20"/>
              </w:rPr>
              <w:t>hivernale</w:t>
            </w:r>
            <w:r w:rsidR="00001218" w:rsidRPr="00F30C44">
              <w:rPr>
                <w:rFonts w:ascii="Batang" w:eastAsia="Batang" w:hAnsi="Batang"/>
                <w:b/>
                <w:color w:val="76923C"/>
                <w:sz w:val="20"/>
                <w:szCs w:val="20"/>
              </w:rPr>
              <w:t xml:space="preserve"> (</w:t>
            </w:r>
            <w:r w:rsidR="007E5E59">
              <w:rPr>
                <w:rFonts w:ascii="Batang" w:eastAsia="Batang" w:hAnsi="Batang"/>
                <w:b/>
                <w:color w:val="76923C"/>
                <w:sz w:val="20"/>
                <w:szCs w:val="20"/>
              </w:rPr>
              <w:t>ex.</w:t>
            </w:r>
            <w:r w:rsidR="00001218" w:rsidRPr="00F30C44">
              <w:rPr>
                <w:rFonts w:ascii="Batang" w:eastAsia="Batang" w:hAnsi="Batang"/>
                <w:b/>
                <w:color w:val="76923C"/>
                <w:sz w:val="20"/>
                <w:szCs w:val="20"/>
              </w:rPr>
              <w:t> : patins, ski de fond, raquettes à neige)</w:t>
            </w:r>
          </w:p>
          <w:p w:rsidR="008725F7" w:rsidRPr="00F30C44" w:rsidRDefault="008725F7" w:rsidP="0087013B">
            <w:pPr>
              <w:jc w:val="both"/>
              <w:rPr>
                <w:rFonts w:ascii="Batang" w:eastAsia="Batang" w:hAnsi="Batang"/>
                <w:b/>
                <w:color w:val="76923C"/>
                <w:sz w:val="20"/>
                <w:szCs w:val="20"/>
              </w:rPr>
            </w:pPr>
          </w:p>
          <w:p w:rsidR="008725F7" w:rsidRPr="00F30C44" w:rsidRDefault="007E5E59" w:rsidP="008725F7">
            <w:pPr>
              <w:rPr>
                <w:rFonts w:ascii="Batang" w:eastAsia="Batang" w:hAnsi="Batang"/>
                <w:b/>
                <w:color w:val="76923C"/>
                <w:sz w:val="20"/>
                <w:szCs w:val="20"/>
              </w:rPr>
            </w:pPr>
            <w:r>
              <w:rPr>
                <w:rFonts w:ascii="Batang" w:eastAsia="Batang" w:hAnsi="Batang"/>
                <w:b/>
                <w:color w:val="4F6228"/>
                <w:sz w:val="20"/>
                <w:szCs w:val="20"/>
              </w:rPr>
              <w:t>Séance </w:t>
            </w:r>
            <w:r w:rsidR="00442E49" w:rsidRPr="00D90631">
              <w:rPr>
                <w:rFonts w:ascii="Batang" w:eastAsia="Batang" w:hAnsi="Batang"/>
                <w:b/>
                <w:color w:val="4F6228"/>
                <w:sz w:val="20"/>
                <w:szCs w:val="20"/>
                <w:highlight w:val="lightGray"/>
              </w:rPr>
              <w:t>7</w:t>
            </w:r>
            <w:r w:rsidR="00442E49">
              <w:rPr>
                <w:rFonts w:ascii="Batang" w:eastAsia="Batang" w:hAnsi="Batang"/>
                <w:b/>
                <w:color w:val="4F6228"/>
                <w:sz w:val="20"/>
                <w:szCs w:val="20"/>
              </w:rPr>
              <w:t xml:space="preserve"> et </w:t>
            </w:r>
            <w:r w:rsidR="00442E49" w:rsidRPr="00D90631">
              <w:rPr>
                <w:rFonts w:ascii="Batang" w:eastAsia="Batang" w:hAnsi="Batang"/>
                <w:b/>
                <w:color w:val="4F6228"/>
                <w:sz w:val="20"/>
                <w:szCs w:val="20"/>
                <w:highlight w:val="lightGray"/>
              </w:rPr>
              <w:t>8</w:t>
            </w:r>
            <w:r>
              <w:rPr>
                <w:rFonts w:ascii="Batang" w:eastAsia="Batang" w:hAnsi="Batang"/>
                <w:b/>
                <w:color w:val="4F6228"/>
                <w:sz w:val="20"/>
                <w:szCs w:val="20"/>
              </w:rPr>
              <w:t> :</w:t>
            </w:r>
            <w:r w:rsidR="00C809D7" w:rsidRPr="00F30C44">
              <w:rPr>
                <w:rFonts w:ascii="Batang" w:eastAsia="Batang" w:hAnsi="Batang"/>
                <w:b/>
                <w:color w:val="4F6228"/>
                <w:sz w:val="20"/>
                <w:szCs w:val="20"/>
              </w:rPr>
              <w:t xml:space="preserve"> </w:t>
            </w:r>
            <w:proofErr w:type="spellStart"/>
            <w:r>
              <w:rPr>
                <w:rFonts w:ascii="Batang" w:eastAsia="Batang" w:hAnsi="Batang"/>
                <w:b/>
                <w:color w:val="4F6228"/>
                <w:sz w:val="20"/>
                <w:szCs w:val="20"/>
              </w:rPr>
              <w:t>Triaction</w:t>
            </w:r>
            <w:proofErr w:type="spellEnd"/>
            <w:r w:rsidR="00C809D7" w:rsidRPr="00F30C44">
              <w:rPr>
                <w:rFonts w:ascii="Batang" w:eastAsia="Batang" w:hAnsi="Batang"/>
                <w:b/>
                <w:color w:val="4F6228"/>
                <w:sz w:val="20"/>
                <w:szCs w:val="20"/>
              </w:rPr>
              <w:t xml:space="preserve"> (endurance cardiovasculaire + flexibilité + endurance/force musculaire</w:t>
            </w:r>
            <w:r w:rsidR="00C809D7" w:rsidRPr="00F30C44">
              <w:rPr>
                <w:rFonts w:ascii="Batang" w:eastAsia="Batang" w:hAnsi="Batang"/>
                <w:b/>
                <w:color w:val="76923C"/>
                <w:sz w:val="20"/>
                <w:szCs w:val="20"/>
              </w:rPr>
              <w:t xml:space="preserve">) </w:t>
            </w:r>
          </w:p>
          <w:p w:rsidR="006B2FF5" w:rsidRPr="006B2FF5" w:rsidRDefault="00C7742B" w:rsidP="006B2FF5">
            <w:pPr>
              <w:jc w:val="both"/>
              <w:rPr>
                <w:rFonts w:ascii="Batang" w:eastAsia="Batang" w:hAnsi="Batang"/>
                <w:b/>
                <w:color w:val="76923C"/>
                <w:sz w:val="20"/>
                <w:szCs w:val="20"/>
              </w:rPr>
            </w:pPr>
            <w:r>
              <w:rPr>
                <w:rFonts w:ascii="Batang" w:eastAsia="Batang" w:hAnsi="Batang"/>
                <w:b/>
                <w:color w:val="76923C"/>
                <w:sz w:val="20"/>
                <w:szCs w:val="20"/>
              </w:rPr>
              <w:t>À la fin des</w:t>
            </w:r>
            <w:r w:rsidR="006B2FF5" w:rsidRPr="006B2FF5">
              <w:rPr>
                <w:rFonts w:ascii="Batang" w:eastAsia="Batang" w:hAnsi="Batang"/>
                <w:b/>
                <w:color w:val="76923C"/>
                <w:sz w:val="20"/>
                <w:szCs w:val="20"/>
              </w:rPr>
              <w:t xml:space="preserve"> séance</w:t>
            </w:r>
            <w:r>
              <w:rPr>
                <w:rFonts w:ascii="Batang" w:eastAsia="Batang" w:hAnsi="Batang"/>
                <w:b/>
                <w:color w:val="76923C"/>
                <w:sz w:val="20"/>
                <w:szCs w:val="20"/>
              </w:rPr>
              <w:t>s</w:t>
            </w:r>
            <w:r w:rsidR="006B2FF5" w:rsidRPr="006B2FF5">
              <w:rPr>
                <w:rFonts w:ascii="Batang" w:eastAsia="Batang" w:hAnsi="Batang"/>
                <w:b/>
                <w:color w:val="76923C"/>
                <w:sz w:val="20"/>
                <w:szCs w:val="20"/>
              </w:rPr>
              <w:t xml:space="preserve">, l’élève sera en mesure de </w:t>
            </w:r>
            <w:r w:rsidR="007E5E59">
              <w:rPr>
                <w:rFonts w:ascii="Batang" w:eastAsia="Batang" w:hAnsi="Batang"/>
                <w:b/>
                <w:color w:val="76923C"/>
                <w:sz w:val="20"/>
                <w:szCs w:val="20"/>
              </w:rPr>
              <w:t xml:space="preserve">reconnaitre </w:t>
            </w:r>
            <w:r w:rsidR="006B2FF5" w:rsidRPr="006B2FF5">
              <w:rPr>
                <w:rFonts w:ascii="Batang" w:eastAsia="Batang" w:hAnsi="Batang"/>
                <w:b/>
                <w:color w:val="76923C"/>
                <w:sz w:val="20"/>
                <w:szCs w:val="20"/>
              </w:rPr>
              <w:t xml:space="preserve">la différence entre des sprints, des intervalles et de l’endurance </w:t>
            </w:r>
            <w:r w:rsidR="007E5E59">
              <w:rPr>
                <w:rFonts w:ascii="Batang" w:eastAsia="Batang" w:hAnsi="Batang"/>
                <w:b/>
                <w:color w:val="76923C"/>
                <w:sz w:val="20"/>
                <w:szCs w:val="20"/>
              </w:rPr>
              <w:t>en ce qui a trait</w:t>
            </w:r>
            <w:r w:rsidR="006B2FF5" w:rsidRPr="006B2FF5">
              <w:rPr>
                <w:rFonts w:ascii="Batang" w:eastAsia="Batang" w:hAnsi="Batang"/>
                <w:b/>
                <w:color w:val="76923C"/>
                <w:sz w:val="20"/>
                <w:szCs w:val="20"/>
              </w:rPr>
              <w:t xml:space="preserve"> au développement de l’endurance cardiorespiratoire</w:t>
            </w:r>
            <w:r w:rsidR="007E5E59">
              <w:rPr>
                <w:rFonts w:ascii="Batang" w:eastAsia="Batang" w:hAnsi="Batang"/>
                <w:b/>
                <w:color w:val="76923C"/>
                <w:sz w:val="20"/>
                <w:szCs w:val="20"/>
              </w:rPr>
              <w:t xml:space="preserve">. </w:t>
            </w:r>
            <w:r w:rsidR="006B2FF5" w:rsidRPr="006B2FF5">
              <w:rPr>
                <w:rFonts w:ascii="Batang" w:eastAsia="Batang" w:hAnsi="Batang"/>
                <w:b/>
                <w:color w:val="76923C"/>
                <w:sz w:val="20"/>
                <w:szCs w:val="20"/>
              </w:rPr>
              <w:t>IL sera en mesure d’exécuter les trois types d’exercices avec l’aide de différents moyens d’</w:t>
            </w:r>
            <w:r w:rsidR="007E5E59">
              <w:rPr>
                <w:rFonts w:ascii="Batang" w:eastAsia="Batang" w:hAnsi="Batang"/>
                <w:b/>
                <w:color w:val="76923C"/>
                <w:sz w:val="20"/>
                <w:szCs w:val="20"/>
              </w:rPr>
              <w:t>action</w:t>
            </w:r>
            <w:r w:rsidR="006B2FF5" w:rsidRPr="006B2FF5">
              <w:rPr>
                <w:rFonts w:ascii="Batang" w:eastAsia="Batang" w:hAnsi="Batang"/>
                <w:b/>
                <w:color w:val="76923C"/>
                <w:sz w:val="20"/>
                <w:szCs w:val="20"/>
              </w:rPr>
              <w:t xml:space="preserve"> liée à la saison </w:t>
            </w:r>
            <w:r w:rsidR="006B2FF5">
              <w:rPr>
                <w:rFonts w:ascii="Batang" w:eastAsia="Batang" w:hAnsi="Batang"/>
                <w:b/>
                <w:color w:val="76923C"/>
                <w:sz w:val="20"/>
                <w:szCs w:val="20"/>
              </w:rPr>
              <w:t>estivale (</w:t>
            </w:r>
            <w:r w:rsidR="007E5E59">
              <w:rPr>
                <w:rFonts w:ascii="Batang" w:eastAsia="Batang" w:hAnsi="Batang"/>
                <w:b/>
                <w:color w:val="76923C"/>
                <w:sz w:val="20"/>
                <w:szCs w:val="20"/>
              </w:rPr>
              <w:t>ex.</w:t>
            </w:r>
            <w:r w:rsidR="006B2FF5">
              <w:rPr>
                <w:rFonts w:ascii="Batang" w:eastAsia="Batang" w:hAnsi="Batang"/>
                <w:b/>
                <w:color w:val="76923C"/>
                <w:sz w:val="20"/>
                <w:szCs w:val="20"/>
              </w:rPr>
              <w:t xml:space="preserve"> : Course, Nage, Vélo). </w:t>
            </w:r>
          </w:p>
          <w:p w:rsidR="008725F7" w:rsidRPr="008E7808" w:rsidRDefault="008725F7" w:rsidP="008725F7">
            <w:pPr>
              <w:rPr>
                <w:rFonts w:ascii="Batang" w:eastAsia="Batang" w:hAnsi="Batang"/>
                <w:b/>
                <w:sz w:val="16"/>
                <w:szCs w:val="16"/>
              </w:rPr>
            </w:pPr>
          </w:p>
          <w:p w:rsidR="008725F7" w:rsidRPr="00F30C44" w:rsidRDefault="007E5E59" w:rsidP="008725F7">
            <w:pPr>
              <w:rPr>
                <w:rFonts w:ascii="Batang" w:eastAsia="Batang" w:hAnsi="Batang"/>
                <w:b/>
                <w:color w:val="244061"/>
                <w:sz w:val="20"/>
                <w:szCs w:val="20"/>
              </w:rPr>
            </w:pPr>
            <w:r>
              <w:rPr>
                <w:rFonts w:ascii="Batang" w:eastAsia="Batang" w:hAnsi="Batang"/>
                <w:b/>
                <w:color w:val="244061"/>
                <w:sz w:val="20"/>
                <w:szCs w:val="20"/>
              </w:rPr>
              <w:t>Séance </w:t>
            </w:r>
            <w:r w:rsidR="00442E49" w:rsidRPr="00D90631">
              <w:rPr>
                <w:rFonts w:ascii="Batang" w:eastAsia="Batang" w:hAnsi="Batang"/>
                <w:b/>
                <w:color w:val="244061"/>
                <w:sz w:val="20"/>
                <w:szCs w:val="20"/>
                <w:highlight w:val="lightGray"/>
              </w:rPr>
              <w:t>9</w:t>
            </w:r>
            <w:r w:rsidR="008725F7" w:rsidRPr="00F30C44">
              <w:rPr>
                <w:rFonts w:ascii="Batang" w:eastAsia="Batang" w:hAnsi="Batang"/>
                <w:b/>
                <w:color w:val="244061"/>
                <w:sz w:val="20"/>
                <w:szCs w:val="20"/>
              </w:rPr>
              <w:t> :</w:t>
            </w:r>
            <w:r w:rsidR="002D0271" w:rsidRPr="00F30C44">
              <w:rPr>
                <w:rFonts w:ascii="Batang" w:eastAsia="Batang" w:hAnsi="Batang"/>
                <w:b/>
                <w:color w:val="244061"/>
                <w:sz w:val="20"/>
                <w:szCs w:val="20"/>
              </w:rPr>
              <w:t xml:space="preserve"> Évaluation </w:t>
            </w:r>
            <w:r>
              <w:rPr>
                <w:rFonts w:ascii="Batang" w:eastAsia="Batang" w:hAnsi="Batang"/>
                <w:b/>
                <w:color w:val="244061"/>
                <w:sz w:val="20"/>
                <w:szCs w:val="20"/>
              </w:rPr>
              <w:t>finale</w:t>
            </w:r>
            <w:r w:rsidR="002D0271" w:rsidRPr="00F30C44">
              <w:rPr>
                <w:rFonts w:ascii="Batang" w:eastAsia="Batang" w:hAnsi="Batang"/>
                <w:b/>
                <w:color w:val="244061"/>
                <w:sz w:val="20"/>
                <w:szCs w:val="20"/>
              </w:rPr>
              <w:t xml:space="preserve"> de la condition physique </w:t>
            </w:r>
          </w:p>
          <w:p w:rsidR="008725F7" w:rsidRPr="00F30C44" w:rsidRDefault="00C12D5F" w:rsidP="00C12D5F">
            <w:pPr>
              <w:jc w:val="both"/>
              <w:rPr>
                <w:rFonts w:ascii="Batang" w:eastAsia="Batang" w:hAnsi="Batang"/>
                <w:b/>
                <w:color w:val="365F91"/>
                <w:sz w:val="20"/>
                <w:szCs w:val="20"/>
              </w:rPr>
            </w:pPr>
            <w:r w:rsidRPr="00F30C44">
              <w:rPr>
                <w:rFonts w:ascii="Batang" w:eastAsia="Batang" w:hAnsi="Batang"/>
                <w:b/>
                <w:color w:val="365F91"/>
                <w:sz w:val="20"/>
                <w:szCs w:val="20"/>
              </w:rPr>
              <w:t xml:space="preserve">À la fin de la séance, l’élève aura en main les </w:t>
            </w:r>
            <w:r w:rsidR="007E5E59">
              <w:rPr>
                <w:rFonts w:ascii="Batang" w:eastAsia="Batang" w:hAnsi="Batang"/>
                <w:b/>
                <w:color w:val="365F91"/>
                <w:sz w:val="20"/>
                <w:szCs w:val="20"/>
              </w:rPr>
              <w:t>données</w:t>
            </w:r>
            <w:r w:rsidRPr="00F30C44">
              <w:rPr>
                <w:rFonts w:ascii="Batang" w:eastAsia="Batang" w:hAnsi="Batang"/>
                <w:b/>
                <w:color w:val="365F91"/>
                <w:sz w:val="20"/>
                <w:szCs w:val="20"/>
              </w:rPr>
              <w:t xml:space="preserve"> </w:t>
            </w:r>
            <w:r w:rsidR="007E5E59">
              <w:rPr>
                <w:rFonts w:ascii="Batang" w:eastAsia="Batang" w:hAnsi="Batang"/>
                <w:b/>
                <w:color w:val="365F91"/>
                <w:sz w:val="20"/>
                <w:szCs w:val="20"/>
              </w:rPr>
              <w:t>nécessaires</w:t>
            </w:r>
            <w:r w:rsidRPr="00F30C44">
              <w:rPr>
                <w:rFonts w:ascii="Batang" w:eastAsia="Batang" w:hAnsi="Batang"/>
                <w:b/>
                <w:color w:val="365F91"/>
                <w:sz w:val="20"/>
                <w:szCs w:val="20"/>
              </w:rPr>
              <w:t xml:space="preserve"> pour analyser le développement de ses capacités (endurance cardiorespiratoire et musculaire</w:t>
            </w:r>
            <w:r w:rsidR="007E5E59">
              <w:rPr>
                <w:rFonts w:ascii="Batang" w:eastAsia="Batang" w:hAnsi="Batang"/>
                <w:b/>
                <w:color w:val="365F91"/>
                <w:sz w:val="20"/>
                <w:szCs w:val="20"/>
              </w:rPr>
              <w:t>/</w:t>
            </w:r>
            <w:r w:rsidRPr="00F30C44">
              <w:rPr>
                <w:rFonts w:ascii="Batang" w:eastAsia="Batang" w:hAnsi="Batang"/>
                <w:b/>
                <w:color w:val="365F91"/>
                <w:sz w:val="20"/>
                <w:szCs w:val="20"/>
              </w:rPr>
              <w:t xml:space="preserve">flexibilité et force musculaire) et de ses </w:t>
            </w:r>
            <w:r w:rsidR="007E5E59">
              <w:rPr>
                <w:rFonts w:ascii="Batang" w:eastAsia="Batang" w:hAnsi="Batang"/>
                <w:b/>
                <w:color w:val="365F91"/>
                <w:sz w:val="20"/>
                <w:szCs w:val="20"/>
              </w:rPr>
              <w:t>habitudes</w:t>
            </w:r>
            <w:r w:rsidRPr="00F30C44">
              <w:rPr>
                <w:rFonts w:ascii="Batang" w:eastAsia="Batang" w:hAnsi="Batang"/>
                <w:b/>
                <w:color w:val="365F91"/>
                <w:sz w:val="20"/>
                <w:szCs w:val="20"/>
              </w:rPr>
              <w:t xml:space="preserve"> de vies. Il sera en mesure d’analyser ses résultats et d’ajuster ses plans d’</w:t>
            </w:r>
            <w:r w:rsidR="007E5E59">
              <w:rPr>
                <w:rFonts w:ascii="Batang" w:eastAsia="Batang" w:hAnsi="Batang"/>
                <w:b/>
                <w:color w:val="365F91"/>
                <w:sz w:val="20"/>
                <w:szCs w:val="20"/>
              </w:rPr>
              <w:t>action</w:t>
            </w:r>
            <w:r w:rsidRPr="00F30C44">
              <w:rPr>
                <w:rFonts w:ascii="Batang" w:eastAsia="Batang" w:hAnsi="Batang"/>
                <w:b/>
                <w:color w:val="365F91"/>
                <w:sz w:val="20"/>
                <w:szCs w:val="20"/>
              </w:rPr>
              <w:t xml:space="preserve"> en conséquence</w:t>
            </w:r>
          </w:p>
          <w:p w:rsidR="009754BA" w:rsidRPr="008E7808" w:rsidRDefault="009754BA" w:rsidP="008725F7">
            <w:pPr>
              <w:rPr>
                <w:rFonts w:ascii="Batang" w:eastAsia="Batang" w:hAnsi="Batang"/>
                <w:b/>
                <w:color w:val="365F91"/>
                <w:sz w:val="16"/>
                <w:szCs w:val="16"/>
              </w:rPr>
            </w:pPr>
          </w:p>
          <w:p w:rsidR="008725F7" w:rsidRPr="00F30C44" w:rsidRDefault="007E5E59" w:rsidP="008725F7">
            <w:pPr>
              <w:rPr>
                <w:rFonts w:ascii="Batang" w:eastAsia="Batang" w:hAnsi="Batang"/>
                <w:b/>
                <w:color w:val="244061"/>
                <w:sz w:val="20"/>
                <w:szCs w:val="20"/>
              </w:rPr>
            </w:pPr>
            <w:r>
              <w:rPr>
                <w:rFonts w:ascii="Batang" w:eastAsia="Batang" w:hAnsi="Batang"/>
                <w:b/>
                <w:color w:val="244061"/>
                <w:sz w:val="20"/>
                <w:szCs w:val="20"/>
              </w:rPr>
              <w:t>Séance </w:t>
            </w:r>
            <w:r w:rsidR="00442E49" w:rsidRPr="00D90631">
              <w:rPr>
                <w:rFonts w:ascii="Batang" w:eastAsia="Batang" w:hAnsi="Batang"/>
                <w:b/>
                <w:color w:val="244061"/>
                <w:sz w:val="20"/>
                <w:szCs w:val="20"/>
                <w:highlight w:val="lightGray"/>
              </w:rPr>
              <w:t>10</w:t>
            </w:r>
            <w:r w:rsidR="008725F7" w:rsidRPr="00F30C44">
              <w:rPr>
                <w:rFonts w:ascii="Batang" w:eastAsia="Batang" w:hAnsi="Batang"/>
                <w:b/>
                <w:color w:val="244061"/>
                <w:sz w:val="20"/>
                <w:szCs w:val="20"/>
              </w:rPr>
              <w:t> :</w:t>
            </w:r>
            <w:r w:rsidR="002D0271" w:rsidRPr="00F30C44">
              <w:rPr>
                <w:rFonts w:ascii="Batang" w:eastAsia="Batang" w:hAnsi="Batang"/>
                <w:b/>
                <w:color w:val="244061"/>
                <w:sz w:val="20"/>
                <w:szCs w:val="20"/>
              </w:rPr>
              <w:t xml:space="preserve"> Spartan Race + Récupération des cahier</w:t>
            </w:r>
            <w:r w:rsidR="00C809D7" w:rsidRPr="00F30C44">
              <w:rPr>
                <w:rFonts w:ascii="Batang" w:eastAsia="Batang" w:hAnsi="Batang"/>
                <w:b/>
                <w:color w:val="244061"/>
                <w:sz w:val="20"/>
                <w:szCs w:val="20"/>
              </w:rPr>
              <w:t>s</w:t>
            </w:r>
            <w:r w:rsidR="002D0271" w:rsidRPr="00F30C44">
              <w:rPr>
                <w:rFonts w:ascii="Batang" w:eastAsia="Batang" w:hAnsi="Batang"/>
                <w:b/>
                <w:color w:val="244061"/>
                <w:sz w:val="20"/>
                <w:szCs w:val="20"/>
              </w:rPr>
              <w:t xml:space="preserve"> de l’él</w:t>
            </w:r>
            <w:r w:rsidR="00C809D7" w:rsidRPr="00F30C44">
              <w:rPr>
                <w:rFonts w:ascii="Batang" w:eastAsia="Batang" w:hAnsi="Batang"/>
                <w:b/>
                <w:color w:val="244061"/>
                <w:sz w:val="20"/>
                <w:szCs w:val="20"/>
              </w:rPr>
              <w:t>ève</w:t>
            </w:r>
          </w:p>
          <w:p w:rsidR="00821888" w:rsidRPr="004A25F8" w:rsidRDefault="00C12D5F" w:rsidP="008E7808">
            <w:pPr>
              <w:jc w:val="both"/>
              <w:rPr>
                <w:rFonts w:ascii="Batang" w:eastAsia="Batang" w:hAnsi="Batang"/>
                <w:b/>
                <w:bCs/>
                <w:color w:val="365F91"/>
                <w:sz w:val="20"/>
                <w:szCs w:val="20"/>
              </w:rPr>
            </w:pPr>
            <w:r w:rsidRPr="00F30C44">
              <w:rPr>
                <w:rFonts w:ascii="Batang" w:eastAsia="Batang" w:hAnsi="Batang"/>
                <w:b/>
                <w:bCs/>
                <w:color w:val="365F91"/>
                <w:sz w:val="20"/>
                <w:szCs w:val="20"/>
              </w:rPr>
              <w:t xml:space="preserve">À la fin de la </w:t>
            </w:r>
            <w:r w:rsidR="00896AF5">
              <w:rPr>
                <w:rFonts w:ascii="Batang" w:eastAsia="Batang" w:hAnsi="Batang"/>
                <w:b/>
                <w:bCs/>
                <w:color w:val="365F91"/>
                <w:sz w:val="20"/>
                <w:szCs w:val="20"/>
              </w:rPr>
              <w:t>journée</w:t>
            </w:r>
            <w:r w:rsidRPr="00F30C44">
              <w:rPr>
                <w:rFonts w:ascii="Batang" w:eastAsia="Batang" w:hAnsi="Batang"/>
                <w:b/>
                <w:bCs/>
                <w:color w:val="365F91"/>
                <w:sz w:val="20"/>
                <w:szCs w:val="20"/>
              </w:rPr>
              <w:t xml:space="preserve">, l’élève sera en mesure d’exécuter un </w:t>
            </w:r>
            <w:r w:rsidR="007E5E59">
              <w:rPr>
                <w:rFonts w:ascii="Batang" w:eastAsia="Batang" w:hAnsi="Batang"/>
                <w:b/>
                <w:bCs/>
                <w:color w:val="365F91"/>
                <w:sz w:val="20"/>
                <w:szCs w:val="20"/>
              </w:rPr>
              <w:t>parcours</w:t>
            </w:r>
            <w:r w:rsidRPr="00F30C44">
              <w:rPr>
                <w:rFonts w:ascii="Batang" w:eastAsia="Batang" w:hAnsi="Batang"/>
                <w:b/>
                <w:bCs/>
                <w:color w:val="365F91"/>
                <w:sz w:val="20"/>
                <w:szCs w:val="20"/>
              </w:rPr>
              <w:t xml:space="preserve"> à obstacles mettant à profit le développement de ses capacités entrepris depuis le début de l’année scolaire. Il sera capable d’utiliser un gra</w:t>
            </w:r>
            <w:r w:rsidR="00897A3B" w:rsidRPr="00F30C44">
              <w:rPr>
                <w:rFonts w:ascii="Batang" w:eastAsia="Batang" w:hAnsi="Batang"/>
                <w:b/>
                <w:bCs/>
                <w:color w:val="365F91"/>
                <w:sz w:val="20"/>
                <w:szCs w:val="20"/>
              </w:rPr>
              <w:t>nd nombre de connaissances et d’</w:t>
            </w:r>
            <w:r w:rsidRPr="00F30C44">
              <w:rPr>
                <w:rFonts w:ascii="Batang" w:eastAsia="Batang" w:hAnsi="Batang"/>
                <w:b/>
                <w:bCs/>
                <w:color w:val="365F91"/>
                <w:sz w:val="20"/>
                <w:szCs w:val="20"/>
              </w:rPr>
              <w:t xml:space="preserve">aptitudes motrices travaillées. Il sera en mesure d’effectuer des choix </w:t>
            </w:r>
            <w:r w:rsidRPr="008E7808">
              <w:rPr>
                <w:rFonts w:ascii="Batang" w:eastAsia="Batang" w:hAnsi="Batang"/>
                <w:b/>
                <w:bCs/>
                <w:sz w:val="20"/>
                <w:szCs w:val="20"/>
              </w:rPr>
              <w:t>sécuritaire</w:t>
            </w:r>
            <w:r w:rsidR="008E7808" w:rsidRPr="008E7808">
              <w:rPr>
                <w:rFonts w:ascii="Batang" w:eastAsia="Batang" w:hAnsi="Batang"/>
                <w:b/>
                <w:bCs/>
                <w:sz w:val="20"/>
                <w:szCs w:val="20"/>
              </w:rPr>
              <w:t>s</w:t>
            </w:r>
            <w:r w:rsidRPr="00F30C44">
              <w:rPr>
                <w:rFonts w:ascii="Batang" w:eastAsia="Batang" w:hAnsi="Batang"/>
                <w:b/>
                <w:bCs/>
                <w:color w:val="365F91"/>
                <w:sz w:val="20"/>
                <w:szCs w:val="20"/>
              </w:rPr>
              <w:t xml:space="preserve"> et </w:t>
            </w:r>
            <w:r w:rsidRPr="008E7808">
              <w:rPr>
                <w:rFonts w:ascii="Batang" w:eastAsia="Batang" w:hAnsi="Batang"/>
                <w:b/>
                <w:bCs/>
                <w:color w:val="365F91"/>
                <w:sz w:val="20"/>
                <w:szCs w:val="20"/>
              </w:rPr>
              <w:t>efficace</w:t>
            </w:r>
            <w:r w:rsidR="00E06022" w:rsidRPr="008E7808">
              <w:rPr>
                <w:rFonts w:ascii="Batang" w:eastAsia="Batang" w:hAnsi="Batang"/>
                <w:b/>
                <w:bCs/>
                <w:sz w:val="20"/>
                <w:szCs w:val="20"/>
                <w:highlight w:val="lightGray"/>
              </w:rPr>
              <w:t>s</w:t>
            </w:r>
            <w:r w:rsidRPr="00F30C44">
              <w:rPr>
                <w:rFonts w:ascii="Batang" w:eastAsia="Batang" w:hAnsi="Batang"/>
                <w:b/>
                <w:bCs/>
                <w:color w:val="365F91"/>
                <w:sz w:val="20"/>
                <w:szCs w:val="20"/>
              </w:rPr>
              <w:t xml:space="preserve"> en fonction de la situation et de terminer la course dans la mesure de ses capacités.   </w:t>
            </w:r>
          </w:p>
        </w:tc>
      </w:tr>
    </w:tbl>
    <w:p w:rsidR="00E82D8C" w:rsidRDefault="003E281E" w:rsidP="00E82D8C">
      <w:pPr>
        <w:jc w:val="center"/>
        <w:rPr>
          <w:rFonts w:ascii="Batang" w:eastAsia="Batang" w:hAnsi="Batang"/>
          <w:sz w:val="32"/>
          <w:szCs w:val="32"/>
        </w:rPr>
      </w:pPr>
      <w:r w:rsidRPr="00966B36">
        <w:rPr>
          <w:rFonts w:ascii="Batang" w:eastAsia="Batang" w:hAnsi="Batang"/>
          <w:sz w:val="32"/>
          <w:szCs w:val="32"/>
        </w:rPr>
        <w:lastRenderedPageBreak/>
        <w:t>RÉPARTITION DES APPRENTISSAGES DANS CHACUNE DES SÉANCES</w:t>
      </w:r>
    </w:p>
    <w:p w:rsidR="00E82D8C" w:rsidRPr="00966B36" w:rsidRDefault="00E82D8C" w:rsidP="00E82D8C">
      <w:pPr>
        <w:jc w:val="center"/>
        <w:rPr>
          <w:rFonts w:ascii="Batang" w:eastAsia="Batang" w:hAnsi="Batang"/>
          <w:sz w:val="32"/>
          <w:szCs w:val="32"/>
        </w:rPr>
      </w:pPr>
    </w:p>
    <w:tbl>
      <w:tblPr>
        <w:tblW w:w="11899" w:type="dxa"/>
        <w:jc w:val="center"/>
        <w:tblInd w:w="-8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30"/>
        <w:gridCol w:w="567"/>
        <w:gridCol w:w="567"/>
        <w:gridCol w:w="567"/>
        <w:gridCol w:w="567"/>
        <w:gridCol w:w="566"/>
        <w:gridCol w:w="567"/>
        <w:gridCol w:w="567"/>
        <w:gridCol w:w="567"/>
        <w:gridCol w:w="567"/>
        <w:gridCol w:w="567"/>
      </w:tblGrid>
      <w:tr w:rsidR="003B525F" w:rsidRPr="00E87AA3" w:rsidTr="002C08D2">
        <w:trPr>
          <w:trHeight w:val="271"/>
          <w:jc w:val="center"/>
        </w:trPr>
        <w:tc>
          <w:tcPr>
            <w:tcW w:w="11899" w:type="dxa"/>
            <w:gridSpan w:val="11"/>
            <w:shd w:val="clear" w:color="auto" w:fill="BFBFBF"/>
          </w:tcPr>
          <w:p w:rsidR="003B525F" w:rsidRDefault="003B525F" w:rsidP="00313706">
            <w:pPr>
              <w:jc w:val="center"/>
              <w:rPr>
                <w:rFonts w:ascii="Calibri" w:hAnsi="Calibri" w:cs="Calibri"/>
                <w:b/>
              </w:rPr>
            </w:pPr>
            <w:r>
              <w:rPr>
                <w:rFonts w:ascii="Calibri" w:hAnsi="Calibri" w:cs="Calibri"/>
                <w:b/>
              </w:rPr>
              <w:t>Compétence : Adopter</w:t>
            </w:r>
          </w:p>
        </w:tc>
      </w:tr>
      <w:tr w:rsidR="00D90631" w:rsidRPr="00E87AA3" w:rsidTr="002C08D2">
        <w:trPr>
          <w:trHeight w:val="225"/>
          <w:jc w:val="center"/>
        </w:trPr>
        <w:tc>
          <w:tcPr>
            <w:tcW w:w="6230" w:type="dxa"/>
            <w:vMerge w:val="restart"/>
            <w:shd w:val="clear" w:color="auto" w:fill="EEECE1"/>
            <w:vAlign w:val="center"/>
          </w:tcPr>
          <w:p w:rsidR="00D90631" w:rsidRDefault="00D90631" w:rsidP="00313706">
            <w:pPr>
              <w:jc w:val="center"/>
              <w:rPr>
                <w:rFonts w:ascii="Calibri" w:hAnsi="Calibri" w:cs="Calibri"/>
                <w:sz w:val="32"/>
                <w:szCs w:val="32"/>
              </w:rPr>
            </w:pPr>
            <w:r w:rsidRPr="00923FEC">
              <w:rPr>
                <w:rFonts w:ascii="Calibri" w:hAnsi="Calibri" w:cs="Calibri"/>
                <w:sz w:val="32"/>
                <w:szCs w:val="32"/>
              </w:rPr>
              <w:t>Apprentissages</w:t>
            </w:r>
            <w:r>
              <w:rPr>
                <w:rFonts w:ascii="Calibri" w:hAnsi="Calibri" w:cs="Calibri"/>
                <w:sz w:val="32"/>
                <w:szCs w:val="32"/>
              </w:rPr>
              <w:t xml:space="preserve">* </w:t>
            </w:r>
          </w:p>
          <w:p w:rsidR="00D90631" w:rsidRPr="00966B36" w:rsidRDefault="00D90631" w:rsidP="00330A32">
            <w:pPr>
              <w:tabs>
                <w:tab w:val="left" w:pos="680"/>
              </w:tabs>
              <w:spacing w:after="60"/>
              <w:jc w:val="both"/>
              <w:rPr>
                <w:rFonts w:ascii="Batang" w:eastAsia="Batang" w:hAnsi="Batang"/>
                <w:sz w:val="20"/>
                <w:szCs w:val="20"/>
                <w:lang w:val="fr-FR"/>
              </w:rPr>
            </w:pPr>
            <w:r w:rsidRPr="00966B36">
              <w:rPr>
                <w:rFonts w:ascii="Batang" w:eastAsia="Batang" w:hAnsi="Batang"/>
                <w:sz w:val="20"/>
                <w:szCs w:val="20"/>
                <w:lang w:val="fr-FR"/>
              </w:rPr>
              <w:t>Les savoirs essentiels au primaire doivent être tirés de la progression des apprentissages en ÉPS et démontrés une cohérence avec l’intention pédagogique, la production attendue et les contraintes.</w:t>
            </w:r>
          </w:p>
          <w:p w:rsidR="00D90631" w:rsidRPr="005618C2" w:rsidRDefault="00D90631" w:rsidP="007E5E59">
            <w:pPr>
              <w:jc w:val="both"/>
              <w:rPr>
                <w:rFonts w:ascii="Batang" w:eastAsia="Batang" w:hAnsi="Batang"/>
                <w:sz w:val="20"/>
                <w:szCs w:val="20"/>
              </w:rPr>
            </w:pPr>
            <w:r w:rsidRPr="00966B36">
              <w:rPr>
                <w:rFonts w:ascii="Batang" w:eastAsia="Batang" w:hAnsi="Batang"/>
                <w:sz w:val="20"/>
                <w:szCs w:val="20"/>
              </w:rPr>
              <w:t>Ce que je veux que mes élèves apprennent (connaissances, savoir-faire moteur</w:t>
            </w:r>
            <w:r>
              <w:rPr>
                <w:rFonts w:ascii="Batang" w:eastAsia="Batang" w:hAnsi="Batang"/>
                <w:sz w:val="20"/>
                <w:szCs w:val="20"/>
              </w:rPr>
              <w:t xml:space="preserve">, </w:t>
            </w:r>
            <w:r w:rsidRPr="00966B36">
              <w:rPr>
                <w:rFonts w:ascii="Batang" w:eastAsia="Batang" w:hAnsi="Batang"/>
                <w:sz w:val="20"/>
                <w:szCs w:val="20"/>
              </w:rPr>
              <w:t>stratégies</w:t>
            </w:r>
            <w:r w:rsidRPr="00966B36">
              <w:rPr>
                <w:rFonts w:ascii="Batang" w:eastAsia="Batang" w:hAnsi="Batang"/>
                <w:bCs/>
                <w:iCs/>
                <w:sz w:val="20"/>
                <w:szCs w:val="20"/>
              </w:rPr>
              <w:t>, s</w:t>
            </w:r>
            <w:r w:rsidRPr="00966B36">
              <w:rPr>
                <w:rFonts w:ascii="Batang" w:eastAsia="Batang" w:hAnsi="Batang"/>
                <w:sz w:val="20"/>
                <w:szCs w:val="20"/>
              </w:rPr>
              <w:t>avoir-être, pratique sécuritaire). Bref, tous les savoirs que vous allez intégrer pendant la SAÉ.</w:t>
            </w:r>
          </w:p>
        </w:tc>
        <w:tc>
          <w:tcPr>
            <w:tcW w:w="567" w:type="dxa"/>
            <w:shd w:val="clear" w:color="auto" w:fill="EEECE1"/>
          </w:tcPr>
          <w:p w:rsidR="00D90631" w:rsidRDefault="00D90631" w:rsidP="00313706">
            <w:pPr>
              <w:jc w:val="center"/>
              <w:rPr>
                <w:rFonts w:ascii="Calibri" w:hAnsi="Calibri" w:cs="Calibri"/>
                <w:sz w:val="22"/>
                <w:szCs w:val="22"/>
              </w:rPr>
            </w:pPr>
          </w:p>
        </w:tc>
        <w:tc>
          <w:tcPr>
            <w:tcW w:w="5102" w:type="dxa"/>
            <w:gridSpan w:val="9"/>
            <w:shd w:val="clear" w:color="auto" w:fill="EEECE1"/>
            <w:vAlign w:val="center"/>
          </w:tcPr>
          <w:p w:rsidR="00D90631" w:rsidRPr="00E87AA3" w:rsidRDefault="00D90631" w:rsidP="00313706">
            <w:pPr>
              <w:jc w:val="center"/>
              <w:rPr>
                <w:rFonts w:ascii="Calibri" w:hAnsi="Calibri" w:cs="Calibri"/>
                <w:sz w:val="22"/>
                <w:szCs w:val="22"/>
              </w:rPr>
            </w:pPr>
            <w:r>
              <w:rPr>
                <w:rFonts w:ascii="Calibri" w:hAnsi="Calibri" w:cs="Calibri"/>
                <w:sz w:val="22"/>
                <w:szCs w:val="22"/>
              </w:rPr>
              <w:t>SAÉ # 1</w:t>
            </w:r>
          </w:p>
        </w:tc>
      </w:tr>
      <w:tr w:rsidR="00D90631" w:rsidRPr="00E87AA3" w:rsidTr="003B525F">
        <w:trPr>
          <w:trHeight w:val="131"/>
          <w:jc w:val="center"/>
        </w:trPr>
        <w:tc>
          <w:tcPr>
            <w:tcW w:w="6230" w:type="dxa"/>
            <w:vMerge/>
            <w:shd w:val="clear" w:color="auto" w:fill="EEECE1"/>
          </w:tcPr>
          <w:p w:rsidR="00D90631" w:rsidRPr="00E87AA3" w:rsidRDefault="00D90631" w:rsidP="00313706">
            <w:pPr>
              <w:rPr>
                <w:rFonts w:ascii="Calibri" w:hAnsi="Calibri" w:cs="Calibri"/>
                <w:sz w:val="22"/>
                <w:szCs w:val="22"/>
              </w:rPr>
            </w:pPr>
          </w:p>
        </w:tc>
        <w:tc>
          <w:tcPr>
            <w:tcW w:w="567" w:type="dxa"/>
            <w:shd w:val="clear" w:color="auto" w:fill="EEECE1"/>
            <w:vAlign w:val="center"/>
          </w:tcPr>
          <w:p w:rsidR="00D90631" w:rsidRDefault="00D90631" w:rsidP="00330A32">
            <w:pPr>
              <w:jc w:val="center"/>
              <w:rPr>
                <w:rFonts w:ascii="Calibri" w:hAnsi="Calibri" w:cs="Calibri"/>
                <w:sz w:val="22"/>
                <w:szCs w:val="22"/>
              </w:rPr>
            </w:pPr>
            <w:r>
              <w:rPr>
                <w:rFonts w:ascii="Calibri" w:hAnsi="Calibri" w:cs="Calibri"/>
                <w:sz w:val="22"/>
                <w:szCs w:val="22"/>
              </w:rPr>
              <w:t>SEA</w:t>
            </w:r>
          </w:p>
          <w:p w:rsidR="00D90631" w:rsidRPr="00E87AA3" w:rsidRDefault="00D90631" w:rsidP="00330A32">
            <w:pPr>
              <w:jc w:val="center"/>
              <w:rPr>
                <w:rFonts w:ascii="Calibri" w:hAnsi="Calibri" w:cs="Calibri"/>
                <w:sz w:val="22"/>
                <w:szCs w:val="22"/>
              </w:rPr>
            </w:pPr>
            <w:r>
              <w:rPr>
                <w:rFonts w:ascii="Calibri" w:hAnsi="Calibri" w:cs="Calibri"/>
                <w:sz w:val="22"/>
                <w:szCs w:val="22"/>
              </w:rPr>
              <w:t>1</w:t>
            </w:r>
          </w:p>
        </w:tc>
        <w:tc>
          <w:tcPr>
            <w:tcW w:w="567" w:type="dxa"/>
            <w:shd w:val="clear" w:color="auto" w:fill="EEECE1"/>
            <w:vAlign w:val="center"/>
          </w:tcPr>
          <w:p w:rsidR="00D90631" w:rsidRPr="00E87AA3" w:rsidRDefault="00D90631" w:rsidP="00330A32">
            <w:pPr>
              <w:jc w:val="center"/>
              <w:rPr>
                <w:rFonts w:ascii="Calibri" w:hAnsi="Calibri" w:cs="Calibri"/>
                <w:sz w:val="22"/>
                <w:szCs w:val="22"/>
              </w:rPr>
            </w:pPr>
            <w:r>
              <w:rPr>
                <w:rFonts w:ascii="Calibri" w:hAnsi="Calibri" w:cs="Calibri"/>
                <w:sz w:val="22"/>
                <w:szCs w:val="22"/>
              </w:rPr>
              <w:t>SEA2</w:t>
            </w:r>
          </w:p>
        </w:tc>
        <w:tc>
          <w:tcPr>
            <w:tcW w:w="567" w:type="dxa"/>
            <w:shd w:val="clear" w:color="auto" w:fill="EEECE1"/>
            <w:vAlign w:val="center"/>
          </w:tcPr>
          <w:p w:rsidR="00D90631" w:rsidRDefault="00D90631" w:rsidP="00D90631">
            <w:pPr>
              <w:jc w:val="center"/>
              <w:rPr>
                <w:rFonts w:ascii="Calibri" w:hAnsi="Calibri" w:cs="Calibri"/>
                <w:sz w:val="22"/>
                <w:szCs w:val="22"/>
              </w:rPr>
            </w:pPr>
            <w:r>
              <w:rPr>
                <w:rFonts w:ascii="Calibri" w:hAnsi="Calibri" w:cs="Calibri"/>
                <w:sz w:val="22"/>
                <w:szCs w:val="22"/>
              </w:rPr>
              <w:t>SEA 3</w:t>
            </w:r>
          </w:p>
        </w:tc>
        <w:tc>
          <w:tcPr>
            <w:tcW w:w="567" w:type="dxa"/>
            <w:shd w:val="clear" w:color="auto" w:fill="EEECE1"/>
            <w:vAlign w:val="center"/>
          </w:tcPr>
          <w:p w:rsidR="00D90631" w:rsidRPr="00E87AA3" w:rsidRDefault="00D90631" w:rsidP="00330A32">
            <w:pPr>
              <w:jc w:val="center"/>
              <w:rPr>
                <w:rFonts w:ascii="Calibri" w:hAnsi="Calibri" w:cs="Calibri"/>
                <w:sz w:val="22"/>
                <w:szCs w:val="22"/>
              </w:rPr>
            </w:pPr>
            <w:r>
              <w:rPr>
                <w:rFonts w:ascii="Calibri" w:hAnsi="Calibri" w:cs="Calibri"/>
                <w:sz w:val="22"/>
                <w:szCs w:val="22"/>
              </w:rPr>
              <w:t>SEA4</w:t>
            </w:r>
          </w:p>
        </w:tc>
        <w:tc>
          <w:tcPr>
            <w:tcW w:w="566" w:type="dxa"/>
            <w:shd w:val="clear" w:color="auto" w:fill="EEECE1"/>
            <w:vAlign w:val="center"/>
          </w:tcPr>
          <w:p w:rsidR="00D90631" w:rsidRPr="00E87AA3" w:rsidRDefault="00D90631" w:rsidP="00330A32">
            <w:pPr>
              <w:jc w:val="center"/>
              <w:rPr>
                <w:rFonts w:ascii="Calibri" w:hAnsi="Calibri" w:cs="Calibri"/>
                <w:sz w:val="22"/>
                <w:szCs w:val="22"/>
              </w:rPr>
            </w:pPr>
            <w:r>
              <w:rPr>
                <w:rFonts w:ascii="Calibri" w:hAnsi="Calibri" w:cs="Calibri"/>
                <w:sz w:val="22"/>
                <w:szCs w:val="22"/>
              </w:rPr>
              <w:t>SEA5</w:t>
            </w:r>
          </w:p>
        </w:tc>
        <w:tc>
          <w:tcPr>
            <w:tcW w:w="567" w:type="dxa"/>
            <w:shd w:val="clear" w:color="auto" w:fill="EEECE1"/>
            <w:vAlign w:val="center"/>
          </w:tcPr>
          <w:p w:rsidR="00D90631" w:rsidRPr="00E87AA3" w:rsidRDefault="00D90631" w:rsidP="00330A32">
            <w:pPr>
              <w:jc w:val="center"/>
              <w:rPr>
                <w:rFonts w:ascii="Calibri" w:hAnsi="Calibri" w:cs="Calibri"/>
                <w:sz w:val="22"/>
                <w:szCs w:val="22"/>
              </w:rPr>
            </w:pPr>
            <w:r>
              <w:rPr>
                <w:rFonts w:ascii="Calibri" w:hAnsi="Calibri" w:cs="Calibri"/>
                <w:sz w:val="22"/>
                <w:szCs w:val="22"/>
              </w:rPr>
              <w:t>SEA6</w:t>
            </w:r>
          </w:p>
        </w:tc>
        <w:tc>
          <w:tcPr>
            <w:tcW w:w="567" w:type="dxa"/>
            <w:shd w:val="clear" w:color="auto" w:fill="EEECE1"/>
            <w:vAlign w:val="center"/>
          </w:tcPr>
          <w:p w:rsidR="00D90631" w:rsidRPr="00E87AA3" w:rsidRDefault="00D90631" w:rsidP="00330A32">
            <w:pPr>
              <w:jc w:val="center"/>
              <w:rPr>
                <w:rFonts w:ascii="Calibri" w:hAnsi="Calibri" w:cs="Calibri"/>
                <w:sz w:val="22"/>
                <w:szCs w:val="22"/>
              </w:rPr>
            </w:pPr>
            <w:r>
              <w:rPr>
                <w:rFonts w:ascii="Calibri" w:hAnsi="Calibri" w:cs="Calibri"/>
                <w:sz w:val="22"/>
                <w:szCs w:val="22"/>
              </w:rPr>
              <w:t>SEA7</w:t>
            </w:r>
          </w:p>
        </w:tc>
        <w:tc>
          <w:tcPr>
            <w:tcW w:w="567" w:type="dxa"/>
            <w:shd w:val="clear" w:color="auto" w:fill="EEECE1"/>
            <w:vAlign w:val="center"/>
          </w:tcPr>
          <w:p w:rsidR="00D90631" w:rsidRDefault="00D90631" w:rsidP="00330A32">
            <w:pPr>
              <w:jc w:val="center"/>
              <w:rPr>
                <w:rFonts w:ascii="Calibri" w:hAnsi="Calibri" w:cs="Calibri"/>
                <w:sz w:val="22"/>
                <w:szCs w:val="22"/>
              </w:rPr>
            </w:pPr>
            <w:r>
              <w:rPr>
                <w:rFonts w:ascii="Calibri" w:hAnsi="Calibri" w:cs="Calibri"/>
                <w:sz w:val="22"/>
                <w:szCs w:val="22"/>
              </w:rPr>
              <w:t>SEA8</w:t>
            </w:r>
          </w:p>
        </w:tc>
        <w:tc>
          <w:tcPr>
            <w:tcW w:w="567" w:type="dxa"/>
            <w:shd w:val="clear" w:color="auto" w:fill="EEECE1"/>
            <w:vAlign w:val="center"/>
          </w:tcPr>
          <w:p w:rsidR="00D90631" w:rsidRDefault="00D90631" w:rsidP="00330A32">
            <w:pPr>
              <w:jc w:val="center"/>
              <w:rPr>
                <w:rFonts w:ascii="Calibri" w:hAnsi="Calibri" w:cs="Calibri"/>
                <w:sz w:val="22"/>
                <w:szCs w:val="22"/>
              </w:rPr>
            </w:pPr>
            <w:r>
              <w:rPr>
                <w:rFonts w:ascii="Calibri" w:hAnsi="Calibri" w:cs="Calibri"/>
                <w:sz w:val="22"/>
                <w:szCs w:val="22"/>
              </w:rPr>
              <w:t>SEA9</w:t>
            </w:r>
          </w:p>
        </w:tc>
        <w:tc>
          <w:tcPr>
            <w:tcW w:w="567" w:type="dxa"/>
            <w:shd w:val="clear" w:color="auto" w:fill="EEECE1"/>
            <w:vAlign w:val="center"/>
          </w:tcPr>
          <w:p w:rsidR="00D90631" w:rsidRDefault="00D90631" w:rsidP="00330A32">
            <w:pPr>
              <w:jc w:val="center"/>
              <w:rPr>
                <w:rFonts w:ascii="Calibri" w:hAnsi="Calibri" w:cs="Calibri"/>
                <w:sz w:val="22"/>
                <w:szCs w:val="22"/>
              </w:rPr>
            </w:pPr>
            <w:r>
              <w:rPr>
                <w:rFonts w:ascii="Calibri" w:hAnsi="Calibri" w:cs="Calibri"/>
                <w:sz w:val="22"/>
                <w:szCs w:val="22"/>
              </w:rPr>
              <w:t>SEA</w:t>
            </w:r>
          </w:p>
          <w:p w:rsidR="00D90631" w:rsidRDefault="00D90631" w:rsidP="00330A32">
            <w:pPr>
              <w:jc w:val="center"/>
              <w:rPr>
                <w:rFonts w:ascii="Calibri" w:hAnsi="Calibri" w:cs="Calibri"/>
                <w:sz w:val="22"/>
                <w:szCs w:val="22"/>
              </w:rPr>
            </w:pPr>
            <w:r>
              <w:rPr>
                <w:rFonts w:ascii="Calibri" w:hAnsi="Calibri" w:cs="Calibri"/>
                <w:sz w:val="22"/>
                <w:szCs w:val="22"/>
              </w:rPr>
              <w:t>10</w:t>
            </w:r>
          </w:p>
        </w:tc>
      </w:tr>
      <w:tr w:rsidR="003B525F" w:rsidRPr="00E87AA3" w:rsidTr="002C08D2">
        <w:trPr>
          <w:trHeight w:val="248"/>
          <w:jc w:val="center"/>
        </w:trPr>
        <w:tc>
          <w:tcPr>
            <w:tcW w:w="11899" w:type="dxa"/>
            <w:gridSpan w:val="11"/>
            <w:shd w:val="clear" w:color="auto" w:fill="C6D9F1"/>
          </w:tcPr>
          <w:p w:rsidR="003B525F" w:rsidRPr="00892B61" w:rsidRDefault="003B525F" w:rsidP="00313706">
            <w:pPr>
              <w:rPr>
                <w:rFonts w:ascii="Calibri" w:hAnsi="Calibri" w:cs="Calibri"/>
                <w:b/>
              </w:rPr>
            </w:pPr>
            <w:r>
              <w:rPr>
                <w:rFonts w:ascii="Calibri" w:hAnsi="Calibri" w:cs="Calibri"/>
                <w:b/>
              </w:rPr>
              <w:t>Connaissance (habitude de vie)</w:t>
            </w:r>
          </w:p>
        </w:tc>
      </w:tr>
      <w:tr w:rsidR="003B525F" w:rsidRPr="00E87AA3" w:rsidTr="002C08D2">
        <w:trPr>
          <w:trHeight w:val="225"/>
          <w:jc w:val="center"/>
        </w:trPr>
        <w:tc>
          <w:tcPr>
            <w:tcW w:w="11899" w:type="dxa"/>
            <w:gridSpan w:val="11"/>
            <w:shd w:val="clear" w:color="auto" w:fill="BFBFBF"/>
          </w:tcPr>
          <w:p w:rsidR="003B525F" w:rsidRPr="00E87AA3" w:rsidRDefault="003B525F" w:rsidP="005618C2">
            <w:pPr>
              <w:rPr>
                <w:rFonts w:ascii="Calibri" w:hAnsi="Calibri" w:cs="Calibri"/>
                <w:sz w:val="22"/>
                <w:szCs w:val="22"/>
              </w:rPr>
            </w:pPr>
            <w:r w:rsidRPr="00986F60">
              <w:rPr>
                <w:rFonts w:ascii="Calibri" w:hAnsi="Calibri" w:cs="Calibri"/>
                <w:sz w:val="22"/>
                <w:szCs w:val="22"/>
              </w:rPr>
              <w:t>Les habitudes de vie</w:t>
            </w:r>
          </w:p>
        </w:tc>
      </w:tr>
      <w:tr w:rsidR="008E4E52" w:rsidRPr="00E87AA3" w:rsidTr="003B525F">
        <w:trPr>
          <w:trHeight w:val="473"/>
          <w:jc w:val="center"/>
        </w:trPr>
        <w:tc>
          <w:tcPr>
            <w:tcW w:w="6230" w:type="dxa"/>
            <w:shd w:val="clear" w:color="auto" w:fill="auto"/>
            <w:vAlign w:val="center"/>
          </w:tcPr>
          <w:p w:rsidR="008E4E52" w:rsidRPr="0091530E" w:rsidRDefault="008E4E52" w:rsidP="00313706">
            <w:pPr>
              <w:rPr>
                <w:rFonts w:ascii="Calibri" w:hAnsi="Calibri" w:cs="Calibri"/>
                <w:sz w:val="22"/>
                <w:szCs w:val="22"/>
              </w:rPr>
            </w:pPr>
            <w:r w:rsidRPr="0091530E">
              <w:rPr>
                <w:rFonts w:ascii="Calibri" w:hAnsi="Calibri" w:cs="Calibri"/>
                <w:sz w:val="22"/>
                <w:szCs w:val="22"/>
              </w:rPr>
              <w:t xml:space="preserve">Nommer des habitudes de vies favorables pour la santé et le bien-être. </w:t>
            </w:r>
          </w:p>
        </w:tc>
        <w:tc>
          <w:tcPr>
            <w:tcW w:w="567" w:type="dxa"/>
            <w:shd w:val="clear" w:color="auto" w:fill="F2F2F2"/>
            <w:vAlign w:val="center"/>
          </w:tcPr>
          <w:p w:rsidR="008E4E52" w:rsidRPr="0091530E" w:rsidRDefault="008E4E52" w:rsidP="00826040">
            <w:pPr>
              <w:jc w:val="center"/>
              <w:rPr>
                <w:rFonts w:ascii="Calibri" w:hAnsi="Calibri" w:cs="Calibri"/>
                <w:sz w:val="22"/>
                <w:szCs w:val="22"/>
              </w:rPr>
            </w:pPr>
            <w:r w:rsidRPr="0091530E">
              <w:rPr>
                <w:rFonts w:ascii="Calibri" w:hAnsi="Calibri" w:cs="Calibri"/>
                <w:sz w:val="22"/>
                <w:szCs w:val="22"/>
              </w:rPr>
              <w:t>X</w:t>
            </w:r>
          </w:p>
        </w:tc>
        <w:tc>
          <w:tcPr>
            <w:tcW w:w="567" w:type="dxa"/>
            <w:shd w:val="clear" w:color="auto" w:fill="F2F2F2"/>
            <w:vAlign w:val="center"/>
          </w:tcPr>
          <w:p w:rsidR="008E4E52" w:rsidRPr="0091530E" w:rsidRDefault="008E4E52" w:rsidP="00826040">
            <w:pPr>
              <w:jc w:val="center"/>
              <w:rPr>
                <w:rFonts w:ascii="Calibri" w:hAnsi="Calibri" w:cs="Calibri"/>
                <w:sz w:val="22"/>
                <w:szCs w:val="22"/>
              </w:rPr>
            </w:pPr>
          </w:p>
        </w:tc>
        <w:tc>
          <w:tcPr>
            <w:tcW w:w="567" w:type="dxa"/>
            <w:shd w:val="clear" w:color="auto" w:fill="F2F2F2"/>
          </w:tcPr>
          <w:p w:rsidR="008E4E52" w:rsidRPr="0091530E" w:rsidRDefault="008E4E52" w:rsidP="0091530E">
            <w:pPr>
              <w:rPr>
                <w:rFonts w:ascii="Calibri" w:hAnsi="Calibri" w:cs="Calibri"/>
                <w:sz w:val="22"/>
                <w:szCs w:val="22"/>
              </w:rPr>
            </w:pPr>
          </w:p>
        </w:tc>
        <w:tc>
          <w:tcPr>
            <w:tcW w:w="567" w:type="dxa"/>
            <w:shd w:val="clear" w:color="auto" w:fill="F2F2F2"/>
            <w:vAlign w:val="center"/>
          </w:tcPr>
          <w:p w:rsidR="008E4E52" w:rsidRPr="0091530E" w:rsidRDefault="008E4E52" w:rsidP="0091530E">
            <w:pPr>
              <w:rPr>
                <w:rFonts w:ascii="Calibri" w:hAnsi="Calibri" w:cs="Calibri"/>
                <w:sz w:val="22"/>
                <w:szCs w:val="22"/>
              </w:rPr>
            </w:pPr>
          </w:p>
        </w:tc>
        <w:tc>
          <w:tcPr>
            <w:tcW w:w="566" w:type="dxa"/>
            <w:shd w:val="clear" w:color="auto" w:fill="F2F2F2"/>
            <w:vAlign w:val="center"/>
          </w:tcPr>
          <w:p w:rsidR="008E4E52" w:rsidRPr="0091530E" w:rsidRDefault="008E4E52" w:rsidP="00826040">
            <w:pPr>
              <w:jc w:val="center"/>
              <w:rPr>
                <w:rFonts w:ascii="Calibri" w:hAnsi="Calibri" w:cs="Calibri"/>
                <w:sz w:val="22"/>
                <w:szCs w:val="22"/>
              </w:rPr>
            </w:pPr>
            <w:r w:rsidRPr="0091530E">
              <w:rPr>
                <w:rFonts w:ascii="Calibri" w:hAnsi="Calibri" w:cs="Calibri"/>
                <w:sz w:val="22"/>
                <w:szCs w:val="22"/>
              </w:rPr>
              <w:t>X</w:t>
            </w:r>
          </w:p>
        </w:tc>
        <w:tc>
          <w:tcPr>
            <w:tcW w:w="567" w:type="dxa"/>
            <w:shd w:val="clear" w:color="auto" w:fill="F2F2F2"/>
            <w:vAlign w:val="center"/>
          </w:tcPr>
          <w:p w:rsidR="008E4E52" w:rsidRPr="0091530E" w:rsidRDefault="008E4E52" w:rsidP="00826040">
            <w:pPr>
              <w:jc w:val="center"/>
              <w:rPr>
                <w:rFonts w:ascii="Calibri" w:hAnsi="Calibri" w:cs="Calibri"/>
                <w:sz w:val="22"/>
                <w:szCs w:val="22"/>
              </w:rPr>
            </w:pPr>
          </w:p>
        </w:tc>
        <w:tc>
          <w:tcPr>
            <w:tcW w:w="567" w:type="dxa"/>
            <w:shd w:val="clear" w:color="auto" w:fill="F2F2F2"/>
            <w:vAlign w:val="center"/>
          </w:tcPr>
          <w:p w:rsidR="008E4E52" w:rsidRPr="0091530E" w:rsidRDefault="008E4E52" w:rsidP="00826040">
            <w:pPr>
              <w:jc w:val="center"/>
              <w:rPr>
                <w:rFonts w:ascii="Calibri" w:hAnsi="Calibri" w:cs="Calibri"/>
                <w:sz w:val="22"/>
                <w:szCs w:val="22"/>
              </w:rPr>
            </w:pPr>
          </w:p>
        </w:tc>
        <w:tc>
          <w:tcPr>
            <w:tcW w:w="567" w:type="dxa"/>
            <w:shd w:val="clear" w:color="auto" w:fill="F2F2F2"/>
            <w:vAlign w:val="center"/>
          </w:tcPr>
          <w:p w:rsidR="008E4E52" w:rsidRPr="0091530E" w:rsidRDefault="008E4E52" w:rsidP="00826040">
            <w:pPr>
              <w:jc w:val="center"/>
              <w:rPr>
                <w:rFonts w:ascii="Calibri" w:hAnsi="Calibri" w:cs="Calibri"/>
                <w:sz w:val="22"/>
                <w:szCs w:val="22"/>
              </w:rPr>
            </w:pPr>
          </w:p>
        </w:tc>
        <w:tc>
          <w:tcPr>
            <w:tcW w:w="567" w:type="dxa"/>
            <w:shd w:val="clear" w:color="auto" w:fill="F2F2F2"/>
            <w:vAlign w:val="center"/>
          </w:tcPr>
          <w:p w:rsidR="008E4E52" w:rsidRPr="0091530E" w:rsidRDefault="008E4E52" w:rsidP="00826040">
            <w:pPr>
              <w:jc w:val="center"/>
              <w:rPr>
                <w:rFonts w:ascii="Calibri" w:hAnsi="Calibri" w:cs="Calibri"/>
                <w:sz w:val="22"/>
                <w:szCs w:val="22"/>
              </w:rPr>
            </w:pPr>
          </w:p>
        </w:tc>
        <w:tc>
          <w:tcPr>
            <w:tcW w:w="567" w:type="dxa"/>
            <w:shd w:val="clear" w:color="auto" w:fill="F2F2F2"/>
            <w:vAlign w:val="center"/>
          </w:tcPr>
          <w:p w:rsidR="008E4E52" w:rsidRPr="0091530E" w:rsidRDefault="008E4E52" w:rsidP="00114134">
            <w:pPr>
              <w:jc w:val="center"/>
              <w:rPr>
                <w:rFonts w:ascii="Calibri" w:hAnsi="Calibri" w:cs="Calibri"/>
                <w:sz w:val="22"/>
                <w:szCs w:val="22"/>
              </w:rPr>
            </w:pPr>
            <w:r w:rsidRPr="0091530E">
              <w:rPr>
                <w:rFonts w:ascii="Calibri" w:hAnsi="Calibri" w:cs="Calibri"/>
                <w:sz w:val="22"/>
                <w:szCs w:val="22"/>
              </w:rPr>
              <w:t>X</w:t>
            </w:r>
          </w:p>
        </w:tc>
      </w:tr>
      <w:tr w:rsidR="008E4E52" w:rsidRPr="00E87AA3" w:rsidTr="003B525F">
        <w:trPr>
          <w:trHeight w:val="473"/>
          <w:jc w:val="center"/>
        </w:trPr>
        <w:tc>
          <w:tcPr>
            <w:tcW w:w="6230" w:type="dxa"/>
            <w:shd w:val="clear" w:color="auto" w:fill="auto"/>
            <w:vAlign w:val="center"/>
          </w:tcPr>
          <w:p w:rsidR="008E4E52" w:rsidRPr="0091530E" w:rsidRDefault="008E4E52" w:rsidP="00313706">
            <w:pPr>
              <w:rPr>
                <w:rFonts w:ascii="Calibri" w:hAnsi="Calibri" w:cs="Calibri"/>
                <w:sz w:val="22"/>
                <w:szCs w:val="22"/>
              </w:rPr>
            </w:pPr>
            <w:r w:rsidRPr="0091530E">
              <w:rPr>
                <w:rFonts w:ascii="Calibri" w:hAnsi="Calibri" w:cs="Calibri"/>
                <w:sz w:val="22"/>
                <w:szCs w:val="22"/>
              </w:rPr>
              <w:t xml:space="preserve">Nommer des habitudes de vies défavorables pour la santé et le bien-être. </w:t>
            </w:r>
          </w:p>
        </w:tc>
        <w:tc>
          <w:tcPr>
            <w:tcW w:w="567" w:type="dxa"/>
            <w:shd w:val="clear" w:color="auto" w:fill="F2F2F2"/>
            <w:vAlign w:val="center"/>
          </w:tcPr>
          <w:p w:rsidR="008E4E52" w:rsidRPr="0091530E" w:rsidRDefault="008E4E52" w:rsidP="00826040">
            <w:pPr>
              <w:jc w:val="center"/>
              <w:rPr>
                <w:rFonts w:ascii="Calibri" w:hAnsi="Calibri" w:cs="Calibri"/>
                <w:sz w:val="22"/>
                <w:szCs w:val="22"/>
              </w:rPr>
            </w:pPr>
            <w:r w:rsidRPr="0091530E">
              <w:rPr>
                <w:rFonts w:ascii="Calibri" w:hAnsi="Calibri" w:cs="Calibri"/>
                <w:sz w:val="22"/>
                <w:szCs w:val="22"/>
              </w:rPr>
              <w:t>X</w:t>
            </w:r>
          </w:p>
        </w:tc>
        <w:tc>
          <w:tcPr>
            <w:tcW w:w="567" w:type="dxa"/>
            <w:shd w:val="clear" w:color="auto" w:fill="F2F2F2"/>
            <w:vAlign w:val="center"/>
          </w:tcPr>
          <w:p w:rsidR="008E4E52" w:rsidRPr="0091530E" w:rsidRDefault="008E4E52" w:rsidP="00826040">
            <w:pPr>
              <w:jc w:val="center"/>
              <w:rPr>
                <w:rFonts w:ascii="Calibri" w:hAnsi="Calibri" w:cs="Calibri"/>
                <w:sz w:val="22"/>
                <w:szCs w:val="22"/>
              </w:rPr>
            </w:pPr>
          </w:p>
        </w:tc>
        <w:tc>
          <w:tcPr>
            <w:tcW w:w="567" w:type="dxa"/>
            <w:shd w:val="clear" w:color="auto" w:fill="F2F2F2"/>
          </w:tcPr>
          <w:p w:rsidR="008E4E52" w:rsidRPr="0091530E" w:rsidRDefault="008E4E52" w:rsidP="00826040">
            <w:pPr>
              <w:jc w:val="center"/>
              <w:rPr>
                <w:rFonts w:ascii="Calibri" w:hAnsi="Calibri" w:cs="Calibri"/>
                <w:sz w:val="22"/>
                <w:szCs w:val="22"/>
              </w:rPr>
            </w:pPr>
          </w:p>
        </w:tc>
        <w:tc>
          <w:tcPr>
            <w:tcW w:w="567" w:type="dxa"/>
            <w:shd w:val="clear" w:color="auto" w:fill="F2F2F2"/>
            <w:vAlign w:val="center"/>
          </w:tcPr>
          <w:p w:rsidR="008E4E52" w:rsidRPr="0091530E" w:rsidRDefault="008E4E52" w:rsidP="00826040">
            <w:pPr>
              <w:jc w:val="center"/>
              <w:rPr>
                <w:rFonts w:ascii="Calibri" w:hAnsi="Calibri" w:cs="Calibri"/>
                <w:sz w:val="22"/>
                <w:szCs w:val="22"/>
              </w:rPr>
            </w:pPr>
          </w:p>
        </w:tc>
        <w:tc>
          <w:tcPr>
            <w:tcW w:w="566" w:type="dxa"/>
            <w:shd w:val="clear" w:color="auto" w:fill="F2F2F2"/>
            <w:vAlign w:val="center"/>
          </w:tcPr>
          <w:p w:rsidR="008E4E52" w:rsidRPr="0091530E" w:rsidRDefault="008E4E52" w:rsidP="00826040">
            <w:pPr>
              <w:jc w:val="center"/>
              <w:rPr>
                <w:rFonts w:ascii="Calibri" w:hAnsi="Calibri" w:cs="Calibri"/>
                <w:sz w:val="22"/>
                <w:szCs w:val="22"/>
              </w:rPr>
            </w:pPr>
            <w:r w:rsidRPr="0091530E">
              <w:rPr>
                <w:rFonts w:ascii="Calibri" w:hAnsi="Calibri" w:cs="Calibri"/>
                <w:sz w:val="22"/>
                <w:szCs w:val="22"/>
              </w:rPr>
              <w:t>X</w:t>
            </w:r>
          </w:p>
        </w:tc>
        <w:tc>
          <w:tcPr>
            <w:tcW w:w="567" w:type="dxa"/>
            <w:shd w:val="clear" w:color="auto" w:fill="F2F2F2"/>
            <w:vAlign w:val="center"/>
          </w:tcPr>
          <w:p w:rsidR="008E4E52" w:rsidRPr="0091530E" w:rsidRDefault="008E4E52" w:rsidP="00826040">
            <w:pPr>
              <w:jc w:val="center"/>
              <w:rPr>
                <w:rFonts w:ascii="Calibri" w:hAnsi="Calibri" w:cs="Calibri"/>
                <w:sz w:val="22"/>
                <w:szCs w:val="22"/>
              </w:rPr>
            </w:pPr>
          </w:p>
        </w:tc>
        <w:tc>
          <w:tcPr>
            <w:tcW w:w="567" w:type="dxa"/>
            <w:shd w:val="clear" w:color="auto" w:fill="F2F2F2"/>
            <w:vAlign w:val="center"/>
          </w:tcPr>
          <w:p w:rsidR="008E4E52" w:rsidRPr="0091530E" w:rsidRDefault="008E4E52" w:rsidP="00826040">
            <w:pPr>
              <w:jc w:val="center"/>
              <w:rPr>
                <w:rFonts w:ascii="Calibri" w:hAnsi="Calibri" w:cs="Calibri"/>
                <w:sz w:val="22"/>
                <w:szCs w:val="22"/>
              </w:rPr>
            </w:pPr>
          </w:p>
        </w:tc>
        <w:tc>
          <w:tcPr>
            <w:tcW w:w="567" w:type="dxa"/>
            <w:shd w:val="clear" w:color="auto" w:fill="F2F2F2"/>
            <w:vAlign w:val="center"/>
          </w:tcPr>
          <w:p w:rsidR="008E4E52" w:rsidRPr="0091530E" w:rsidRDefault="008E4E52" w:rsidP="00826040">
            <w:pPr>
              <w:jc w:val="center"/>
              <w:rPr>
                <w:rFonts w:ascii="Calibri" w:hAnsi="Calibri" w:cs="Calibri"/>
                <w:sz w:val="22"/>
                <w:szCs w:val="22"/>
              </w:rPr>
            </w:pPr>
          </w:p>
        </w:tc>
        <w:tc>
          <w:tcPr>
            <w:tcW w:w="567" w:type="dxa"/>
            <w:shd w:val="clear" w:color="auto" w:fill="F2F2F2"/>
            <w:vAlign w:val="center"/>
          </w:tcPr>
          <w:p w:rsidR="008E4E52" w:rsidRPr="0091530E" w:rsidRDefault="008E4E52" w:rsidP="00826040">
            <w:pPr>
              <w:jc w:val="center"/>
              <w:rPr>
                <w:rFonts w:ascii="Calibri" w:hAnsi="Calibri" w:cs="Calibri"/>
                <w:sz w:val="22"/>
                <w:szCs w:val="22"/>
              </w:rPr>
            </w:pPr>
          </w:p>
        </w:tc>
        <w:tc>
          <w:tcPr>
            <w:tcW w:w="567" w:type="dxa"/>
            <w:shd w:val="clear" w:color="auto" w:fill="F2F2F2"/>
            <w:vAlign w:val="center"/>
          </w:tcPr>
          <w:p w:rsidR="008E4E52" w:rsidRPr="0091530E" w:rsidRDefault="008E4E52" w:rsidP="00114134">
            <w:pPr>
              <w:jc w:val="center"/>
              <w:rPr>
                <w:rFonts w:ascii="Calibri" w:hAnsi="Calibri" w:cs="Calibri"/>
                <w:sz w:val="22"/>
                <w:szCs w:val="22"/>
              </w:rPr>
            </w:pPr>
            <w:r w:rsidRPr="0091530E">
              <w:rPr>
                <w:rFonts w:ascii="Calibri" w:hAnsi="Calibri" w:cs="Calibri"/>
                <w:sz w:val="22"/>
                <w:szCs w:val="22"/>
              </w:rPr>
              <w:t>X</w:t>
            </w:r>
          </w:p>
        </w:tc>
      </w:tr>
      <w:tr w:rsidR="008E4E52" w:rsidRPr="00E87AA3" w:rsidTr="002C08D2">
        <w:trPr>
          <w:trHeight w:val="225"/>
          <w:jc w:val="center"/>
        </w:trPr>
        <w:tc>
          <w:tcPr>
            <w:tcW w:w="11899" w:type="dxa"/>
            <w:gridSpan w:val="11"/>
            <w:shd w:val="clear" w:color="auto" w:fill="BFBFBF"/>
          </w:tcPr>
          <w:p w:rsidR="008E4E52" w:rsidRPr="00E87AA3" w:rsidRDefault="008E4E52" w:rsidP="007E5E59">
            <w:pPr>
              <w:rPr>
                <w:rFonts w:ascii="Calibri" w:hAnsi="Calibri" w:cs="Calibri"/>
                <w:sz w:val="22"/>
                <w:szCs w:val="22"/>
              </w:rPr>
            </w:pPr>
            <w:r w:rsidRPr="00986F60">
              <w:rPr>
                <w:rFonts w:ascii="Calibri" w:hAnsi="Calibri" w:cs="Calibri"/>
                <w:sz w:val="22"/>
                <w:szCs w:val="22"/>
              </w:rPr>
              <w:t xml:space="preserve">La pratique </w:t>
            </w:r>
            <w:r>
              <w:rPr>
                <w:rFonts w:ascii="Calibri" w:hAnsi="Calibri" w:cs="Calibri"/>
                <w:sz w:val="22"/>
                <w:szCs w:val="22"/>
              </w:rPr>
              <w:t xml:space="preserve">régulière </w:t>
            </w:r>
            <w:r w:rsidRPr="00986F60">
              <w:rPr>
                <w:rFonts w:ascii="Calibri" w:hAnsi="Calibri" w:cs="Calibri"/>
                <w:sz w:val="22"/>
                <w:szCs w:val="22"/>
              </w:rPr>
              <w:t>de l’activité physique</w:t>
            </w:r>
          </w:p>
        </w:tc>
      </w:tr>
      <w:tr w:rsidR="008E4E52" w:rsidRPr="00E87AA3" w:rsidTr="003B525F">
        <w:trPr>
          <w:trHeight w:val="473"/>
          <w:jc w:val="center"/>
        </w:trPr>
        <w:tc>
          <w:tcPr>
            <w:tcW w:w="6230" w:type="dxa"/>
            <w:shd w:val="clear" w:color="auto" w:fill="auto"/>
            <w:vAlign w:val="center"/>
          </w:tcPr>
          <w:p w:rsidR="008E4E52" w:rsidRPr="0091530E" w:rsidRDefault="008E4E52" w:rsidP="00313706">
            <w:pPr>
              <w:rPr>
                <w:rFonts w:ascii="Calibri" w:hAnsi="Calibri" w:cs="Calibri"/>
                <w:sz w:val="22"/>
                <w:szCs w:val="22"/>
                <w:u w:val="single"/>
              </w:rPr>
            </w:pPr>
            <w:r w:rsidRPr="0091530E">
              <w:rPr>
                <w:rFonts w:ascii="Calibri" w:hAnsi="Calibri" w:cs="Calibri"/>
                <w:sz w:val="22"/>
                <w:szCs w:val="22"/>
                <w:u w:val="single"/>
              </w:rPr>
              <w:t>Décrire quelques bienfaits psychologiques liés à ses expériences d’activités physiques.</w:t>
            </w:r>
          </w:p>
        </w:tc>
        <w:tc>
          <w:tcPr>
            <w:tcW w:w="567" w:type="dxa"/>
            <w:shd w:val="clear" w:color="auto" w:fill="F2F2F2"/>
            <w:vAlign w:val="center"/>
          </w:tcPr>
          <w:p w:rsidR="008E4E52" w:rsidRPr="00986F60" w:rsidRDefault="008E4E52" w:rsidP="00826040">
            <w:pPr>
              <w:jc w:val="center"/>
              <w:rPr>
                <w:rFonts w:ascii="Calibri" w:hAnsi="Calibri" w:cs="Calibri"/>
                <w:sz w:val="22"/>
                <w:szCs w:val="22"/>
              </w:rPr>
            </w:pPr>
          </w:p>
        </w:tc>
        <w:tc>
          <w:tcPr>
            <w:tcW w:w="567" w:type="dxa"/>
            <w:shd w:val="clear" w:color="auto" w:fill="F2F2F2"/>
            <w:vAlign w:val="center"/>
          </w:tcPr>
          <w:p w:rsidR="008E4E52" w:rsidRPr="00986F60" w:rsidRDefault="008E4E52" w:rsidP="00826040">
            <w:pPr>
              <w:jc w:val="center"/>
              <w:rPr>
                <w:rFonts w:ascii="Calibri" w:hAnsi="Calibri" w:cs="Calibri"/>
                <w:sz w:val="22"/>
                <w:szCs w:val="22"/>
              </w:rPr>
            </w:pPr>
            <w:r>
              <w:rPr>
                <w:rFonts w:ascii="Calibri" w:hAnsi="Calibri" w:cs="Calibri"/>
                <w:sz w:val="22"/>
                <w:szCs w:val="22"/>
              </w:rPr>
              <w:t>X</w:t>
            </w:r>
          </w:p>
        </w:tc>
        <w:tc>
          <w:tcPr>
            <w:tcW w:w="567" w:type="dxa"/>
            <w:shd w:val="clear" w:color="auto" w:fill="F2F2F2"/>
          </w:tcPr>
          <w:p w:rsidR="008E4E52" w:rsidRDefault="008E4E52" w:rsidP="00826040">
            <w:pPr>
              <w:jc w:val="center"/>
              <w:rPr>
                <w:rFonts w:ascii="Calibri" w:hAnsi="Calibri" w:cs="Calibri"/>
                <w:sz w:val="22"/>
                <w:szCs w:val="22"/>
              </w:rPr>
            </w:pPr>
          </w:p>
        </w:tc>
        <w:tc>
          <w:tcPr>
            <w:tcW w:w="567" w:type="dxa"/>
            <w:shd w:val="clear" w:color="auto" w:fill="F2F2F2"/>
            <w:vAlign w:val="center"/>
          </w:tcPr>
          <w:p w:rsidR="008E4E52" w:rsidRPr="00986F60" w:rsidRDefault="008E4E52" w:rsidP="00826040">
            <w:pPr>
              <w:jc w:val="center"/>
              <w:rPr>
                <w:rFonts w:ascii="Calibri" w:hAnsi="Calibri" w:cs="Calibri"/>
                <w:sz w:val="22"/>
                <w:szCs w:val="22"/>
              </w:rPr>
            </w:pPr>
            <w:r>
              <w:rPr>
                <w:rFonts w:ascii="Calibri" w:hAnsi="Calibri" w:cs="Calibri"/>
                <w:sz w:val="22"/>
                <w:szCs w:val="22"/>
              </w:rPr>
              <w:t>X</w:t>
            </w:r>
          </w:p>
        </w:tc>
        <w:tc>
          <w:tcPr>
            <w:tcW w:w="566" w:type="dxa"/>
            <w:shd w:val="clear" w:color="auto" w:fill="F2F2F2"/>
            <w:vAlign w:val="center"/>
          </w:tcPr>
          <w:p w:rsidR="008E4E52" w:rsidRPr="00986F60" w:rsidRDefault="008E4E52" w:rsidP="00826040">
            <w:pPr>
              <w:jc w:val="center"/>
              <w:rPr>
                <w:rFonts w:ascii="Calibri" w:hAnsi="Calibri" w:cs="Calibri"/>
                <w:sz w:val="22"/>
                <w:szCs w:val="22"/>
              </w:rPr>
            </w:pPr>
          </w:p>
        </w:tc>
        <w:tc>
          <w:tcPr>
            <w:tcW w:w="567" w:type="dxa"/>
            <w:shd w:val="clear" w:color="auto" w:fill="F2F2F2"/>
            <w:vAlign w:val="center"/>
          </w:tcPr>
          <w:p w:rsidR="008E4E52" w:rsidRPr="00986F60" w:rsidRDefault="008E4E52" w:rsidP="00826040">
            <w:pPr>
              <w:jc w:val="center"/>
              <w:rPr>
                <w:rFonts w:ascii="Calibri" w:hAnsi="Calibri" w:cs="Calibri"/>
                <w:sz w:val="22"/>
                <w:szCs w:val="22"/>
              </w:rPr>
            </w:pPr>
            <w:r>
              <w:rPr>
                <w:rFonts w:ascii="Calibri" w:hAnsi="Calibri" w:cs="Calibri"/>
                <w:sz w:val="22"/>
                <w:szCs w:val="22"/>
              </w:rPr>
              <w:t>X</w:t>
            </w:r>
          </w:p>
        </w:tc>
        <w:tc>
          <w:tcPr>
            <w:tcW w:w="567" w:type="dxa"/>
            <w:shd w:val="clear" w:color="auto" w:fill="F2F2F2"/>
            <w:vAlign w:val="center"/>
          </w:tcPr>
          <w:p w:rsidR="008E4E52" w:rsidRPr="00986F60" w:rsidRDefault="008E4E52" w:rsidP="00826040">
            <w:pPr>
              <w:jc w:val="center"/>
              <w:rPr>
                <w:rFonts w:ascii="Calibri" w:hAnsi="Calibri" w:cs="Calibri"/>
                <w:sz w:val="22"/>
                <w:szCs w:val="22"/>
              </w:rPr>
            </w:pPr>
          </w:p>
        </w:tc>
        <w:tc>
          <w:tcPr>
            <w:tcW w:w="567" w:type="dxa"/>
            <w:shd w:val="clear" w:color="auto" w:fill="F2F2F2"/>
            <w:vAlign w:val="center"/>
          </w:tcPr>
          <w:p w:rsidR="008E4E52" w:rsidRPr="00986F60" w:rsidRDefault="008E4E52" w:rsidP="00F005AD">
            <w:pPr>
              <w:jc w:val="center"/>
              <w:rPr>
                <w:rFonts w:ascii="Calibri" w:hAnsi="Calibri" w:cs="Calibri"/>
                <w:sz w:val="22"/>
                <w:szCs w:val="22"/>
              </w:rPr>
            </w:pPr>
            <w:r>
              <w:rPr>
                <w:rFonts w:ascii="Calibri" w:hAnsi="Calibri" w:cs="Calibri"/>
                <w:sz w:val="22"/>
                <w:szCs w:val="22"/>
              </w:rPr>
              <w:t>X</w:t>
            </w:r>
          </w:p>
        </w:tc>
        <w:tc>
          <w:tcPr>
            <w:tcW w:w="567" w:type="dxa"/>
            <w:shd w:val="clear" w:color="auto" w:fill="F2F2F2"/>
            <w:vAlign w:val="center"/>
          </w:tcPr>
          <w:p w:rsidR="008E4E52" w:rsidRPr="00E87AA3" w:rsidRDefault="008E4E52" w:rsidP="00F005AD">
            <w:pPr>
              <w:jc w:val="center"/>
              <w:rPr>
                <w:rFonts w:ascii="Calibri" w:hAnsi="Calibri" w:cs="Calibri"/>
                <w:sz w:val="22"/>
                <w:szCs w:val="22"/>
              </w:rPr>
            </w:pPr>
            <w:r>
              <w:rPr>
                <w:rFonts w:ascii="Calibri" w:hAnsi="Calibri" w:cs="Calibri"/>
                <w:sz w:val="22"/>
                <w:szCs w:val="22"/>
              </w:rPr>
              <w:t>X</w:t>
            </w:r>
          </w:p>
        </w:tc>
        <w:tc>
          <w:tcPr>
            <w:tcW w:w="567" w:type="dxa"/>
            <w:shd w:val="clear" w:color="auto" w:fill="F2F2F2"/>
            <w:vAlign w:val="center"/>
          </w:tcPr>
          <w:p w:rsidR="008E4E52" w:rsidRPr="00E87AA3" w:rsidRDefault="008E4E52" w:rsidP="00F005AD">
            <w:pPr>
              <w:jc w:val="center"/>
              <w:rPr>
                <w:rFonts w:ascii="Calibri" w:hAnsi="Calibri" w:cs="Calibri"/>
                <w:sz w:val="22"/>
                <w:szCs w:val="22"/>
              </w:rPr>
            </w:pPr>
            <w:r>
              <w:rPr>
                <w:rFonts w:ascii="Calibri" w:hAnsi="Calibri" w:cs="Calibri"/>
                <w:sz w:val="22"/>
                <w:szCs w:val="22"/>
              </w:rPr>
              <w:t>X</w:t>
            </w:r>
          </w:p>
        </w:tc>
      </w:tr>
      <w:tr w:rsidR="008E4E52" w:rsidRPr="00E87AA3" w:rsidTr="003B525F">
        <w:trPr>
          <w:trHeight w:val="473"/>
          <w:jc w:val="center"/>
        </w:trPr>
        <w:tc>
          <w:tcPr>
            <w:tcW w:w="6230" w:type="dxa"/>
            <w:shd w:val="clear" w:color="auto" w:fill="auto"/>
            <w:vAlign w:val="center"/>
          </w:tcPr>
          <w:p w:rsidR="008E4E52" w:rsidRPr="0091530E" w:rsidRDefault="008E4E52" w:rsidP="007E5E59">
            <w:pPr>
              <w:rPr>
                <w:rFonts w:ascii="Calibri" w:hAnsi="Calibri" w:cs="Calibri"/>
                <w:sz w:val="22"/>
                <w:szCs w:val="22"/>
                <w:u w:val="single"/>
              </w:rPr>
            </w:pPr>
            <w:r w:rsidRPr="0091530E">
              <w:rPr>
                <w:rFonts w:ascii="Calibri" w:hAnsi="Calibri" w:cs="Calibri"/>
                <w:sz w:val="22"/>
                <w:szCs w:val="22"/>
                <w:u w:val="single"/>
              </w:rPr>
              <w:t xml:space="preserve">Décrire quelques bienfaits physiologiques liés à </w:t>
            </w:r>
            <w:r>
              <w:rPr>
                <w:rFonts w:ascii="Calibri" w:hAnsi="Calibri" w:cs="Calibri"/>
                <w:sz w:val="22"/>
                <w:szCs w:val="22"/>
                <w:u w:val="single"/>
              </w:rPr>
              <w:t xml:space="preserve">ses </w:t>
            </w:r>
            <w:r w:rsidRPr="0091530E">
              <w:rPr>
                <w:rFonts w:ascii="Calibri" w:hAnsi="Calibri" w:cs="Calibri"/>
                <w:sz w:val="22"/>
                <w:szCs w:val="22"/>
                <w:u w:val="single"/>
              </w:rPr>
              <w:t>expériences d’activités physiques.</w:t>
            </w:r>
          </w:p>
        </w:tc>
        <w:tc>
          <w:tcPr>
            <w:tcW w:w="567" w:type="dxa"/>
            <w:shd w:val="clear" w:color="auto" w:fill="F2F2F2"/>
            <w:vAlign w:val="center"/>
          </w:tcPr>
          <w:p w:rsidR="008E4E52" w:rsidRPr="00986F60" w:rsidRDefault="008E4E52" w:rsidP="00826040">
            <w:pPr>
              <w:jc w:val="center"/>
              <w:rPr>
                <w:rFonts w:ascii="Calibri" w:hAnsi="Calibri" w:cs="Calibri"/>
                <w:sz w:val="22"/>
                <w:szCs w:val="22"/>
              </w:rPr>
            </w:pPr>
          </w:p>
        </w:tc>
        <w:tc>
          <w:tcPr>
            <w:tcW w:w="567" w:type="dxa"/>
            <w:shd w:val="clear" w:color="auto" w:fill="F2F2F2"/>
            <w:vAlign w:val="center"/>
          </w:tcPr>
          <w:p w:rsidR="008E4E52" w:rsidRPr="00986F60" w:rsidRDefault="008E4E52" w:rsidP="00826040">
            <w:pPr>
              <w:jc w:val="center"/>
              <w:rPr>
                <w:rFonts w:ascii="Calibri" w:hAnsi="Calibri" w:cs="Calibri"/>
                <w:sz w:val="22"/>
                <w:szCs w:val="22"/>
              </w:rPr>
            </w:pPr>
            <w:r>
              <w:rPr>
                <w:rFonts w:ascii="Calibri" w:hAnsi="Calibri" w:cs="Calibri"/>
                <w:sz w:val="22"/>
                <w:szCs w:val="22"/>
              </w:rPr>
              <w:t>X</w:t>
            </w:r>
          </w:p>
        </w:tc>
        <w:tc>
          <w:tcPr>
            <w:tcW w:w="567" w:type="dxa"/>
            <w:shd w:val="clear" w:color="auto" w:fill="F2F2F2"/>
          </w:tcPr>
          <w:p w:rsidR="008E4E52" w:rsidRDefault="008E4E52" w:rsidP="00826040">
            <w:pPr>
              <w:jc w:val="center"/>
              <w:rPr>
                <w:rFonts w:ascii="Calibri" w:hAnsi="Calibri" w:cs="Calibri"/>
                <w:sz w:val="22"/>
                <w:szCs w:val="22"/>
              </w:rPr>
            </w:pPr>
          </w:p>
        </w:tc>
        <w:tc>
          <w:tcPr>
            <w:tcW w:w="567" w:type="dxa"/>
            <w:shd w:val="clear" w:color="auto" w:fill="F2F2F2"/>
            <w:vAlign w:val="center"/>
          </w:tcPr>
          <w:p w:rsidR="008E4E52" w:rsidRPr="00986F60" w:rsidRDefault="008E4E52" w:rsidP="00826040">
            <w:pPr>
              <w:jc w:val="center"/>
              <w:rPr>
                <w:rFonts w:ascii="Calibri" w:hAnsi="Calibri" w:cs="Calibri"/>
                <w:sz w:val="22"/>
                <w:szCs w:val="22"/>
              </w:rPr>
            </w:pPr>
            <w:r>
              <w:rPr>
                <w:rFonts w:ascii="Calibri" w:hAnsi="Calibri" w:cs="Calibri"/>
                <w:sz w:val="22"/>
                <w:szCs w:val="22"/>
              </w:rPr>
              <w:t>X</w:t>
            </w:r>
          </w:p>
        </w:tc>
        <w:tc>
          <w:tcPr>
            <w:tcW w:w="566" w:type="dxa"/>
            <w:shd w:val="clear" w:color="auto" w:fill="F2F2F2"/>
            <w:vAlign w:val="center"/>
          </w:tcPr>
          <w:p w:rsidR="008E4E52" w:rsidRPr="00986F60" w:rsidRDefault="008E4E52" w:rsidP="00826040">
            <w:pPr>
              <w:jc w:val="center"/>
              <w:rPr>
                <w:rFonts w:ascii="Calibri" w:hAnsi="Calibri" w:cs="Calibri"/>
                <w:sz w:val="22"/>
                <w:szCs w:val="22"/>
              </w:rPr>
            </w:pPr>
          </w:p>
        </w:tc>
        <w:tc>
          <w:tcPr>
            <w:tcW w:w="567" w:type="dxa"/>
            <w:shd w:val="clear" w:color="auto" w:fill="F2F2F2"/>
            <w:vAlign w:val="center"/>
          </w:tcPr>
          <w:p w:rsidR="008E4E52" w:rsidRPr="00986F60" w:rsidRDefault="008E4E52" w:rsidP="00826040">
            <w:pPr>
              <w:jc w:val="center"/>
              <w:rPr>
                <w:rFonts w:ascii="Calibri" w:hAnsi="Calibri" w:cs="Calibri"/>
                <w:sz w:val="22"/>
                <w:szCs w:val="22"/>
              </w:rPr>
            </w:pPr>
            <w:r>
              <w:rPr>
                <w:rFonts w:ascii="Calibri" w:hAnsi="Calibri" w:cs="Calibri"/>
                <w:sz w:val="22"/>
                <w:szCs w:val="22"/>
              </w:rPr>
              <w:t>X</w:t>
            </w:r>
          </w:p>
        </w:tc>
        <w:tc>
          <w:tcPr>
            <w:tcW w:w="567" w:type="dxa"/>
            <w:shd w:val="clear" w:color="auto" w:fill="F2F2F2"/>
            <w:vAlign w:val="center"/>
          </w:tcPr>
          <w:p w:rsidR="008E4E52" w:rsidRPr="00986F60" w:rsidRDefault="008E4E52" w:rsidP="00826040">
            <w:pPr>
              <w:jc w:val="center"/>
              <w:rPr>
                <w:rFonts w:ascii="Calibri" w:hAnsi="Calibri" w:cs="Calibri"/>
                <w:sz w:val="22"/>
                <w:szCs w:val="22"/>
              </w:rPr>
            </w:pPr>
          </w:p>
        </w:tc>
        <w:tc>
          <w:tcPr>
            <w:tcW w:w="567" w:type="dxa"/>
            <w:shd w:val="clear" w:color="auto" w:fill="F2F2F2"/>
            <w:vAlign w:val="center"/>
          </w:tcPr>
          <w:p w:rsidR="008E4E52" w:rsidRPr="00986F60" w:rsidRDefault="008E4E52" w:rsidP="00F005AD">
            <w:pPr>
              <w:jc w:val="center"/>
              <w:rPr>
                <w:rFonts w:ascii="Calibri" w:hAnsi="Calibri" w:cs="Calibri"/>
                <w:sz w:val="22"/>
                <w:szCs w:val="22"/>
              </w:rPr>
            </w:pPr>
            <w:r>
              <w:rPr>
                <w:rFonts w:ascii="Calibri" w:hAnsi="Calibri" w:cs="Calibri"/>
                <w:sz w:val="22"/>
                <w:szCs w:val="22"/>
              </w:rPr>
              <w:t>X</w:t>
            </w:r>
          </w:p>
        </w:tc>
        <w:tc>
          <w:tcPr>
            <w:tcW w:w="567" w:type="dxa"/>
            <w:shd w:val="clear" w:color="auto" w:fill="F2F2F2"/>
            <w:vAlign w:val="center"/>
          </w:tcPr>
          <w:p w:rsidR="008E4E52" w:rsidRPr="00E87AA3" w:rsidRDefault="008E4E52" w:rsidP="00F005AD">
            <w:pPr>
              <w:jc w:val="center"/>
              <w:rPr>
                <w:rFonts w:ascii="Calibri" w:hAnsi="Calibri" w:cs="Calibri"/>
                <w:sz w:val="22"/>
                <w:szCs w:val="22"/>
              </w:rPr>
            </w:pPr>
            <w:r>
              <w:rPr>
                <w:rFonts w:ascii="Calibri" w:hAnsi="Calibri" w:cs="Calibri"/>
                <w:sz w:val="22"/>
                <w:szCs w:val="22"/>
              </w:rPr>
              <w:t>X</w:t>
            </w:r>
          </w:p>
        </w:tc>
        <w:tc>
          <w:tcPr>
            <w:tcW w:w="567" w:type="dxa"/>
            <w:shd w:val="clear" w:color="auto" w:fill="F2F2F2"/>
            <w:vAlign w:val="center"/>
          </w:tcPr>
          <w:p w:rsidR="008E4E52" w:rsidRPr="00E87AA3" w:rsidRDefault="008E4E52" w:rsidP="00F005AD">
            <w:pPr>
              <w:jc w:val="center"/>
              <w:rPr>
                <w:rFonts w:ascii="Calibri" w:hAnsi="Calibri" w:cs="Calibri"/>
                <w:sz w:val="22"/>
                <w:szCs w:val="22"/>
              </w:rPr>
            </w:pPr>
            <w:r>
              <w:rPr>
                <w:rFonts w:ascii="Calibri" w:hAnsi="Calibri" w:cs="Calibri"/>
                <w:sz w:val="22"/>
                <w:szCs w:val="22"/>
              </w:rPr>
              <w:t>X</w:t>
            </w:r>
          </w:p>
        </w:tc>
      </w:tr>
      <w:tr w:rsidR="008E4E52" w:rsidRPr="00E87AA3" w:rsidTr="003B525F">
        <w:trPr>
          <w:trHeight w:val="473"/>
          <w:jc w:val="center"/>
        </w:trPr>
        <w:tc>
          <w:tcPr>
            <w:tcW w:w="6230" w:type="dxa"/>
            <w:shd w:val="clear" w:color="auto" w:fill="auto"/>
            <w:vAlign w:val="center"/>
          </w:tcPr>
          <w:p w:rsidR="008E4E52" w:rsidRPr="0091530E" w:rsidRDefault="008E4E52" w:rsidP="007E5E59">
            <w:pPr>
              <w:rPr>
                <w:rFonts w:ascii="Calibri" w:hAnsi="Calibri" w:cs="Calibri"/>
                <w:sz w:val="22"/>
                <w:szCs w:val="22"/>
                <w:u w:val="single"/>
              </w:rPr>
            </w:pPr>
            <w:r w:rsidRPr="0091530E">
              <w:rPr>
                <w:rFonts w:ascii="Calibri" w:hAnsi="Calibri" w:cs="Calibri"/>
                <w:sz w:val="22"/>
                <w:szCs w:val="22"/>
                <w:u w:val="single"/>
              </w:rPr>
              <w:t xml:space="preserve">Décrire quelques bienfaits sociaux liés à </w:t>
            </w:r>
            <w:r>
              <w:rPr>
                <w:rFonts w:ascii="Calibri" w:hAnsi="Calibri" w:cs="Calibri"/>
                <w:sz w:val="22"/>
                <w:szCs w:val="22"/>
                <w:u w:val="single"/>
              </w:rPr>
              <w:t xml:space="preserve">ses </w:t>
            </w:r>
            <w:r w:rsidRPr="0091530E">
              <w:rPr>
                <w:rFonts w:ascii="Calibri" w:hAnsi="Calibri" w:cs="Calibri"/>
                <w:sz w:val="22"/>
                <w:szCs w:val="22"/>
                <w:u w:val="single"/>
              </w:rPr>
              <w:t>expériences d’activités physiques.</w:t>
            </w:r>
          </w:p>
        </w:tc>
        <w:tc>
          <w:tcPr>
            <w:tcW w:w="567" w:type="dxa"/>
            <w:shd w:val="clear" w:color="auto" w:fill="F2F2F2"/>
            <w:vAlign w:val="center"/>
          </w:tcPr>
          <w:p w:rsidR="008E4E52" w:rsidRPr="00986F60" w:rsidRDefault="008E4E52" w:rsidP="00826040">
            <w:pPr>
              <w:jc w:val="center"/>
              <w:rPr>
                <w:rFonts w:ascii="Calibri" w:hAnsi="Calibri" w:cs="Calibri"/>
                <w:sz w:val="22"/>
                <w:szCs w:val="22"/>
              </w:rPr>
            </w:pPr>
          </w:p>
        </w:tc>
        <w:tc>
          <w:tcPr>
            <w:tcW w:w="567" w:type="dxa"/>
            <w:shd w:val="clear" w:color="auto" w:fill="F2F2F2"/>
            <w:vAlign w:val="center"/>
          </w:tcPr>
          <w:p w:rsidR="008E4E52" w:rsidRPr="00986F60" w:rsidRDefault="008E4E52" w:rsidP="00826040">
            <w:pPr>
              <w:jc w:val="center"/>
              <w:rPr>
                <w:rFonts w:ascii="Calibri" w:hAnsi="Calibri" w:cs="Calibri"/>
                <w:sz w:val="22"/>
                <w:szCs w:val="22"/>
              </w:rPr>
            </w:pPr>
            <w:r>
              <w:rPr>
                <w:rFonts w:ascii="Calibri" w:hAnsi="Calibri" w:cs="Calibri"/>
                <w:sz w:val="22"/>
                <w:szCs w:val="22"/>
              </w:rPr>
              <w:t>X</w:t>
            </w:r>
          </w:p>
        </w:tc>
        <w:tc>
          <w:tcPr>
            <w:tcW w:w="567" w:type="dxa"/>
            <w:shd w:val="clear" w:color="auto" w:fill="F2F2F2"/>
          </w:tcPr>
          <w:p w:rsidR="008E4E52" w:rsidRDefault="008E4E52" w:rsidP="00826040">
            <w:pPr>
              <w:jc w:val="center"/>
              <w:rPr>
                <w:rFonts w:ascii="Calibri" w:hAnsi="Calibri" w:cs="Calibri"/>
                <w:sz w:val="22"/>
                <w:szCs w:val="22"/>
              </w:rPr>
            </w:pPr>
          </w:p>
        </w:tc>
        <w:tc>
          <w:tcPr>
            <w:tcW w:w="567" w:type="dxa"/>
            <w:shd w:val="clear" w:color="auto" w:fill="F2F2F2"/>
            <w:vAlign w:val="center"/>
          </w:tcPr>
          <w:p w:rsidR="008E4E52" w:rsidRPr="00986F60" w:rsidRDefault="008E4E52" w:rsidP="00826040">
            <w:pPr>
              <w:jc w:val="center"/>
              <w:rPr>
                <w:rFonts w:ascii="Calibri" w:hAnsi="Calibri" w:cs="Calibri"/>
                <w:sz w:val="22"/>
                <w:szCs w:val="22"/>
              </w:rPr>
            </w:pPr>
            <w:r>
              <w:rPr>
                <w:rFonts w:ascii="Calibri" w:hAnsi="Calibri" w:cs="Calibri"/>
                <w:sz w:val="22"/>
                <w:szCs w:val="22"/>
              </w:rPr>
              <w:t>X</w:t>
            </w:r>
          </w:p>
        </w:tc>
        <w:tc>
          <w:tcPr>
            <w:tcW w:w="566" w:type="dxa"/>
            <w:shd w:val="clear" w:color="auto" w:fill="F2F2F2"/>
            <w:vAlign w:val="center"/>
          </w:tcPr>
          <w:p w:rsidR="008E4E52" w:rsidRPr="00986F60" w:rsidRDefault="008E4E52" w:rsidP="00826040">
            <w:pPr>
              <w:jc w:val="center"/>
              <w:rPr>
                <w:rFonts w:ascii="Calibri" w:hAnsi="Calibri" w:cs="Calibri"/>
                <w:sz w:val="22"/>
                <w:szCs w:val="22"/>
              </w:rPr>
            </w:pPr>
          </w:p>
        </w:tc>
        <w:tc>
          <w:tcPr>
            <w:tcW w:w="567" w:type="dxa"/>
            <w:shd w:val="clear" w:color="auto" w:fill="F2F2F2"/>
            <w:vAlign w:val="center"/>
          </w:tcPr>
          <w:p w:rsidR="008E4E52" w:rsidRPr="00986F60" w:rsidRDefault="008E4E52" w:rsidP="00826040">
            <w:pPr>
              <w:jc w:val="center"/>
              <w:rPr>
                <w:rFonts w:ascii="Calibri" w:hAnsi="Calibri" w:cs="Calibri"/>
                <w:sz w:val="22"/>
                <w:szCs w:val="22"/>
              </w:rPr>
            </w:pPr>
            <w:r>
              <w:rPr>
                <w:rFonts w:ascii="Calibri" w:hAnsi="Calibri" w:cs="Calibri"/>
                <w:sz w:val="22"/>
                <w:szCs w:val="22"/>
              </w:rPr>
              <w:t>X</w:t>
            </w:r>
          </w:p>
        </w:tc>
        <w:tc>
          <w:tcPr>
            <w:tcW w:w="567" w:type="dxa"/>
            <w:shd w:val="clear" w:color="auto" w:fill="F2F2F2"/>
            <w:vAlign w:val="center"/>
          </w:tcPr>
          <w:p w:rsidR="008E4E52" w:rsidRPr="00986F60" w:rsidRDefault="008E4E52" w:rsidP="00826040">
            <w:pPr>
              <w:jc w:val="center"/>
              <w:rPr>
                <w:rFonts w:ascii="Calibri" w:hAnsi="Calibri" w:cs="Calibri"/>
                <w:sz w:val="22"/>
                <w:szCs w:val="22"/>
              </w:rPr>
            </w:pPr>
          </w:p>
        </w:tc>
        <w:tc>
          <w:tcPr>
            <w:tcW w:w="567" w:type="dxa"/>
            <w:shd w:val="clear" w:color="auto" w:fill="F2F2F2"/>
            <w:vAlign w:val="center"/>
          </w:tcPr>
          <w:p w:rsidR="008E4E52" w:rsidRPr="00986F60" w:rsidRDefault="008E4E52" w:rsidP="00F005AD">
            <w:pPr>
              <w:jc w:val="center"/>
              <w:rPr>
                <w:rFonts w:ascii="Calibri" w:hAnsi="Calibri" w:cs="Calibri"/>
                <w:sz w:val="22"/>
                <w:szCs w:val="22"/>
              </w:rPr>
            </w:pPr>
            <w:r>
              <w:rPr>
                <w:rFonts w:ascii="Calibri" w:hAnsi="Calibri" w:cs="Calibri"/>
                <w:sz w:val="22"/>
                <w:szCs w:val="22"/>
              </w:rPr>
              <w:t>X</w:t>
            </w:r>
          </w:p>
        </w:tc>
        <w:tc>
          <w:tcPr>
            <w:tcW w:w="567" w:type="dxa"/>
            <w:shd w:val="clear" w:color="auto" w:fill="F2F2F2"/>
            <w:vAlign w:val="center"/>
          </w:tcPr>
          <w:p w:rsidR="008E4E52" w:rsidRPr="00E87AA3" w:rsidRDefault="008E4E52" w:rsidP="00F005AD">
            <w:pPr>
              <w:jc w:val="center"/>
              <w:rPr>
                <w:rFonts w:ascii="Calibri" w:hAnsi="Calibri" w:cs="Calibri"/>
                <w:sz w:val="22"/>
                <w:szCs w:val="22"/>
              </w:rPr>
            </w:pPr>
            <w:r>
              <w:rPr>
                <w:rFonts w:ascii="Calibri" w:hAnsi="Calibri" w:cs="Calibri"/>
                <w:sz w:val="22"/>
                <w:szCs w:val="22"/>
              </w:rPr>
              <w:t>X</w:t>
            </w:r>
          </w:p>
        </w:tc>
        <w:tc>
          <w:tcPr>
            <w:tcW w:w="567" w:type="dxa"/>
            <w:shd w:val="clear" w:color="auto" w:fill="F2F2F2"/>
            <w:vAlign w:val="center"/>
          </w:tcPr>
          <w:p w:rsidR="008E4E52" w:rsidRPr="00E87AA3" w:rsidRDefault="008E4E52" w:rsidP="00F005AD">
            <w:pPr>
              <w:jc w:val="center"/>
              <w:rPr>
                <w:rFonts w:ascii="Calibri" w:hAnsi="Calibri" w:cs="Calibri"/>
                <w:sz w:val="22"/>
                <w:szCs w:val="22"/>
              </w:rPr>
            </w:pPr>
            <w:r>
              <w:rPr>
                <w:rFonts w:ascii="Calibri" w:hAnsi="Calibri" w:cs="Calibri"/>
                <w:sz w:val="22"/>
                <w:szCs w:val="22"/>
              </w:rPr>
              <w:t>X</w:t>
            </w:r>
          </w:p>
        </w:tc>
      </w:tr>
      <w:tr w:rsidR="008E4E52" w:rsidRPr="00E87AA3" w:rsidTr="002C08D2">
        <w:trPr>
          <w:trHeight w:val="203"/>
          <w:jc w:val="center"/>
        </w:trPr>
        <w:tc>
          <w:tcPr>
            <w:tcW w:w="11899" w:type="dxa"/>
            <w:gridSpan w:val="11"/>
            <w:shd w:val="clear" w:color="auto" w:fill="BFBFBF"/>
          </w:tcPr>
          <w:p w:rsidR="008E4E52" w:rsidRPr="00E87AA3" w:rsidRDefault="008E4E52" w:rsidP="00826040">
            <w:pPr>
              <w:rPr>
                <w:rFonts w:ascii="Calibri" w:hAnsi="Calibri" w:cs="Calibri"/>
                <w:sz w:val="22"/>
                <w:szCs w:val="22"/>
              </w:rPr>
            </w:pPr>
            <w:r w:rsidRPr="00986F60">
              <w:rPr>
                <w:rFonts w:ascii="Calibri" w:hAnsi="Calibri" w:cs="Calibri"/>
                <w:sz w:val="22"/>
                <w:szCs w:val="22"/>
              </w:rPr>
              <w:t>La pratique sécuritaire d’activités physiques</w:t>
            </w:r>
          </w:p>
        </w:tc>
      </w:tr>
      <w:tr w:rsidR="008E4E52" w:rsidRPr="00E87AA3" w:rsidTr="00114134">
        <w:trPr>
          <w:trHeight w:val="473"/>
          <w:jc w:val="center"/>
        </w:trPr>
        <w:tc>
          <w:tcPr>
            <w:tcW w:w="6230" w:type="dxa"/>
            <w:shd w:val="clear" w:color="auto" w:fill="auto"/>
          </w:tcPr>
          <w:p w:rsidR="008E4E52" w:rsidRPr="0091530E" w:rsidRDefault="008E4E52" w:rsidP="00313706">
            <w:pPr>
              <w:shd w:val="clear" w:color="auto" w:fill="FFFFFF"/>
              <w:rPr>
                <w:rFonts w:ascii="Calibri" w:hAnsi="Calibri" w:cs="Arial"/>
                <w:sz w:val="22"/>
                <w:szCs w:val="22"/>
              </w:rPr>
            </w:pPr>
            <w:r w:rsidRPr="0091530E">
              <w:rPr>
                <w:rFonts w:ascii="Calibri" w:hAnsi="Calibri" w:cs="Arial"/>
                <w:sz w:val="22"/>
                <w:szCs w:val="22"/>
              </w:rPr>
              <w:t>Expliquer dans ses mots les modalités d’utilisation du matériel en éducation physique (léger et lourd)</w:t>
            </w:r>
          </w:p>
        </w:tc>
        <w:tc>
          <w:tcPr>
            <w:tcW w:w="5669" w:type="dxa"/>
            <w:gridSpan w:val="10"/>
          </w:tcPr>
          <w:p w:rsidR="008E4E52" w:rsidRPr="00E87AA3" w:rsidRDefault="008E4E52" w:rsidP="00313706">
            <w:pPr>
              <w:jc w:val="center"/>
              <w:rPr>
                <w:rFonts w:ascii="Calibri" w:hAnsi="Calibri" w:cs="Calibri"/>
                <w:sz w:val="22"/>
                <w:szCs w:val="22"/>
              </w:rPr>
            </w:pPr>
          </w:p>
        </w:tc>
      </w:tr>
      <w:tr w:rsidR="008E4E52" w:rsidRPr="00E87AA3" w:rsidTr="003B525F">
        <w:trPr>
          <w:trHeight w:val="496"/>
          <w:jc w:val="center"/>
        </w:trPr>
        <w:tc>
          <w:tcPr>
            <w:tcW w:w="6230" w:type="dxa"/>
            <w:shd w:val="clear" w:color="auto" w:fill="auto"/>
          </w:tcPr>
          <w:p w:rsidR="008E4E52" w:rsidRPr="0091530E" w:rsidRDefault="008E4E52" w:rsidP="00607DF0">
            <w:pPr>
              <w:numPr>
                <w:ilvl w:val="0"/>
                <w:numId w:val="6"/>
              </w:numPr>
              <w:rPr>
                <w:rFonts w:ascii="Calibri" w:hAnsi="Calibri" w:cs="Calibri"/>
                <w:sz w:val="22"/>
                <w:szCs w:val="22"/>
                <w:u w:val="single"/>
              </w:rPr>
            </w:pPr>
            <w:r w:rsidRPr="0091530E">
              <w:rPr>
                <w:rFonts w:ascii="Calibri" w:hAnsi="Calibri" w:cs="Arial"/>
                <w:sz w:val="22"/>
                <w:szCs w:val="22"/>
                <w:u w:val="single"/>
                <w:shd w:val="clear" w:color="auto" w:fill="FFFFFF"/>
              </w:rPr>
              <w:t>Expliquer l’importance d’utiliser le matériel de façon sécuritaire en fonction des types d’activités physiques</w:t>
            </w:r>
          </w:p>
        </w:tc>
        <w:tc>
          <w:tcPr>
            <w:tcW w:w="567" w:type="dxa"/>
            <w:shd w:val="clear" w:color="auto" w:fill="F2F2F2"/>
            <w:vAlign w:val="center"/>
          </w:tcPr>
          <w:p w:rsidR="008E4E52" w:rsidRPr="0091530E" w:rsidRDefault="008E4E52" w:rsidP="00826040">
            <w:pPr>
              <w:jc w:val="center"/>
              <w:rPr>
                <w:rFonts w:ascii="Calibri" w:hAnsi="Calibri" w:cs="Calibri"/>
                <w:sz w:val="22"/>
                <w:szCs w:val="22"/>
              </w:rPr>
            </w:pPr>
            <w:r w:rsidRPr="0091530E">
              <w:rPr>
                <w:rFonts w:ascii="Calibri" w:hAnsi="Calibri" w:cs="Calibri"/>
                <w:sz w:val="22"/>
                <w:szCs w:val="22"/>
              </w:rPr>
              <w:t>X</w:t>
            </w:r>
          </w:p>
        </w:tc>
        <w:tc>
          <w:tcPr>
            <w:tcW w:w="567" w:type="dxa"/>
            <w:shd w:val="clear" w:color="auto" w:fill="F2F2F2"/>
            <w:vAlign w:val="center"/>
          </w:tcPr>
          <w:p w:rsidR="008E4E52" w:rsidRPr="0091530E" w:rsidRDefault="008E4E52" w:rsidP="00826040">
            <w:pPr>
              <w:jc w:val="center"/>
              <w:rPr>
                <w:rFonts w:ascii="Calibri" w:hAnsi="Calibri" w:cs="Calibri"/>
                <w:sz w:val="22"/>
                <w:szCs w:val="22"/>
              </w:rPr>
            </w:pPr>
          </w:p>
        </w:tc>
        <w:tc>
          <w:tcPr>
            <w:tcW w:w="567" w:type="dxa"/>
            <w:shd w:val="clear" w:color="auto" w:fill="F2F2F2"/>
            <w:vAlign w:val="center"/>
          </w:tcPr>
          <w:p w:rsidR="008E4E52" w:rsidRPr="0091530E" w:rsidRDefault="008E4E52" w:rsidP="003C54AA">
            <w:pPr>
              <w:jc w:val="center"/>
              <w:rPr>
                <w:rFonts w:ascii="Calibri" w:hAnsi="Calibri" w:cs="Calibri"/>
                <w:sz w:val="22"/>
                <w:szCs w:val="22"/>
              </w:rPr>
            </w:pPr>
            <w:r w:rsidRPr="0091530E">
              <w:rPr>
                <w:rFonts w:ascii="Calibri" w:hAnsi="Calibri" w:cs="Calibri"/>
                <w:sz w:val="22"/>
                <w:szCs w:val="22"/>
              </w:rPr>
              <w:t>X</w:t>
            </w:r>
          </w:p>
        </w:tc>
        <w:tc>
          <w:tcPr>
            <w:tcW w:w="567" w:type="dxa"/>
            <w:shd w:val="clear" w:color="auto" w:fill="F2F2F2"/>
            <w:vAlign w:val="center"/>
          </w:tcPr>
          <w:p w:rsidR="008E4E52" w:rsidRPr="0091530E" w:rsidRDefault="008E4E52" w:rsidP="00826040">
            <w:pPr>
              <w:jc w:val="center"/>
              <w:rPr>
                <w:rFonts w:ascii="Calibri" w:hAnsi="Calibri" w:cs="Calibri"/>
                <w:sz w:val="22"/>
                <w:szCs w:val="22"/>
              </w:rPr>
            </w:pPr>
            <w:r w:rsidRPr="0091530E">
              <w:rPr>
                <w:rFonts w:ascii="Calibri" w:hAnsi="Calibri" w:cs="Calibri"/>
                <w:sz w:val="22"/>
                <w:szCs w:val="22"/>
              </w:rPr>
              <w:t>X</w:t>
            </w:r>
          </w:p>
        </w:tc>
        <w:tc>
          <w:tcPr>
            <w:tcW w:w="566" w:type="dxa"/>
            <w:shd w:val="clear" w:color="auto" w:fill="F2F2F2"/>
            <w:vAlign w:val="center"/>
          </w:tcPr>
          <w:p w:rsidR="008E4E52" w:rsidRPr="0091530E" w:rsidRDefault="008E4E52" w:rsidP="00826040">
            <w:pPr>
              <w:jc w:val="center"/>
              <w:rPr>
                <w:rFonts w:ascii="Calibri" w:hAnsi="Calibri" w:cs="Calibri"/>
                <w:sz w:val="22"/>
                <w:szCs w:val="22"/>
              </w:rPr>
            </w:pPr>
          </w:p>
        </w:tc>
        <w:tc>
          <w:tcPr>
            <w:tcW w:w="567" w:type="dxa"/>
            <w:shd w:val="clear" w:color="auto" w:fill="F2F2F2"/>
            <w:vAlign w:val="center"/>
          </w:tcPr>
          <w:p w:rsidR="008E4E52" w:rsidRPr="0091530E" w:rsidRDefault="008E4E52" w:rsidP="00826040">
            <w:pPr>
              <w:jc w:val="center"/>
              <w:rPr>
                <w:rFonts w:ascii="Calibri" w:hAnsi="Calibri" w:cs="Calibri"/>
                <w:sz w:val="22"/>
                <w:szCs w:val="22"/>
              </w:rPr>
            </w:pPr>
            <w:r w:rsidRPr="0091530E">
              <w:rPr>
                <w:rFonts w:ascii="Calibri" w:hAnsi="Calibri" w:cs="Calibri"/>
                <w:sz w:val="22"/>
                <w:szCs w:val="22"/>
              </w:rPr>
              <w:t>X</w:t>
            </w:r>
          </w:p>
        </w:tc>
        <w:tc>
          <w:tcPr>
            <w:tcW w:w="567" w:type="dxa"/>
            <w:shd w:val="clear" w:color="auto" w:fill="F2F2F2"/>
            <w:vAlign w:val="center"/>
          </w:tcPr>
          <w:p w:rsidR="008E4E52" w:rsidRPr="0091530E" w:rsidRDefault="008E4E52" w:rsidP="00826040">
            <w:pPr>
              <w:jc w:val="center"/>
              <w:rPr>
                <w:rFonts w:ascii="Calibri" w:hAnsi="Calibri" w:cs="Calibri"/>
                <w:sz w:val="22"/>
                <w:szCs w:val="22"/>
              </w:rPr>
            </w:pPr>
            <w:r w:rsidRPr="0091530E">
              <w:rPr>
                <w:rFonts w:ascii="Calibri" w:hAnsi="Calibri" w:cs="Calibri"/>
                <w:sz w:val="22"/>
                <w:szCs w:val="22"/>
              </w:rPr>
              <w:t>X</w:t>
            </w:r>
          </w:p>
        </w:tc>
        <w:tc>
          <w:tcPr>
            <w:tcW w:w="567" w:type="dxa"/>
            <w:shd w:val="clear" w:color="auto" w:fill="F2F2F2"/>
            <w:vAlign w:val="center"/>
          </w:tcPr>
          <w:p w:rsidR="008E4E52" w:rsidRPr="0091530E" w:rsidRDefault="008E4E52" w:rsidP="00826040">
            <w:pPr>
              <w:jc w:val="center"/>
              <w:rPr>
                <w:rFonts w:ascii="Calibri" w:hAnsi="Calibri" w:cs="Calibri"/>
                <w:sz w:val="22"/>
                <w:szCs w:val="22"/>
              </w:rPr>
            </w:pPr>
            <w:r w:rsidRPr="0091530E">
              <w:rPr>
                <w:rFonts w:ascii="Calibri" w:hAnsi="Calibri" w:cs="Calibri"/>
                <w:sz w:val="22"/>
                <w:szCs w:val="22"/>
              </w:rPr>
              <w:t>X</w:t>
            </w:r>
          </w:p>
        </w:tc>
        <w:tc>
          <w:tcPr>
            <w:tcW w:w="567" w:type="dxa"/>
            <w:shd w:val="clear" w:color="auto" w:fill="F2F2F2"/>
            <w:vAlign w:val="center"/>
          </w:tcPr>
          <w:p w:rsidR="008E4E52" w:rsidRPr="0091530E" w:rsidRDefault="008E4E52" w:rsidP="00826040">
            <w:pPr>
              <w:jc w:val="center"/>
              <w:rPr>
                <w:rFonts w:ascii="Calibri" w:hAnsi="Calibri" w:cs="Calibri"/>
                <w:sz w:val="22"/>
                <w:szCs w:val="22"/>
              </w:rPr>
            </w:pPr>
          </w:p>
        </w:tc>
        <w:tc>
          <w:tcPr>
            <w:tcW w:w="567" w:type="dxa"/>
            <w:shd w:val="clear" w:color="auto" w:fill="F2F2F2"/>
            <w:vAlign w:val="center"/>
          </w:tcPr>
          <w:p w:rsidR="008E4E52" w:rsidRPr="0091530E" w:rsidRDefault="008E4E52" w:rsidP="00172E51">
            <w:pPr>
              <w:jc w:val="center"/>
              <w:rPr>
                <w:rFonts w:ascii="Calibri" w:hAnsi="Calibri" w:cs="Calibri"/>
                <w:sz w:val="22"/>
                <w:szCs w:val="22"/>
              </w:rPr>
            </w:pPr>
            <w:r w:rsidRPr="0091530E">
              <w:rPr>
                <w:rFonts w:ascii="Calibri" w:hAnsi="Calibri" w:cs="Calibri"/>
                <w:sz w:val="22"/>
                <w:szCs w:val="22"/>
              </w:rPr>
              <w:t>X</w:t>
            </w:r>
          </w:p>
        </w:tc>
      </w:tr>
      <w:tr w:rsidR="008E4E52" w:rsidRPr="00E87AA3" w:rsidTr="003B525F">
        <w:trPr>
          <w:trHeight w:val="473"/>
          <w:jc w:val="center"/>
        </w:trPr>
        <w:tc>
          <w:tcPr>
            <w:tcW w:w="6230" w:type="dxa"/>
            <w:shd w:val="clear" w:color="auto" w:fill="auto"/>
          </w:tcPr>
          <w:p w:rsidR="008E4E52" w:rsidRPr="0091530E" w:rsidRDefault="008E4E52" w:rsidP="00607DF0">
            <w:pPr>
              <w:numPr>
                <w:ilvl w:val="0"/>
                <w:numId w:val="6"/>
              </w:numPr>
              <w:rPr>
                <w:rFonts w:ascii="Calibri" w:hAnsi="Calibri" w:cs="Calibri"/>
                <w:sz w:val="22"/>
                <w:szCs w:val="22"/>
                <w:u w:val="single"/>
              </w:rPr>
            </w:pPr>
            <w:r w:rsidRPr="0091530E">
              <w:rPr>
                <w:rFonts w:ascii="Calibri" w:hAnsi="Calibri" w:cs="Arial"/>
                <w:sz w:val="22"/>
                <w:szCs w:val="22"/>
                <w:u w:val="single"/>
                <w:shd w:val="clear" w:color="auto" w:fill="FFFFFF"/>
              </w:rPr>
              <w:t>Nommer les règles de sécurité relatives à la disposition du matériel</w:t>
            </w:r>
          </w:p>
        </w:tc>
        <w:tc>
          <w:tcPr>
            <w:tcW w:w="567" w:type="dxa"/>
            <w:shd w:val="clear" w:color="auto" w:fill="F2F2F2"/>
            <w:vAlign w:val="center"/>
          </w:tcPr>
          <w:p w:rsidR="008E4E52" w:rsidRPr="0091530E" w:rsidRDefault="008E4E52" w:rsidP="00826040">
            <w:pPr>
              <w:jc w:val="center"/>
              <w:rPr>
                <w:rFonts w:ascii="Calibri" w:hAnsi="Calibri" w:cs="Calibri"/>
                <w:sz w:val="22"/>
                <w:szCs w:val="22"/>
              </w:rPr>
            </w:pPr>
            <w:r w:rsidRPr="0091530E">
              <w:rPr>
                <w:rFonts w:ascii="Calibri" w:hAnsi="Calibri" w:cs="Calibri"/>
                <w:sz w:val="22"/>
                <w:szCs w:val="22"/>
              </w:rPr>
              <w:t>X</w:t>
            </w:r>
          </w:p>
        </w:tc>
        <w:tc>
          <w:tcPr>
            <w:tcW w:w="567" w:type="dxa"/>
            <w:shd w:val="clear" w:color="auto" w:fill="F2F2F2"/>
            <w:vAlign w:val="center"/>
          </w:tcPr>
          <w:p w:rsidR="008E4E52" w:rsidRPr="0091530E" w:rsidRDefault="008E4E52" w:rsidP="00826040">
            <w:pPr>
              <w:jc w:val="center"/>
              <w:rPr>
                <w:rFonts w:ascii="Calibri" w:hAnsi="Calibri" w:cs="Calibri"/>
                <w:sz w:val="22"/>
                <w:szCs w:val="22"/>
              </w:rPr>
            </w:pPr>
          </w:p>
        </w:tc>
        <w:tc>
          <w:tcPr>
            <w:tcW w:w="567" w:type="dxa"/>
            <w:shd w:val="clear" w:color="auto" w:fill="F2F2F2"/>
            <w:vAlign w:val="center"/>
          </w:tcPr>
          <w:p w:rsidR="008E4E52" w:rsidRPr="0091530E" w:rsidRDefault="008E4E52" w:rsidP="003C54AA">
            <w:pPr>
              <w:jc w:val="center"/>
              <w:rPr>
                <w:rFonts w:ascii="Calibri" w:hAnsi="Calibri" w:cs="Calibri"/>
                <w:sz w:val="22"/>
                <w:szCs w:val="22"/>
              </w:rPr>
            </w:pPr>
            <w:r w:rsidRPr="0091530E">
              <w:rPr>
                <w:rFonts w:ascii="Calibri" w:hAnsi="Calibri" w:cs="Calibri"/>
                <w:sz w:val="22"/>
                <w:szCs w:val="22"/>
              </w:rPr>
              <w:t>X</w:t>
            </w:r>
          </w:p>
        </w:tc>
        <w:tc>
          <w:tcPr>
            <w:tcW w:w="567" w:type="dxa"/>
            <w:shd w:val="clear" w:color="auto" w:fill="F2F2F2"/>
            <w:vAlign w:val="center"/>
          </w:tcPr>
          <w:p w:rsidR="008E4E52" w:rsidRPr="0091530E" w:rsidRDefault="008E4E52" w:rsidP="00826040">
            <w:pPr>
              <w:jc w:val="center"/>
              <w:rPr>
                <w:rFonts w:ascii="Calibri" w:hAnsi="Calibri" w:cs="Calibri"/>
                <w:sz w:val="22"/>
                <w:szCs w:val="22"/>
              </w:rPr>
            </w:pPr>
            <w:r w:rsidRPr="0091530E">
              <w:rPr>
                <w:rFonts w:ascii="Calibri" w:hAnsi="Calibri" w:cs="Calibri"/>
                <w:sz w:val="22"/>
                <w:szCs w:val="22"/>
              </w:rPr>
              <w:t>X</w:t>
            </w:r>
          </w:p>
        </w:tc>
        <w:tc>
          <w:tcPr>
            <w:tcW w:w="566" w:type="dxa"/>
            <w:shd w:val="clear" w:color="auto" w:fill="F2F2F2"/>
            <w:vAlign w:val="center"/>
          </w:tcPr>
          <w:p w:rsidR="008E4E52" w:rsidRPr="0091530E" w:rsidRDefault="008E4E52" w:rsidP="00826040">
            <w:pPr>
              <w:jc w:val="center"/>
              <w:rPr>
                <w:rFonts w:ascii="Calibri" w:hAnsi="Calibri" w:cs="Calibri"/>
                <w:sz w:val="22"/>
                <w:szCs w:val="22"/>
              </w:rPr>
            </w:pPr>
          </w:p>
        </w:tc>
        <w:tc>
          <w:tcPr>
            <w:tcW w:w="567" w:type="dxa"/>
            <w:shd w:val="clear" w:color="auto" w:fill="F2F2F2"/>
            <w:vAlign w:val="center"/>
          </w:tcPr>
          <w:p w:rsidR="008E4E52" w:rsidRPr="0091530E" w:rsidRDefault="008E4E52" w:rsidP="00826040">
            <w:pPr>
              <w:jc w:val="center"/>
              <w:rPr>
                <w:rFonts w:ascii="Calibri" w:hAnsi="Calibri" w:cs="Calibri"/>
                <w:sz w:val="22"/>
                <w:szCs w:val="22"/>
              </w:rPr>
            </w:pPr>
            <w:r w:rsidRPr="0091530E">
              <w:rPr>
                <w:rFonts w:ascii="Calibri" w:hAnsi="Calibri" w:cs="Calibri"/>
                <w:sz w:val="22"/>
                <w:szCs w:val="22"/>
              </w:rPr>
              <w:t>X</w:t>
            </w:r>
          </w:p>
        </w:tc>
        <w:tc>
          <w:tcPr>
            <w:tcW w:w="567" w:type="dxa"/>
            <w:shd w:val="clear" w:color="auto" w:fill="F2F2F2"/>
            <w:vAlign w:val="center"/>
          </w:tcPr>
          <w:p w:rsidR="008E4E52" w:rsidRPr="0091530E" w:rsidRDefault="008E4E52" w:rsidP="00826040">
            <w:pPr>
              <w:jc w:val="center"/>
              <w:rPr>
                <w:rFonts w:ascii="Calibri" w:hAnsi="Calibri" w:cs="Calibri"/>
                <w:sz w:val="22"/>
                <w:szCs w:val="22"/>
              </w:rPr>
            </w:pPr>
            <w:r w:rsidRPr="0091530E">
              <w:rPr>
                <w:rFonts w:ascii="Calibri" w:hAnsi="Calibri" w:cs="Calibri"/>
                <w:sz w:val="22"/>
                <w:szCs w:val="22"/>
              </w:rPr>
              <w:t>X</w:t>
            </w:r>
          </w:p>
        </w:tc>
        <w:tc>
          <w:tcPr>
            <w:tcW w:w="567" w:type="dxa"/>
            <w:shd w:val="clear" w:color="auto" w:fill="F2F2F2"/>
            <w:vAlign w:val="center"/>
          </w:tcPr>
          <w:p w:rsidR="008E4E52" w:rsidRPr="0091530E" w:rsidRDefault="008E4E52" w:rsidP="00826040">
            <w:pPr>
              <w:jc w:val="center"/>
              <w:rPr>
                <w:rFonts w:ascii="Calibri" w:hAnsi="Calibri" w:cs="Calibri"/>
                <w:sz w:val="22"/>
                <w:szCs w:val="22"/>
              </w:rPr>
            </w:pPr>
            <w:r w:rsidRPr="0091530E">
              <w:rPr>
                <w:rFonts w:ascii="Calibri" w:hAnsi="Calibri" w:cs="Calibri"/>
                <w:sz w:val="22"/>
                <w:szCs w:val="22"/>
              </w:rPr>
              <w:t>X</w:t>
            </w:r>
          </w:p>
        </w:tc>
        <w:tc>
          <w:tcPr>
            <w:tcW w:w="567" w:type="dxa"/>
            <w:shd w:val="clear" w:color="auto" w:fill="F2F2F2"/>
            <w:vAlign w:val="center"/>
          </w:tcPr>
          <w:p w:rsidR="008E4E52" w:rsidRPr="0091530E" w:rsidRDefault="008E4E52" w:rsidP="00826040">
            <w:pPr>
              <w:jc w:val="center"/>
              <w:rPr>
                <w:rFonts w:ascii="Calibri" w:hAnsi="Calibri" w:cs="Calibri"/>
                <w:sz w:val="22"/>
                <w:szCs w:val="22"/>
              </w:rPr>
            </w:pPr>
          </w:p>
        </w:tc>
        <w:tc>
          <w:tcPr>
            <w:tcW w:w="567" w:type="dxa"/>
            <w:shd w:val="clear" w:color="auto" w:fill="F2F2F2"/>
            <w:vAlign w:val="center"/>
          </w:tcPr>
          <w:p w:rsidR="008E4E52" w:rsidRPr="0091530E" w:rsidRDefault="008E4E52" w:rsidP="00172E51">
            <w:pPr>
              <w:jc w:val="center"/>
              <w:rPr>
                <w:rFonts w:ascii="Calibri" w:hAnsi="Calibri" w:cs="Calibri"/>
                <w:sz w:val="22"/>
                <w:szCs w:val="22"/>
              </w:rPr>
            </w:pPr>
            <w:r w:rsidRPr="0091530E">
              <w:rPr>
                <w:rFonts w:ascii="Calibri" w:hAnsi="Calibri" w:cs="Calibri"/>
                <w:sz w:val="22"/>
                <w:szCs w:val="22"/>
              </w:rPr>
              <w:t>X</w:t>
            </w:r>
          </w:p>
        </w:tc>
      </w:tr>
      <w:tr w:rsidR="008E4E52" w:rsidRPr="00E87AA3" w:rsidTr="003B525F">
        <w:trPr>
          <w:trHeight w:val="473"/>
          <w:jc w:val="center"/>
        </w:trPr>
        <w:tc>
          <w:tcPr>
            <w:tcW w:w="6230" w:type="dxa"/>
            <w:shd w:val="clear" w:color="auto" w:fill="auto"/>
          </w:tcPr>
          <w:p w:rsidR="008E4E52" w:rsidRPr="0091530E" w:rsidRDefault="008E4E52" w:rsidP="00607DF0">
            <w:pPr>
              <w:numPr>
                <w:ilvl w:val="0"/>
                <w:numId w:val="6"/>
              </w:numPr>
              <w:rPr>
                <w:rFonts w:ascii="Calibri" w:hAnsi="Calibri" w:cs="Calibri"/>
                <w:sz w:val="22"/>
                <w:szCs w:val="22"/>
                <w:u w:val="single"/>
              </w:rPr>
            </w:pPr>
            <w:r w:rsidRPr="0091530E">
              <w:rPr>
                <w:rFonts w:ascii="Calibri" w:hAnsi="Calibri" w:cs="Arial"/>
                <w:sz w:val="22"/>
                <w:szCs w:val="22"/>
                <w:u w:val="single"/>
                <w:shd w:val="clear" w:color="auto" w:fill="FFFFFF"/>
              </w:rPr>
              <w:t>Nommer les règles de sécurité relatives au rangement du matériel</w:t>
            </w:r>
          </w:p>
        </w:tc>
        <w:tc>
          <w:tcPr>
            <w:tcW w:w="567" w:type="dxa"/>
            <w:shd w:val="clear" w:color="auto" w:fill="F2F2F2"/>
            <w:vAlign w:val="center"/>
          </w:tcPr>
          <w:p w:rsidR="008E4E52" w:rsidRPr="0091530E" w:rsidRDefault="008E4E52" w:rsidP="00826040">
            <w:pPr>
              <w:jc w:val="center"/>
              <w:rPr>
                <w:rFonts w:ascii="Calibri" w:hAnsi="Calibri" w:cs="Calibri"/>
                <w:sz w:val="22"/>
                <w:szCs w:val="22"/>
              </w:rPr>
            </w:pPr>
            <w:r w:rsidRPr="0091530E">
              <w:rPr>
                <w:rFonts w:ascii="Calibri" w:hAnsi="Calibri" w:cs="Calibri"/>
                <w:sz w:val="22"/>
                <w:szCs w:val="22"/>
              </w:rPr>
              <w:t>x</w:t>
            </w:r>
          </w:p>
        </w:tc>
        <w:tc>
          <w:tcPr>
            <w:tcW w:w="567" w:type="dxa"/>
            <w:shd w:val="clear" w:color="auto" w:fill="F2F2F2"/>
            <w:vAlign w:val="center"/>
          </w:tcPr>
          <w:p w:rsidR="008E4E52" w:rsidRPr="0091530E" w:rsidRDefault="008E4E52" w:rsidP="00826040">
            <w:pPr>
              <w:jc w:val="center"/>
              <w:rPr>
                <w:rFonts w:ascii="Calibri" w:hAnsi="Calibri" w:cs="Calibri"/>
                <w:sz w:val="22"/>
                <w:szCs w:val="22"/>
              </w:rPr>
            </w:pPr>
          </w:p>
        </w:tc>
        <w:tc>
          <w:tcPr>
            <w:tcW w:w="567" w:type="dxa"/>
            <w:shd w:val="clear" w:color="auto" w:fill="F2F2F2"/>
            <w:vAlign w:val="center"/>
          </w:tcPr>
          <w:p w:rsidR="008E4E52" w:rsidRPr="0091530E" w:rsidRDefault="008E4E52" w:rsidP="003C54AA">
            <w:pPr>
              <w:jc w:val="center"/>
              <w:rPr>
                <w:rFonts w:ascii="Calibri" w:hAnsi="Calibri" w:cs="Calibri"/>
                <w:sz w:val="22"/>
                <w:szCs w:val="22"/>
              </w:rPr>
            </w:pPr>
            <w:r w:rsidRPr="0091530E">
              <w:rPr>
                <w:rFonts w:ascii="Calibri" w:hAnsi="Calibri" w:cs="Calibri"/>
                <w:sz w:val="22"/>
                <w:szCs w:val="22"/>
              </w:rPr>
              <w:t>X</w:t>
            </w:r>
          </w:p>
        </w:tc>
        <w:tc>
          <w:tcPr>
            <w:tcW w:w="567" w:type="dxa"/>
            <w:shd w:val="clear" w:color="auto" w:fill="F2F2F2"/>
            <w:vAlign w:val="center"/>
          </w:tcPr>
          <w:p w:rsidR="008E4E52" w:rsidRPr="0091530E" w:rsidRDefault="008E4E52" w:rsidP="00826040">
            <w:pPr>
              <w:jc w:val="center"/>
              <w:rPr>
                <w:rFonts w:ascii="Calibri" w:hAnsi="Calibri" w:cs="Calibri"/>
                <w:sz w:val="22"/>
                <w:szCs w:val="22"/>
              </w:rPr>
            </w:pPr>
            <w:r w:rsidRPr="0091530E">
              <w:rPr>
                <w:rFonts w:ascii="Calibri" w:hAnsi="Calibri" w:cs="Calibri"/>
                <w:sz w:val="22"/>
                <w:szCs w:val="22"/>
              </w:rPr>
              <w:t>X</w:t>
            </w:r>
          </w:p>
        </w:tc>
        <w:tc>
          <w:tcPr>
            <w:tcW w:w="566" w:type="dxa"/>
            <w:shd w:val="clear" w:color="auto" w:fill="F2F2F2"/>
            <w:vAlign w:val="center"/>
          </w:tcPr>
          <w:p w:rsidR="008E4E52" w:rsidRPr="0091530E" w:rsidRDefault="008E4E52" w:rsidP="00826040">
            <w:pPr>
              <w:jc w:val="center"/>
              <w:rPr>
                <w:rFonts w:ascii="Calibri" w:hAnsi="Calibri" w:cs="Calibri"/>
                <w:sz w:val="22"/>
                <w:szCs w:val="22"/>
              </w:rPr>
            </w:pPr>
          </w:p>
        </w:tc>
        <w:tc>
          <w:tcPr>
            <w:tcW w:w="567" w:type="dxa"/>
            <w:shd w:val="clear" w:color="auto" w:fill="F2F2F2"/>
            <w:vAlign w:val="center"/>
          </w:tcPr>
          <w:p w:rsidR="008E4E52" w:rsidRPr="0091530E" w:rsidRDefault="008E4E52" w:rsidP="00826040">
            <w:pPr>
              <w:jc w:val="center"/>
              <w:rPr>
                <w:rFonts w:ascii="Calibri" w:hAnsi="Calibri" w:cs="Calibri"/>
                <w:sz w:val="22"/>
                <w:szCs w:val="22"/>
              </w:rPr>
            </w:pPr>
            <w:r w:rsidRPr="0091530E">
              <w:rPr>
                <w:rFonts w:ascii="Calibri" w:hAnsi="Calibri" w:cs="Calibri"/>
                <w:sz w:val="22"/>
                <w:szCs w:val="22"/>
              </w:rPr>
              <w:t>X</w:t>
            </w:r>
          </w:p>
        </w:tc>
        <w:tc>
          <w:tcPr>
            <w:tcW w:w="567" w:type="dxa"/>
            <w:shd w:val="clear" w:color="auto" w:fill="F2F2F2"/>
            <w:vAlign w:val="center"/>
          </w:tcPr>
          <w:p w:rsidR="008E4E52" w:rsidRPr="0091530E" w:rsidRDefault="008E4E52" w:rsidP="00826040">
            <w:pPr>
              <w:jc w:val="center"/>
              <w:rPr>
                <w:rFonts w:ascii="Calibri" w:hAnsi="Calibri" w:cs="Calibri"/>
                <w:sz w:val="22"/>
                <w:szCs w:val="22"/>
              </w:rPr>
            </w:pPr>
            <w:r w:rsidRPr="0091530E">
              <w:rPr>
                <w:rFonts w:ascii="Calibri" w:hAnsi="Calibri" w:cs="Calibri"/>
                <w:sz w:val="22"/>
                <w:szCs w:val="22"/>
              </w:rPr>
              <w:t>X</w:t>
            </w:r>
          </w:p>
        </w:tc>
        <w:tc>
          <w:tcPr>
            <w:tcW w:w="567" w:type="dxa"/>
            <w:shd w:val="clear" w:color="auto" w:fill="F2F2F2"/>
            <w:vAlign w:val="center"/>
          </w:tcPr>
          <w:p w:rsidR="008E4E52" w:rsidRPr="0091530E" w:rsidRDefault="008E4E52" w:rsidP="00826040">
            <w:pPr>
              <w:jc w:val="center"/>
              <w:rPr>
                <w:rFonts w:ascii="Calibri" w:hAnsi="Calibri" w:cs="Calibri"/>
                <w:sz w:val="22"/>
                <w:szCs w:val="22"/>
              </w:rPr>
            </w:pPr>
            <w:r w:rsidRPr="0091530E">
              <w:rPr>
                <w:rFonts w:ascii="Calibri" w:hAnsi="Calibri" w:cs="Calibri"/>
                <w:sz w:val="22"/>
                <w:szCs w:val="22"/>
              </w:rPr>
              <w:t>X</w:t>
            </w:r>
          </w:p>
        </w:tc>
        <w:tc>
          <w:tcPr>
            <w:tcW w:w="567" w:type="dxa"/>
            <w:shd w:val="clear" w:color="auto" w:fill="F2F2F2"/>
            <w:vAlign w:val="center"/>
          </w:tcPr>
          <w:p w:rsidR="008E4E52" w:rsidRPr="0091530E" w:rsidRDefault="008E4E52" w:rsidP="00826040">
            <w:pPr>
              <w:jc w:val="center"/>
              <w:rPr>
                <w:rFonts w:ascii="Calibri" w:hAnsi="Calibri" w:cs="Calibri"/>
                <w:sz w:val="22"/>
                <w:szCs w:val="22"/>
              </w:rPr>
            </w:pPr>
          </w:p>
        </w:tc>
        <w:tc>
          <w:tcPr>
            <w:tcW w:w="567" w:type="dxa"/>
            <w:shd w:val="clear" w:color="auto" w:fill="F2F2F2"/>
            <w:vAlign w:val="center"/>
          </w:tcPr>
          <w:p w:rsidR="008E4E52" w:rsidRPr="0091530E" w:rsidRDefault="008E4E52" w:rsidP="00172E51">
            <w:pPr>
              <w:jc w:val="center"/>
              <w:rPr>
                <w:rFonts w:ascii="Calibri" w:hAnsi="Calibri" w:cs="Calibri"/>
                <w:sz w:val="22"/>
                <w:szCs w:val="22"/>
              </w:rPr>
            </w:pPr>
            <w:r w:rsidRPr="0091530E">
              <w:rPr>
                <w:rFonts w:ascii="Calibri" w:hAnsi="Calibri" w:cs="Calibri"/>
                <w:sz w:val="22"/>
                <w:szCs w:val="22"/>
              </w:rPr>
              <w:t>X</w:t>
            </w:r>
          </w:p>
        </w:tc>
      </w:tr>
      <w:tr w:rsidR="008E4E52" w:rsidRPr="00E87AA3" w:rsidTr="003B525F">
        <w:trPr>
          <w:trHeight w:val="451"/>
          <w:jc w:val="center"/>
        </w:trPr>
        <w:tc>
          <w:tcPr>
            <w:tcW w:w="6230" w:type="dxa"/>
            <w:shd w:val="clear" w:color="auto" w:fill="auto"/>
          </w:tcPr>
          <w:p w:rsidR="008E4E52" w:rsidRPr="0091530E" w:rsidRDefault="008E4E52" w:rsidP="00313706">
            <w:pPr>
              <w:rPr>
                <w:rFonts w:ascii="Calibri" w:hAnsi="Calibri" w:cs="Calibri"/>
                <w:sz w:val="22"/>
                <w:szCs w:val="22"/>
                <w:u w:val="single"/>
              </w:rPr>
            </w:pPr>
            <w:r w:rsidRPr="0091530E">
              <w:rPr>
                <w:rFonts w:ascii="Calibri" w:hAnsi="Calibri" w:cs="Arial"/>
                <w:sz w:val="22"/>
                <w:szCs w:val="22"/>
                <w:u w:val="single"/>
                <w:shd w:val="clear" w:color="auto" w:fill="FFFFFF"/>
              </w:rPr>
              <w:t>Expliquer dans ses mots l’importance d’une tenue vestimentaire adéquate en fonction des types d’activités physiques et du contexte</w:t>
            </w:r>
          </w:p>
        </w:tc>
        <w:tc>
          <w:tcPr>
            <w:tcW w:w="567" w:type="dxa"/>
            <w:shd w:val="clear" w:color="auto" w:fill="F2F2F2"/>
            <w:vAlign w:val="center"/>
          </w:tcPr>
          <w:p w:rsidR="008E4E52" w:rsidRPr="00986F60" w:rsidRDefault="008E4E52" w:rsidP="00826040">
            <w:pPr>
              <w:jc w:val="center"/>
              <w:rPr>
                <w:rFonts w:ascii="Calibri" w:hAnsi="Calibri" w:cs="Calibri"/>
                <w:sz w:val="22"/>
                <w:szCs w:val="22"/>
              </w:rPr>
            </w:pPr>
          </w:p>
        </w:tc>
        <w:tc>
          <w:tcPr>
            <w:tcW w:w="567" w:type="dxa"/>
            <w:shd w:val="clear" w:color="auto" w:fill="F2F2F2"/>
            <w:vAlign w:val="center"/>
          </w:tcPr>
          <w:p w:rsidR="008E4E52" w:rsidRPr="00986F60" w:rsidRDefault="008E4E52" w:rsidP="00826040">
            <w:pPr>
              <w:jc w:val="center"/>
              <w:rPr>
                <w:rFonts w:ascii="Calibri" w:hAnsi="Calibri" w:cs="Calibri"/>
                <w:sz w:val="22"/>
                <w:szCs w:val="22"/>
              </w:rPr>
            </w:pPr>
          </w:p>
        </w:tc>
        <w:tc>
          <w:tcPr>
            <w:tcW w:w="567" w:type="dxa"/>
            <w:shd w:val="clear" w:color="auto" w:fill="F2F2F2"/>
            <w:vAlign w:val="center"/>
          </w:tcPr>
          <w:p w:rsidR="008E4E52" w:rsidRPr="00986F60" w:rsidRDefault="008E4E52" w:rsidP="003C54AA">
            <w:pPr>
              <w:jc w:val="center"/>
              <w:rPr>
                <w:rFonts w:ascii="Calibri" w:hAnsi="Calibri" w:cs="Calibri"/>
                <w:sz w:val="22"/>
                <w:szCs w:val="22"/>
              </w:rPr>
            </w:pPr>
            <w:r>
              <w:rPr>
                <w:rFonts w:ascii="Calibri" w:hAnsi="Calibri" w:cs="Calibri"/>
                <w:sz w:val="22"/>
                <w:szCs w:val="22"/>
              </w:rPr>
              <w:t>X</w:t>
            </w:r>
          </w:p>
        </w:tc>
        <w:tc>
          <w:tcPr>
            <w:tcW w:w="567" w:type="dxa"/>
            <w:shd w:val="clear" w:color="auto" w:fill="F2F2F2"/>
            <w:vAlign w:val="center"/>
          </w:tcPr>
          <w:p w:rsidR="008E4E52" w:rsidRPr="00986F60" w:rsidRDefault="008E4E52" w:rsidP="00826040">
            <w:pPr>
              <w:jc w:val="center"/>
              <w:rPr>
                <w:rFonts w:ascii="Calibri" w:hAnsi="Calibri" w:cs="Calibri"/>
                <w:sz w:val="22"/>
                <w:szCs w:val="22"/>
              </w:rPr>
            </w:pPr>
            <w:r>
              <w:rPr>
                <w:rFonts w:ascii="Calibri" w:hAnsi="Calibri" w:cs="Calibri"/>
                <w:sz w:val="22"/>
                <w:szCs w:val="22"/>
              </w:rPr>
              <w:t>X</w:t>
            </w:r>
          </w:p>
        </w:tc>
        <w:tc>
          <w:tcPr>
            <w:tcW w:w="566" w:type="dxa"/>
            <w:shd w:val="clear" w:color="auto" w:fill="F2F2F2"/>
            <w:vAlign w:val="center"/>
          </w:tcPr>
          <w:p w:rsidR="008E4E52" w:rsidRPr="00986F60" w:rsidRDefault="008E4E52" w:rsidP="00826040">
            <w:pPr>
              <w:jc w:val="center"/>
              <w:rPr>
                <w:rFonts w:ascii="Calibri" w:hAnsi="Calibri" w:cs="Calibri"/>
                <w:sz w:val="22"/>
                <w:szCs w:val="22"/>
              </w:rPr>
            </w:pPr>
            <w:r>
              <w:rPr>
                <w:rFonts w:ascii="Calibri" w:hAnsi="Calibri" w:cs="Calibri"/>
                <w:sz w:val="22"/>
                <w:szCs w:val="22"/>
              </w:rPr>
              <w:t>X</w:t>
            </w:r>
          </w:p>
        </w:tc>
        <w:tc>
          <w:tcPr>
            <w:tcW w:w="567" w:type="dxa"/>
            <w:shd w:val="clear" w:color="auto" w:fill="F2F2F2"/>
            <w:vAlign w:val="center"/>
          </w:tcPr>
          <w:p w:rsidR="008E4E52" w:rsidRPr="00986F60" w:rsidRDefault="008E4E52" w:rsidP="00826040">
            <w:pPr>
              <w:jc w:val="center"/>
              <w:rPr>
                <w:rFonts w:ascii="Calibri" w:hAnsi="Calibri" w:cs="Calibri"/>
                <w:sz w:val="22"/>
                <w:szCs w:val="22"/>
              </w:rPr>
            </w:pPr>
          </w:p>
        </w:tc>
        <w:tc>
          <w:tcPr>
            <w:tcW w:w="567" w:type="dxa"/>
            <w:shd w:val="clear" w:color="auto" w:fill="F2F2F2"/>
            <w:vAlign w:val="center"/>
          </w:tcPr>
          <w:p w:rsidR="008E4E52" w:rsidRPr="00986F60" w:rsidRDefault="008E4E52" w:rsidP="00826040">
            <w:pPr>
              <w:jc w:val="center"/>
              <w:rPr>
                <w:rFonts w:ascii="Calibri" w:hAnsi="Calibri" w:cs="Calibri"/>
                <w:sz w:val="22"/>
                <w:szCs w:val="22"/>
              </w:rPr>
            </w:pPr>
            <w:r>
              <w:rPr>
                <w:rFonts w:ascii="Calibri" w:hAnsi="Calibri" w:cs="Calibri"/>
                <w:sz w:val="22"/>
                <w:szCs w:val="22"/>
              </w:rPr>
              <w:t>X</w:t>
            </w:r>
          </w:p>
        </w:tc>
        <w:tc>
          <w:tcPr>
            <w:tcW w:w="567" w:type="dxa"/>
            <w:shd w:val="clear" w:color="auto" w:fill="F2F2F2"/>
            <w:vAlign w:val="center"/>
          </w:tcPr>
          <w:p w:rsidR="008E4E52" w:rsidRPr="00986F60" w:rsidRDefault="008E4E52" w:rsidP="00826040">
            <w:pPr>
              <w:jc w:val="center"/>
              <w:rPr>
                <w:rFonts w:ascii="Calibri" w:hAnsi="Calibri" w:cs="Calibri"/>
                <w:sz w:val="22"/>
                <w:szCs w:val="22"/>
              </w:rPr>
            </w:pPr>
            <w:r>
              <w:rPr>
                <w:rFonts w:ascii="Calibri" w:hAnsi="Calibri" w:cs="Calibri"/>
                <w:sz w:val="22"/>
                <w:szCs w:val="22"/>
              </w:rPr>
              <w:t>X</w:t>
            </w:r>
          </w:p>
        </w:tc>
        <w:tc>
          <w:tcPr>
            <w:tcW w:w="567" w:type="dxa"/>
            <w:shd w:val="clear" w:color="auto" w:fill="F2F2F2"/>
            <w:vAlign w:val="center"/>
          </w:tcPr>
          <w:p w:rsidR="008E4E52" w:rsidRPr="00E87AA3" w:rsidRDefault="008E4E52" w:rsidP="00826040">
            <w:pPr>
              <w:jc w:val="center"/>
              <w:rPr>
                <w:rFonts w:ascii="Calibri" w:hAnsi="Calibri" w:cs="Calibri"/>
                <w:sz w:val="22"/>
                <w:szCs w:val="22"/>
              </w:rPr>
            </w:pPr>
          </w:p>
        </w:tc>
        <w:tc>
          <w:tcPr>
            <w:tcW w:w="567" w:type="dxa"/>
            <w:shd w:val="clear" w:color="auto" w:fill="F2F2F2"/>
            <w:vAlign w:val="center"/>
          </w:tcPr>
          <w:p w:rsidR="008E4E52" w:rsidRPr="00E87AA3" w:rsidRDefault="008E4E52" w:rsidP="00172E51">
            <w:pPr>
              <w:jc w:val="center"/>
              <w:rPr>
                <w:rFonts w:ascii="Calibri" w:hAnsi="Calibri" w:cs="Calibri"/>
                <w:sz w:val="22"/>
                <w:szCs w:val="22"/>
              </w:rPr>
            </w:pPr>
            <w:r>
              <w:rPr>
                <w:rFonts w:ascii="Calibri" w:hAnsi="Calibri" w:cs="Calibri"/>
                <w:sz w:val="22"/>
                <w:szCs w:val="22"/>
              </w:rPr>
              <w:t>X</w:t>
            </w:r>
          </w:p>
        </w:tc>
      </w:tr>
      <w:tr w:rsidR="008E4E52" w:rsidRPr="00E87AA3" w:rsidTr="003B525F">
        <w:trPr>
          <w:trHeight w:val="248"/>
          <w:jc w:val="center"/>
        </w:trPr>
        <w:tc>
          <w:tcPr>
            <w:tcW w:w="6230" w:type="dxa"/>
            <w:shd w:val="clear" w:color="auto" w:fill="auto"/>
          </w:tcPr>
          <w:p w:rsidR="008E4E52" w:rsidRPr="0091530E" w:rsidRDefault="008E4E52" w:rsidP="00313706">
            <w:pPr>
              <w:rPr>
                <w:rFonts w:ascii="Calibri" w:hAnsi="Calibri" w:cs="Calibri"/>
                <w:sz w:val="22"/>
                <w:szCs w:val="22"/>
              </w:rPr>
            </w:pPr>
            <w:r w:rsidRPr="0091530E">
              <w:rPr>
                <w:rFonts w:ascii="Calibri" w:hAnsi="Calibri" w:cs="Arial"/>
                <w:sz w:val="22"/>
                <w:szCs w:val="22"/>
                <w:shd w:val="clear" w:color="auto" w:fill="FFFFFF"/>
              </w:rPr>
              <w:t>Identifier quelques exercices dommageables</w:t>
            </w:r>
          </w:p>
        </w:tc>
        <w:tc>
          <w:tcPr>
            <w:tcW w:w="567" w:type="dxa"/>
            <w:shd w:val="clear" w:color="auto" w:fill="F2F2F2"/>
            <w:vAlign w:val="center"/>
          </w:tcPr>
          <w:p w:rsidR="008E4E52" w:rsidRPr="0091530E" w:rsidRDefault="008E4E52" w:rsidP="00826040">
            <w:pPr>
              <w:jc w:val="center"/>
              <w:rPr>
                <w:rFonts w:ascii="Calibri" w:hAnsi="Calibri" w:cs="Calibri"/>
                <w:sz w:val="22"/>
                <w:szCs w:val="22"/>
              </w:rPr>
            </w:pPr>
            <w:r w:rsidRPr="0091530E">
              <w:rPr>
                <w:rFonts w:ascii="Calibri" w:hAnsi="Calibri" w:cs="Calibri"/>
                <w:sz w:val="22"/>
                <w:szCs w:val="22"/>
              </w:rPr>
              <w:t>X</w:t>
            </w:r>
          </w:p>
        </w:tc>
        <w:tc>
          <w:tcPr>
            <w:tcW w:w="567" w:type="dxa"/>
            <w:shd w:val="clear" w:color="auto" w:fill="F2F2F2"/>
            <w:vAlign w:val="center"/>
          </w:tcPr>
          <w:p w:rsidR="008E4E52" w:rsidRPr="0091530E" w:rsidRDefault="008E4E52" w:rsidP="00826040">
            <w:pPr>
              <w:jc w:val="center"/>
              <w:rPr>
                <w:rFonts w:ascii="Calibri" w:hAnsi="Calibri" w:cs="Calibri"/>
                <w:sz w:val="22"/>
                <w:szCs w:val="22"/>
              </w:rPr>
            </w:pPr>
          </w:p>
        </w:tc>
        <w:tc>
          <w:tcPr>
            <w:tcW w:w="567" w:type="dxa"/>
            <w:shd w:val="clear" w:color="auto" w:fill="F2F2F2"/>
            <w:vAlign w:val="center"/>
          </w:tcPr>
          <w:p w:rsidR="008E4E52" w:rsidRPr="0091530E" w:rsidRDefault="008E4E52" w:rsidP="003C54AA">
            <w:pPr>
              <w:jc w:val="center"/>
              <w:rPr>
                <w:rFonts w:ascii="Calibri" w:hAnsi="Calibri" w:cs="Calibri"/>
                <w:sz w:val="22"/>
                <w:szCs w:val="22"/>
              </w:rPr>
            </w:pPr>
            <w:r w:rsidRPr="0091530E">
              <w:rPr>
                <w:rFonts w:ascii="Calibri" w:hAnsi="Calibri" w:cs="Calibri"/>
                <w:sz w:val="22"/>
                <w:szCs w:val="22"/>
              </w:rPr>
              <w:t>X</w:t>
            </w:r>
          </w:p>
        </w:tc>
        <w:tc>
          <w:tcPr>
            <w:tcW w:w="567" w:type="dxa"/>
            <w:shd w:val="clear" w:color="auto" w:fill="F2F2F2"/>
            <w:vAlign w:val="center"/>
          </w:tcPr>
          <w:p w:rsidR="008E4E52" w:rsidRPr="0091530E" w:rsidRDefault="008E4E52" w:rsidP="00826040">
            <w:pPr>
              <w:jc w:val="center"/>
              <w:rPr>
                <w:rFonts w:ascii="Calibri" w:hAnsi="Calibri" w:cs="Calibri"/>
                <w:sz w:val="22"/>
                <w:szCs w:val="22"/>
              </w:rPr>
            </w:pPr>
            <w:r w:rsidRPr="0091530E">
              <w:rPr>
                <w:rFonts w:ascii="Calibri" w:hAnsi="Calibri" w:cs="Calibri"/>
                <w:sz w:val="22"/>
                <w:szCs w:val="22"/>
              </w:rPr>
              <w:t>X</w:t>
            </w:r>
          </w:p>
        </w:tc>
        <w:tc>
          <w:tcPr>
            <w:tcW w:w="566" w:type="dxa"/>
            <w:shd w:val="clear" w:color="auto" w:fill="F2F2F2"/>
            <w:vAlign w:val="center"/>
          </w:tcPr>
          <w:p w:rsidR="008E4E52" w:rsidRPr="0091530E" w:rsidRDefault="008E4E52" w:rsidP="00826040">
            <w:pPr>
              <w:jc w:val="center"/>
              <w:rPr>
                <w:rFonts w:ascii="Calibri" w:hAnsi="Calibri" w:cs="Calibri"/>
                <w:sz w:val="22"/>
                <w:szCs w:val="22"/>
              </w:rPr>
            </w:pPr>
          </w:p>
        </w:tc>
        <w:tc>
          <w:tcPr>
            <w:tcW w:w="567" w:type="dxa"/>
            <w:shd w:val="clear" w:color="auto" w:fill="F2F2F2"/>
            <w:vAlign w:val="center"/>
          </w:tcPr>
          <w:p w:rsidR="008E4E52" w:rsidRPr="0091530E" w:rsidRDefault="008E4E52" w:rsidP="00826040">
            <w:pPr>
              <w:jc w:val="center"/>
              <w:rPr>
                <w:rFonts w:ascii="Calibri" w:hAnsi="Calibri" w:cs="Calibri"/>
                <w:sz w:val="22"/>
                <w:szCs w:val="22"/>
              </w:rPr>
            </w:pPr>
            <w:r w:rsidRPr="0091530E">
              <w:rPr>
                <w:rFonts w:ascii="Calibri" w:hAnsi="Calibri" w:cs="Calibri"/>
                <w:sz w:val="22"/>
                <w:szCs w:val="22"/>
              </w:rPr>
              <w:t>X</w:t>
            </w:r>
          </w:p>
        </w:tc>
        <w:tc>
          <w:tcPr>
            <w:tcW w:w="567" w:type="dxa"/>
            <w:shd w:val="clear" w:color="auto" w:fill="F2F2F2"/>
            <w:vAlign w:val="center"/>
          </w:tcPr>
          <w:p w:rsidR="008E4E52" w:rsidRPr="0091530E" w:rsidRDefault="008E4E52" w:rsidP="00826040">
            <w:pPr>
              <w:jc w:val="center"/>
              <w:rPr>
                <w:rFonts w:ascii="Calibri" w:hAnsi="Calibri" w:cs="Calibri"/>
                <w:sz w:val="22"/>
                <w:szCs w:val="22"/>
              </w:rPr>
            </w:pPr>
            <w:r w:rsidRPr="0091530E">
              <w:rPr>
                <w:rFonts w:ascii="Calibri" w:hAnsi="Calibri" w:cs="Calibri"/>
                <w:sz w:val="22"/>
                <w:szCs w:val="22"/>
              </w:rPr>
              <w:t>X</w:t>
            </w:r>
          </w:p>
        </w:tc>
        <w:tc>
          <w:tcPr>
            <w:tcW w:w="567" w:type="dxa"/>
            <w:shd w:val="clear" w:color="auto" w:fill="F2F2F2"/>
            <w:vAlign w:val="center"/>
          </w:tcPr>
          <w:p w:rsidR="008E4E52" w:rsidRPr="0091530E" w:rsidRDefault="008E4E52" w:rsidP="00826040">
            <w:pPr>
              <w:jc w:val="center"/>
              <w:rPr>
                <w:rFonts w:ascii="Calibri" w:hAnsi="Calibri" w:cs="Calibri"/>
                <w:sz w:val="22"/>
                <w:szCs w:val="22"/>
              </w:rPr>
            </w:pPr>
            <w:r w:rsidRPr="0091530E">
              <w:rPr>
                <w:rFonts w:ascii="Calibri" w:hAnsi="Calibri" w:cs="Calibri"/>
                <w:sz w:val="22"/>
                <w:szCs w:val="22"/>
              </w:rPr>
              <w:t>X</w:t>
            </w:r>
          </w:p>
        </w:tc>
        <w:tc>
          <w:tcPr>
            <w:tcW w:w="567" w:type="dxa"/>
            <w:shd w:val="clear" w:color="auto" w:fill="F2F2F2"/>
            <w:vAlign w:val="center"/>
          </w:tcPr>
          <w:p w:rsidR="008E4E52" w:rsidRPr="0091530E" w:rsidRDefault="008E4E52" w:rsidP="00826040">
            <w:pPr>
              <w:jc w:val="center"/>
              <w:rPr>
                <w:rFonts w:ascii="Calibri" w:hAnsi="Calibri" w:cs="Calibri"/>
                <w:sz w:val="22"/>
                <w:szCs w:val="22"/>
              </w:rPr>
            </w:pPr>
            <w:r w:rsidRPr="0091530E">
              <w:rPr>
                <w:rFonts w:ascii="Calibri" w:hAnsi="Calibri" w:cs="Calibri"/>
                <w:sz w:val="22"/>
                <w:szCs w:val="22"/>
              </w:rPr>
              <w:t>x</w:t>
            </w:r>
          </w:p>
        </w:tc>
        <w:tc>
          <w:tcPr>
            <w:tcW w:w="567" w:type="dxa"/>
            <w:shd w:val="clear" w:color="auto" w:fill="F2F2F2"/>
            <w:vAlign w:val="center"/>
          </w:tcPr>
          <w:p w:rsidR="008E4E52" w:rsidRPr="00A048F8" w:rsidRDefault="008E4E52" w:rsidP="00172E51">
            <w:pPr>
              <w:jc w:val="center"/>
              <w:rPr>
                <w:rFonts w:ascii="Calibri" w:hAnsi="Calibri" w:cs="Calibri"/>
                <w:sz w:val="22"/>
                <w:szCs w:val="22"/>
                <w:highlight w:val="green"/>
              </w:rPr>
            </w:pPr>
          </w:p>
        </w:tc>
      </w:tr>
      <w:tr w:rsidR="008E4E52" w:rsidRPr="00E87AA3" w:rsidTr="00114134">
        <w:trPr>
          <w:trHeight w:val="451"/>
          <w:jc w:val="center"/>
        </w:trPr>
        <w:tc>
          <w:tcPr>
            <w:tcW w:w="6230" w:type="dxa"/>
            <w:shd w:val="clear" w:color="auto" w:fill="auto"/>
          </w:tcPr>
          <w:p w:rsidR="008E4E52" w:rsidRPr="0091530E" w:rsidRDefault="008E4E52" w:rsidP="00313706">
            <w:pPr>
              <w:shd w:val="clear" w:color="auto" w:fill="FFFFFF"/>
              <w:rPr>
                <w:rFonts w:ascii="Calibri" w:hAnsi="Calibri" w:cs="Arial"/>
                <w:sz w:val="22"/>
                <w:szCs w:val="22"/>
              </w:rPr>
            </w:pPr>
            <w:r w:rsidRPr="0091530E">
              <w:rPr>
                <w:rFonts w:ascii="Calibri" w:hAnsi="Calibri" w:cs="Arial"/>
                <w:sz w:val="22"/>
                <w:szCs w:val="22"/>
              </w:rPr>
              <w:t>Reconnaître les situations potentiellement dangereuses lors d’activités physiques pratiquées seul ou avec d’autres</w:t>
            </w:r>
          </w:p>
        </w:tc>
        <w:tc>
          <w:tcPr>
            <w:tcW w:w="5669" w:type="dxa"/>
            <w:gridSpan w:val="10"/>
          </w:tcPr>
          <w:p w:rsidR="008E4E52" w:rsidRPr="0091530E" w:rsidRDefault="008E4E52" w:rsidP="00172E51">
            <w:pPr>
              <w:jc w:val="center"/>
              <w:rPr>
                <w:rFonts w:ascii="Calibri" w:hAnsi="Calibri" w:cs="Calibri"/>
                <w:sz w:val="22"/>
                <w:szCs w:val="22"/>
              </w:rPr>
            </w:pPr>
          </w:p>
        </w:tc>
      </w:tr>
      <w:tr w:rsidR="008E4E52" w:rsidRPr="00E87AA3" w:rsidTr="003B525F">
        <w:trPr>
          <w:trHeight w:val="248"/>
          <w:jc w:val="center"/>
        </w:trPr>
        <w:tc>
          <w:tcPr>
            <w:tcW w:w="6230" w:type="dxa"/>
            <w:shd w:val="clear" w:color="auto" w:fill="auto"/>
          </w:tcPr>
          <w:p w:rsidR="008E4E52" w:rsidRPr="0091530E" w:rsidRDefault="008E4E52" w:rsidP="00607DF0">
            <w:pPr>
              <w:numPr>
                <w:ilvl w:val="0"/>
                <w:numId w:val="7"/>
              </w:numPr>
              <w:rPr>
                <w:rFonts w:ascii="Calibri" w:hAnsi="Calibri" w:cs="Calibri"/>
                <w:sz w:val="22"/>
                <w:szCs w:val="22"/>
                <w:u w:val="single"/>
              </w:rPr>
            </w:pPr>
            <w:r w:rsidRPr="0091530E">
              <w:rPr>
                <w:rFonts w:ascii="Calibri" w:hAnsi="Calibri" w:cs="Arial"/>
                <w:sz w:val="22"/>
                <w:szCs w:val="22"/>
                <w:u w:val="single"/>
                <w:shd w:val="clear" w:color="auto" w:fill="FFFFFF"/>
              </w:rPr>
              <w:t>Identifier des situations potentiellement dangereuses</w:t>
            </w:r>
          </w:p>
        </w:tc>
        <w:tc>
          <w:tcPr>
            <w:tcW w:w="567" w:type="dxa"/>
            <w:shd w:val="clear" w:color="auto" w:fill="F2F2F2"/>
            <w:vAlign w:val="center"/>
          </w:tcPr>
          <w:p w:rsidR="008E4E52" w:rsidRPr="0091530E" w:rsidRDefault="008E4E52" w:rsidP="00826040">
            <w:pPr>
              <w:jc w:val="center"/>
              <w:rPr>
                <w:rFonts w:ascii="Calibri" w:hAnsi="Calibri" w:cs="Calibri"/>
                <w:sz w:val="22"/>
                <w:szCs w:val="22"/>
              </w:rPr>
            </w:pPr>
            <w:r w:rsidRPr="0091530E">
              <w:rPr>
                <w:rFonts w:ascii="Calibri" w:hAnsi="Calibri" w:cs="Calibri"/>
                <w:sz w:val="22"/>
                <w:szCs w:val="22"/>
              </w:rPr>
              <w:t>X</w:t>
            </w:r>
          </w:p>
        </w:tc>
        <w:tc>
          <w:tcPr>
            <w:tcW w:w="567" w:type="dxa"/>
            <w:shd w:val="clear" w:color="auto" w:fill="F2F2F2"/>
            <w:vAlign w:val="center"/>
          </w:tcPr>
          <w:p w:rsidR="008E4E52" w:rsidRPr="0091530E" w:rsidRDefault="008E4E52" w:rsidP="002E7138">
            <w:pPr>
              <w:jc w:val="center"/>
              <w:rPr>
                <w:rFonts w:ascii="Calibri" w:hAnsi="Calibri" w:cs="Calibri"/>
                <w:sz w:val="22"/>
                <w:szCs w:val="22"/>
              </w:rPr>
            </w:pPr>
            <w:r w:rsidRPr="0091530E">
              <w:rPr>
                <w:rFonts w:ascii="Calibri" w:hAnsi="Calibri" w:cs="Calibri"/>
                <w:sz w:val="22"/>
                <w:szCs w:val="22"/>
              </w:rPr>
              <w:t>X</w:t>
            </w:r>
          </w:p>
        </w:tc>
        <w:tc>
          <w:tcPr>
            <w:tcW w:w="567" w:type="dxa"/>
            <w:shd w:val="clear" w:color="auto" w:fill="F2F2F2"/>
            <w:vAlign w:val="center"/>
          </w:tcPr>
          <w:p w:rsidR="008E4E52" w:rsidRPr="0091530E" w:rsidRDefault="008E4E52" w:rsidP="003C54AA">
            <w:pPr>
              <w:jc w:val="center"/>
              <w:rPr>
                <w:rFonts w:ascii="Calibri" w:hAnsi="Calibri" w:cs="Calibri"/>
                <w:sz w:val="22"/>
                <w:szCs w:val="22"/>
              </w:rPr>
            </w:pPr>
            <w:r w:rsidRPr="0091530E">
              <w:rPr>
                <w:rFonts w:ascii="Calibri" w:hAnsi="Calibri" w:cs="Calibri"/>
                <w:sz w:val="22"/>
                <w:szCs w:val="22"/>
              </w:rPr>
              <w:t>X</w:t>
            </w:r>
          </w:p>
        </w:tc>
        <w:tc>
          <w:tcPr>
            <w:tcW w:w="567" w:type="dxa"/>
            <w:shd w:val="clear" w:color="auto" w:fill="F2F2F2"/>
            <w:vAlign w:val="center"/>
          </w:tcPr>
          <w:p w:rsidR="008E4E52" w:rsidRPr="0091530E" w:rsidRDefault="008E4E52" w:rsidP="00826040">
            <w:pPr>
              <w:jc w:val="center"/>
              <w:rPr>
                <w:rFonts w:ascii="Calibri" w:hAnsi="Calibri" w:cs="Calibri"/>
                <w:sz w:val="22"/>
                <w:szCs w:val="22"/>
              </w:rPr>
            </w:pPr>
            <w:r w:rsidRPr="0091530E">
              <w:rPr>
                <w:rFonts w:ascii="Calibri" w:hAnsi="Calibri" w:cs="Calibri"/>
                <w:sz w:val="22"/>
                <w:szCs w:val="22"/>
              </w:rPr>
              <w:t>X</w:t>
            </w:r>
          </w:p>
        </w:tc>
        <w:tc>
          <w:tcPr>
            <w:tcW w:w="566" w:type="dxa"/>
            <w:shd w:val="clear" w:color="auto" w:fill="F2F2F2"/>
            <w:vAlign w:val="center"/>
          </w:tcPr>
          <w:p w:rsidR="008E4E52" w:rsidRPr="0091530E" w:rsidRDefault="008E4E52" w:rsidP="00826040">
            <w:pPr>
              <w:jc w:val="center"/>
              <w:rPr>
                <w:rFonts w:ascii="Calibri" w:hAnsi="Calibri" w:cs="Calibri"/>
                <w:sz w:val="22"/>
                <w:szCs w:val="22"/>
              </w:rPr>
            </w:pPr>
            <w:r w:rsidRPr="0091530E">
              <w:rPr>
                <w:rFonts w:ascii="Calibri" w:hAnsi="Calibri" w:cs="Calibri"/>
                <w:sz w:val="22"/>
                <w:szCs w:val="22"/>
              </w:rPr>
              <w:t>X</w:t>
            </w:r>
          </w:p>
        </w:tc>
        <w:tc>
          <w:tcPr>
            <w:tcW w:w="567" w:type="dxa"/>
            <w:shd w:val="clear" w:color="auto" w:fill="F2F2F2"/>
            <w:vAlign w:val="center"/>
          </w:tcPr>
          <w:p w:rsidR="008E4E52" w:rsidRPr="0091530E" w:rsidRDefault="008E4E52" w:rsidP="00826040">
            <w:pPr>
              <w:jc w:val="center"/>
              <w:rPr>
                <w:rFonts w:ascii="Calibri" w:hAnsi="Calibri" w:cs="Calibri"/>
                <w:sz w:val="22"/>
                <w:szCs w:val="22"/>
              </w:rPr>
            </w:pPr>
            <w:r w:rsidRPr="0091530E">
              <w:rPr>
                <w:rFonts w:ascii="Calibri" w:hAnsi="Calibri" w:cs="Calibri"/>
                <w:sz w:val="22"/>
                <w:szCs w:val="22"/>
              </w:rPr>
              <w:t>X</w:t>
            </w:r>
          </w:p>
        </w:tc>
        <w:tc>
          <w:tcPr>
            <w:tcW w:w="567" w:type="dxa"/>
            <w:shd w:val="clear" w:color="auto" w:fill="F2F2F2"/>
            <w:vAlign w:val="center"/>
          </w:tcPr>
          <w:p w:rsidR="008E4E52" w:rsidRPr="0091530E" w:rsidRDefault="008E4E52" w:rsidP="00826040">
            <w:pPr>
              <w:jc w:val="center"/>
              <w:rPr>
                <w:rFonts w:ascii="Calibri" w:hAnsi="Calibri" w:cs="Calibri"/>
                <w:sz w:val="22"/>
                <w:szCs w:val="22"/>
              </w:rPr>
            </w:pPr>
            <w:r w:rsidRPr="0091530E">
              <w:rPr>
                <w:rFonts w:ascii="Calibri" w:hAnsi="Calibri" w:cs="Calibri"/>
                <w:sz w:val="22"/>
                <w:szCs w:val="22"/>
              </w:rPr>
              <w:t>X</w:t>
            </w:r>
          </w:p>
        </w:tc>
        <w:tc>
          <w:tcPr>
            <w:tcW w:w="567" w:type="dxa"/>
            <w:shd w:val="clear" w:color="auto" w:fill="F2F2F2"/>
            <w:vAlign w:val="center"/>
          </w:tcPr>
          <w:p w:rsidR="008E4E52" w:rsidRPr="0091530E" w:rsidRDefault="008E4E52" w:rsidP="00826040">
            <w:pPr>
              <w:jc w:val="center"/>
              <w:rPr>
                <w:rFonts w:ascii="Calibri" w:hAnsi="Calibri" w:cs="Calibri"/>
                <w:sz w:val="22"/>
                <w:szCs w:val="22"/>
              </w:rPr>
            </w:pPr>
            <w:r w:rsidRPr="0091530E">
              <w:rPr>
                <w:rFonts w:ascii="Calibri" w:hAnsi="Calibri" w:cs="Calibri"/>
                <w:sz w:val="22"/>
                <w:szCs w:val="22"/>
              </w:rPr>
              <w:t>X</w:t>
            </w:r>
          </w:p>
        </w:tc>
        <w:tc>
          <w:tcPr>
            <w:tcW w:w="567" w:type="dxa"/>
            <w:shd w:val="clear" w:color="auto" w:fill="F2F2F2"/>
            <w:vAlign w:val="center"/>
          </w:tcPr>
          <w:p w:rsidR="008E4E52" w:rsidRPr="0091530E" w:rsidRDefault="008E4E52" w:rsidP="00826040">
            <w:pPr>
              <w:jc w:val="center"/>
              <w:rPr>
                <w:rFonts w:ascii="Calibri" w:hAnsi="Calibri" w:cs="Calibri"/>
                <w:sz w:val="22"/>
                <w:szCs w:val="22"/>
              </w:rPr>
            </w:pPr>
            <w:r w:rsidRPr="0091530E">
              <w:rPr>
                <w:rFonts w:ascii="Calibri" w:hAnsi="Calibri" w:cs="Calibri"/>
                <w:sz w:val="22"/>
                <w:szCs w:val="22"/>
              </w:rPr>
              <w:t>X</w:t>
            </w:r>
          </w:p>
        </w:tc>
        <w:tc>
          <w:tcPr>
            <w:tcW w:w="567" w:type="dxa"/>
            <w:shd w:val="clear" w:color="auto" w:fill="F2F2F2"/>
            <w:vAlign w:val="center"/>
          </w:tcPr>
          <w:p w:rsidR="008E4E52" w:rsidRPr="0091530E" w:rsidRDefault="008E4E52" w:rsidP="00172E51">
            <w:pPr>
              <w:jc w:val="center"/>
              <w:rPr>
                <w:rFonts w:ascii="Calibri" w:hAnsi="Calibri" w:cs="Calibri"/>
                <w:sz w:val="22"/>
                <w:szCs w:val="22"/>
              </w:rPr>
            </w:pPr>
            <w:r w:rsidRPr="0091530E">
              <w:rPr>
                <w:rFonts w:ascii="Calibri" w:hAnsi="Calibri" w:cs="Calibri"/>
                <w:sz w:val="22"/>
                <w:szCs w:val="22"/>
              </w:rPr>
              <w:t>X</w:t>
            </w:r>
          </w:p>
        </w:tc>
      </w:tr>
      <w:tr w:rsidR="008E4E52" w:rsidRPr="00E87AA3" w:rsidTr="003B525F">
        <w:trPr>
          <w:trHeight w:val="225"/>
          <w:jc w:val="center"/>
        </w:trPr>
        <w:tc>
          <w:tcPr>
            <w:tcW w:w="6230" w:type="dxa"/>
            <w:shd w:val="clear" w:color="auto" w:fill="auto"/>
          </w:tcPr>
          <w:p w:rsidR="008E4E52" w:rsidRPr="0091530E" w:rsidRDefault="008E4E52" w:rsidP="00607DF0">
            <w:pPr>
              <w:numPr>
                <w:ilvl w:val="0"/>
                <w:numId w:val="7"/>
              </w:numPr>
              <w:rPr>
                <w:rFonts w:ascii="Calibri" w:hAnsi="Calibri" w:cs="Calibri"/>
                <w:sz w:val="22"/>
                <w:szCs w:val="22"/>
                <w:u w:val="single"/>
              </w:rPr>
            </w:pPr>
            <w:r w:rsidRPr="0091530E">
              <w:rPr>
                <w:rFonts w:ascii="Calibri" w:hAnsi="Calibri" w:cs="Arial"/>
                <w:sz w:val="22"/>
                <w:szCs w:val="22"/>
                <w:u w:val="single"/>
                <w:shd w:val="clear" w:color="auto" w:fill="FFFFFF"/>
              </w:rPr>
              <w:t>Identifier des comportements à adopter</w:t>
            </w:r>
          </w:p>
        </w:tc>
        <w:tc>
          <w:tcPr>
            <w:tcW w:w="567" w:type="dxa"/>
            <w:shd w:val="clear" w:color="auto" w:fill="F2F2F2"/>
            <w:vAlign w:val="center"/>
          </w:tcPr>
          <w:p w:rsidR="008E4E52" w:rsidRPr="0091530E" w:rsidRDefault="008E4E52" w:rsidP="00826040">
            <w:pPr>
              <w:jc w:val="center"/>
              <w:rPr>
                <w:rFonts w:ascii="Calibri" w:hAnsi="Calibri" w:cs="Calibri"/>
                <w:sz w:val="22"/>
                <w:szCs w:val="22"/>
              </w:rPr>
            </w:pPr>
            <w:r w:rsidRPr="0091530E">
              <w:rPr>
                <w:rFonts w:ascii="Calibri" w:hAnsi="Calibri" w:cs="Calibri"/>
                <w:sz w:val="22"/>
                <w:szCs w:val="22"/>
              </w:rPr>
              <w:t>X</w:t>
            </w:r>
          </w:p>
        </w:tc>
        <w:tc>
          <w:tcPr>
            <w:tcW w:w="567" w:type="dxa"/>
            <w:shd w:val="clear" w:color="auto" w:fill="F2F2F2"/>
            <w:vAlign w:val="center"/>
          </w:tcPr>
          <w:p w:rsidR="008E4E52" w:rsidRPr="0091530E" w:rsidRDefault="008E4E52" w:rsidP="00826040">
            <w:pPr>
              <w:jc w:val="center"/>
              <w:rPr>
                <w:rFonts w:ascii="Calibri" w:hAnsi="Calibri" w:cs="Calibri"/>
                <w:sz w:val="22"/>
                <w:szCs w:val="22"/>
              </w:rPr>
            </w:pPr>
            <w:r w:rsidRPr="0091530E">
              <w:rPr>
                <w:rFonts w:ascii="Calibri" w:hAnsi="Calibri" w:cs="Calibri"/>
                <w:sz w:val="22"/>
                <w:szCs w:val="22"/>
              </w:rPr>
              <w:t>X</w:t>
            </w:r>
          </w:p>
        </w:tc>
        <w:tc>
          <w:tcPr>
            <w:tcW w:w="567" w:type="dxa"/>
            <w:shd w:val="clear" w:color="auto" w:fill="F2F2F2"/>
            <w:vAlign w:val="center"/>
          </w:tcPr>
          <w:p w:rsidR="008E4E52" w:rsidRPr="0091530E" w:rsidRDefault="008E4E52" w:rsidP="003C54AA">
            <w:pPr>
              <w:jc w:val="center"/>
              <w:rPr>
                <w:rFonts w:ascii="Calibri" w:hAnsi="Calibri" w:cs="Calibri"/>
                <w:sz w:val="22"/>
                <w:szCs w:val="22"/>
              </w:rPr>
            </w:pPr>
            <w:r w:rsidRPr="0091530E">
              <w:rPr>
                <w:rFonts w:ascii="Calibri" w:hAnsi="Calibri" w:cs="Calibri"/>
                <w:sz w:val="22"/>
                <w:szCs w:val="22"/>
              </w:rPr>
              <w:t>X</w:t>
            </w:r>
          </w:p>
        </w:tc>
        <w:tc>
          <w:tcPr>
            <w:tcW w:w="567" w:type="dxa"/>
            <w:shd w:val="clear" w:color="auto" w:fill="F2F2F2"/>
            <w:vAlign w:val="center"/>
          </w:tcPr>
          <w:p w:rsidR="008E4E52" w:rsidRPr="0091530E" w:rsidRDefault="008E4E52" w:rsidP="00826040">
            <w:pPr>
              <w:jc w:val="center"/>
              <w:rPr>
                <w:rFonts w:ascii="Calibri" w:hAnsi="Calibri" w:cs="Calibri"/>
                <w:sz w:val="22"/>
                <w:szCs w:val="22"/>
              </w:rPr>
            </w:pPr>
            <w:r w:rsidRPr="0091530E">
              <w:rPr>
                <w:rFonts w:ascii="Calibri" w:hAnsi="Calibri" w:cs="Calibri"/>
                <w:sz w:val="22"/>
                <w:szCs w:val="22"/>
              </w:rPr>
              <w:t>X</w:t>
            </w:r>
          </w:p>
        </w:tc>
        <w:tc>
          <w:tcPr>
            <w:tcW w:w="566" w:type="dxa"/>
            <w:shd w:val="clear" w:color="auto" w:fill="F2F2F2"/>
            <w:vAlign w:val="center"/>
          </w:tcPr>
          <w:p w:rsidR="008E4E52" w:rsidRPr="0091530E" w:rsidRDefault="008E4E52" w:rsidP="00826040">
            <w:pPr>
              <w:jc w:val="center"/>
              <w:rPr>
                <w:rFonts w:ascii="Calibri" w:hAnsi="Calibri" w:cs="Calibri"/>
                <w:sz w:val="22"/>
                <w:szCs w:val="22"/>
              </w:rPr>
            </w:pPr>
            <w:r w:rsidRPr="0091530E">
              <w:rPr>
                <w:rFonts w:ascii="Calibri" w:hAnsi="Calibri" w:cs="Calibri"/>
                <w:sz w:val="22"/>
                <w:szCs w:val="22"/>
              </w:rPr>
              <w:t>X</w:t>
            </w:r>
          </w:p>
        </w:tc>
        <w:tc>
          <w:tcPr>
            <w:tcW w:w="567" w:type="dxa"/>
            <w:shd w:val="clear" w:color="auto" w:fill="F2F2F2"/>
            <w:vAlign w:val="center"/>
          </w:tcPr>
          <w:p w:rsidR="008E4E52" w:rsidRPr="0091530E" w:rsidRDefault="008E4E52" w:rsidP="00826040">
            <w:pPr>
              <w:jc w:val="center"/>
              <w:rPr>
                <w:rFonts w:ascii="Calibri" w:hAnsi="Calibri" w:cs="Calibri"/>
                <w:sz w:val="22"/>
                <w:szCs w:val="22"/>
              </w:rPr>
            </w:pPr>
            <w:r w:rsidRPr="0091530E">
              <w:rPr>
                <w:rFonts w:ascii="Calibri" w:hAnsi="Calibri" w:cs="Calibri"/>
                <w:sz w:val="22"/>
                <w:szCs w:val="22"/>
              </w:rPr>
              <w:t>X</w:t>
            </w:r>
          </w:p>
        </w:tc>
        <w:tc>
          <w:tcPr>
            <w:tcW w:w="567" w:type="dxa"/>
            <w:shd w:val="clear" w:color="auto" w:fill="F2F2F2"/>
            <w:vAlign w:val="center"/>
          </w:tcPr>
          <w:p w:rsidR="008E4E52" w:rsidRPr="0091530E" w:rsidRDefault="008E4E52" w:rsidP="00826040">
            <w:pPr>
              <w:jc w:val="center"/>
              <w:rPr>
                <w:rFonts w:ascii="Calibri" w:hAnsi="Calibri" w:cs="Calibri"/>
                <w:sz w:val="22"/>
                <w:szCs w:val="22"/>
              </w:rPr>
            </w:pPr>
            <w:r w:rsidRPr="0091530E">
              <w:rPr>
                <w:rFonts w:ascii="Calibri" w:hAnsi="Calibri" w:cs="Calibri"/>
                <w:sz w:val="22"/>
                <w:szCs w:val="22"/>
              </w:rPr>
              <w:t>X</w:t>
            </w:r>
          </w:p>
        </w:tc>
        <w:tc>
          <w:tcPr>
            <w:tcW w:w="567" w:type="dxa"/>
            <w:shd w:val="clear" w:color="auto" w:fill="F2F2F2"/>
            <w:vAlign w:val="center"/>
          </w:tcPr>
          <w:p w:rsidR="008E4E52" w:rsidRPr="0091530E" w:rsidRDefault="008E4E52" w:rsidP="00826040">
            <w:pPr>
              <w:jc w:val="center"/>
              <w:rPr>
                <w:rFonts w:ascii="Calibri" w:hAnsi="Calibri" w:cs="Calibri"/>
                <w:sz w:val="22"/>
                <w:szCs w:val="22"/>
              </w:rPr>
            </w:pPr>
            <w:r w:rsidRPr="0091530E">
              <w:rPr>
                <w:rFonts w:ascii="Calibri" w:hAnsi="Calibri" w:cs="Calibri"/>
                <w:sz w:val="22"/>
                <w:szCs w:val="22"/>
              </w:rPr>
              <w:t>X</w:t>
            </w:r>
          </w:p>
        </w:tc>
        <w:tc>
          <w:tcPr>
            <w:tcW w:w="567" w:type="dxa"/>
            <w:shd w:val="clear" w:color="auto" w:fill="F2F2F2"/>
            <w:vAlign w:val="center"/>
          </w:tcPr>
          <w:p w:rsidR="008E4E52" w:rsidRPr="0091530E" w:rsidRDefault="008E4E52" w:rsidP="00826040">
            <w:pPr>
              <w:jc w:val="center"/>
              <w:rPr>
                <w:rFonts w:ascii="Calibri" w:hAnsi="Calibri" w:cs="Calibri"/>
                <w:sz w:val="22"/>
                <w:szCs w:val="22"/>
              </w:rPr>
            </w:pPr>
            <w:r w:rsidRPr="0091530E">
              <w:rPr>
                <w:rFonts w:ascii="Calibri" w:hAnsi="Calibri" w:cs="Calibri"/>
                <w:sz w:val="22"/>
                <w:szCs w:val="22"/>
              </w:rPr>
              <w:t>X</w:t>
            </w:r>
          </w:p>
        </w:tc>
        <w:tc>
          <w:tcPr>
            <w:tcW w:w="567" w:type="dxa"/>
            <w:shd w:val="clear" w:color="auto" w:fill="F2F2F2"/>
            <w:vAlign w:val="center"/>
          </w:tcPr>
          <w:p w:rsidR="008E4E52" w:rsidRPr="0091530E" w:rsidRDefault="008E4E52" w:rsidP="00172E51">
            <w:pPr>
              <w:jc w:val="center"/>
              <w:rPr>
                <w:rFonts w:ascii="Calibri" w:hAnsi="Calibri" w:cs="Calibri"/>
                <w:sz w:val="22"/>
                <w:szCs w:val="22"/>
              </w:rPr>
            </w:pPr>
            <w:r w:rsidRPr="0091530E">
              <w:rPr>
                <w:rFonts w:ascii="Calibri" w:hAnsi="Calibri" w:cs="Calibri"/>
                <w:sz w:val="22"/>
                <w:szCs w:val="22"/>
              </w:rPr>
              <w:t>X</w:t>
            </w:r>
          </w:p>
        </w:tc>
      </w:tr>
      <w:tr w:rsidR="008E4E52" w:rsidRPr="00E87AA3" w:rsidTr="00114134">
        <w:trPr>
          <w:trHeight w:val="225"/>
          <w:jc w:val="center"/>
        </w:trPr>
        <w:tc>
          <w:tcPr>
            <w:tcW w:w="6230" w:type="dxa"/>
            <w:shd w:val="clear" w:color="auto" w:fill="auto"/>
          </w:tcPr>
          <w:p w:rsidR="008E4E52" w:rsidRPr="0091530E" w:rsidRDefault="008E4E52" w:rsidP="00313706">
            <w:pPr>
              <w:shd w:val="clear" w:color="auto" w:fill="FFFFFF"/>
              <w:rPr>
                <w:rFonts w:ascii="Calibri" w:hAnsi="Calibri" w:cs="Arial"/>
                <w:sz w:val="22"/>
                <w:szCs w:val="22"/>
              </w:rPr>
            </w:pPr>
            <w:r w:rsidRPr="0091530E">
              <w:rPr>
                <w:rFonts w:ascii="Calibri" w:hAnsi="Calibri" w:cs="Arial"/>
                <w:sz w:val="22"/>
                <w:szCs w:val="22"/>
              </w:rPr>
              <w:t>Reconnaître les composantes de la pratique d’activités physiques</w:t>
            </w:r>
          </w:p>
        </w:tc>
        <w:tc>
          <w:tcPr>
            <w:tcW w:w="5669" w:type="dxa"/>
            <w:gridSpan w:val="10"/>
          </w:tcPr>
          <w:p w:rsidR="008E4E52" w:rsidRPr="0091530E" w:rsidRDefault="008E4E52" w:rsidP="00172E51">
            <w:pPr>
              <w:jc w:val="center"/>
              <w:rPr>
                <w:rFonts w:ascii="Calibri" w:hAnsi="Calibri" w:cs="Calibri"/>
                <w:sz w:val="22"/>
                <w:szCs w:val="22"/>
              </w:rPr>
            </w:pPr>
          </w:p>
        </w:tc>
      </w:tr>
      <w:tr w:rsidR="008E4E52" w:rsidRPr="00E87AA3" w:rsidTr="003B525F">
        <w:trPr>
          <w:trHeight w:val="473"/>
          <w:jc w:val="center"/>
        </w:trPr>
        <w:tc>
          <w:tcPr>
            <w:tcW w:w="6230" w:type="dxa"/>
            <w:shd w:val="clear" w:color="auto" w:fill="auto"/>
          </w:tcPr>
          <w:p w:rsidR="008E4E52" w:rsidRPr="0091530E" w:rsidRDefault="008E4E52" w:rsidP="00607DF0">
            <w:pPr>
              <w:numPr>
                <w:ilvl w:val="0"/>
                <w:numId w:val="8"/>
              </w:numPr>
              <w:rPr>
                <w:rFonts w:ascii="Calibri" w:hAnsi="Calibri" w:cs="Arial"/>
                <w:sz w:val="22"/>
                <w:szCs w:val="22"/>
                <w:u w:val="single"/>
                <w:shd w:val="clear" w:color="auto" w:fill="FFFFFF"/>
              </w:rPr>
            </w:pPr>
            <w:r w:rsidRPr="0091530E">
              <w:rPr>
                <w:rFonts w:ascii="Calibri" w:hAnsi="Calibri" w:cs="Arial"/>
                <w:sz w:val="22"/>
                <w:szCs w:val="22"/>
                <w:u w:val="single"/>
                <w:shd w:val="clear" w:color="auto" w:fill="FFFFFF"/>
              </w:rPr>
              <w:t>Expliquer dans ses mots l’importance de faire un échauffement avant une activité physique.</w:t>
            </w:r>
          </w:p>
        </w:tc>
        <w:tc>
          <w:tcPr>
            <w:tcW w:w="567" w:type="dxa"/>
            <w:shd w:val="clear" w:color="auto" w:fill="F2F2F2"/>
            <w:vAlign w:val="center"/>
          </w:tcPr>
          <w:p w:rsidR="008E4E52" w:rsidRPr="0091530E" w:rsidRDefault="008E4E52" w:rsidP="00826040">
            <w:pPr>
              <w:jc w:val="center"/>
              <w:rPr>
                <w:rFonts w:ascii="Calibri" w:hAnsi="Calibri" w:cs="Calibri"/>
                <w:sz w:val="22"/>
                <w:szCs w:val="22"/>
              </w:rPr>
            </w:pPr>
            <w:r w:rsidRPr="0091530E">
              <w:rPr>
                <w:rFonts w:ascii="Calibri" w:hAnsi="Calibri" w:cs="Calibri"/>
                <w:sz w:val="22"/>
                <w:szCs w:val="22"/>
              </w:rPr>
              <w:t>x</w:t>
            </w:r>
          </w:p>
        </w:tc>
        <w:tc>
          <w:tcPr>
            <w:tcW w:w="567" w:type="dxa"/>
            <w:shd w:val="clear" w:color="auto" w:fill="F2F2F2"/>
            <w:vAlign w:val="center"/>
          </w:tcPr>
          <w:p w:rsidR="008E4E52" w:rsidRPr="0091530E" w:rsidRDefault="008E4E52" w:rsidP="00826040">
            <w:pPr>
              <w:jc w:val="center"/>
              <w:rPr>
                <w:rFonts w:ascii="Calibri" w:hAnsi="Calibri" w:cs="Calibri"/>
                <w:sz w:val="22"/>
                <w:szCs w:val="22"/>
              </w:rPr>
            </w:pPr>
          </w:p>
        </w:tc>
        <w:tc>
          <w:tcPr>
            <w:tcW w:w="567" w:type="dxa"/>
            <w:shd w:val="clear" w:color="auto" w:fill="F2F2F2"/>
            <w:vAlign w:val="center"/>
          </w:tcPr>
          <w:p w:rsidR="008E4E52" w:rsidRPr="0091530E" w:rsidRDefault="008E4E52" w:rsidP="003C54AA">
            <w:pPr>
              <w:jc w:val="center"/>
              <w:rPr>
                <w:rFonts w:ascii="Calibri" w:hAnsi="Calibri" w:cs="Calibri"/>
                <w:sz w:val="22"/>
                <w:szCs w:val="22"/>
              </w:rPr>
            </w:pPr>
            <w:r w:rsidRPr="0091530E">
              <w:rPr>
                <w:rFonts w:ascii="Calibri" w:hAnsi="Calibri" w:cs="Calibri"/>
                <w:sz w:val="22"/>
                <w:szCs w:val="22"/>
              </w:rPr>
              <w:t>X</w:t>
            </w:r>
          </w:p>
        </w:tc>
        <w:tc>
          <w:tcPr>
            <w:tcW w:w="567" w:type="dxa"/>
            <w:shd w:val="clear" w:color="auto" w:fill="F2F2F2"/>
            <w:vAlign w:val="center"/>
          </w:tcPr>
          <w:p w:rsidR="008E4E52" w:rsidRPr="0091530E" w:rsidRDefault="008E4E52" w:rsidP="003C54AA">
            <w:pPr>
              <w:jc w:val="center"/>
              <w:rPr>
                <w:rFonts w:ascii="Calibri" w:hAnsi="Calibri" w:cs="Calibri"/>
                <w:sz w:val="22"/>
                <w:szCs w:val="22"/>
              </w:rPr>
            </w:pPr>
            <w:r w:rsidRPr="0091530E">
              <w:rPr>
                <w:rFonts w:ascii="Calibri" w:hAnsi="Calibri" w:cs="Calibri"/>
                <w:sz w:val="22"/>
                <w:szCs w:val="22"/>
              </w:rPr>
              <w:t>X</w:t>
            </w:r>
          </w:p>
        </w:tc>
        <w:tc>
          <w:tcPr>
            <w:tcW w:w="566" w:type="dxa"/>
            <w:shd w:val="clear" w:color="auto" w:fill="F2F2F2"/>
            <w:vAlign w:val="center"/>
          </w:tcPr>
          <w:p w:rsidR="008E4E52" w:rsidRPr="0091530E" w:rsidRDefault="008E4E52" w:rsidP="00826040">
            <w:pPr>
              <w:jc w:val="center"/>
              <w:rPr>
                <w:rFonts w:ascii="Calibri" w:hAnsi="Calibri" w:cs="Calibri"/>
                <w:sz w:val="22"/>
                <w:szCs w:val="22"/>
              </w:rPr>
            </w:pPr>
          </w:p>
        </w:tc>
        <w:tc>
          <w:tcPr>
            <w:tcW w:w="567" w:type="dxa"/>
            <w:shd w:val="clear" w:color="auto" w:fill="F2F2F2"/>
            <w:vAlign w:val="center"/>
          </w:tcPr>
          <w:p w:rsidR="008E4E52" w:rsidRPr="0091530E" w:rsidRDefault="008E4E52" w:rsidP="00826040">
            <w:pPr>
              <w:jc w:val="center"/>
              <w:rPr>
                <w:rFonts w:ascii="Calibri" w:hAnsi="Calibri" w:cs="Calibri"/>
                <w:sz w:val="22"/>
                <w:szCs w:val="22"/>
              </w:rPr>
            </w:pPr>
            <w:r w:rsidRPr="0091530E">
              <w:rPr>
                <w:rFonts w:ascii="Calibri" w:hAnsi="Calibri" w:cs="Calibri"/>
                <w:sz w:val="22"/>
                <w:szCs w:val="22"/>
              </w:rPr>
              <w:t>X</w:t>
            </w:r>
          </w:p>
        </w:tc>
        <w:tc>
          <w:tcPr>
            <w:tcW w:w="567" w:type="dxa"/>
            <w:shd w:val="clear" w:color="auto" w:fill="F2F2F2"/>
            <w:vAlign w:val="center"/>
          </w:tcPr>
          <w:p w:rsidR="008E4E52" w:rsidRPr="0091530E" w:rsidRDefault="008E4E52" w:rsidP="00826040">
            <w:pPr>
              <w:jc w:val="center"/>
              <w:rPr>
                <w:rFonts w:ascii="Calibri" w:hAnsi="Calibri" w:cs="Calibri"/>
                <w:sz w:val="22"/>
                <w:szCs w:val="22"/>
              </w:rPr>
            </w:pPr>
            <w:r w:rsidRPr="0091530E">
              <w:rPr>
                <w:rFonts w:ascii="Calibri" w:hAnsi="Calibri" w:cs="Calibri"/>
                <w:sz w:val="22"/>
                <w:szCs w:val="22"/>
              </w:rPr>
              <w:t>X</w:t>
            </w:r>
          </w:p>
        </w:tc>
        <w:tc>
          <w:tcPr>
            <w:tcW w:w="567" w:type="dxa"/>
            <w:shd w:val="clear" w:color="auto" w:fill="F2F2F2"/>
            <w:vAlign w:val="center"/>
          </w:tcPr>
          <w:p w:rsidR="008E4E52" w:rsidRPr="0091530E" w:rsidRDefault="008E4E52" w:rsidP="00826040">
            <w:pPr>
              <w:jc w:val="center"/>
              <w:rPr>
                <w:rFonts w:ascii="Calibri" w:hAnsi="Calibri" w:cs="Calibri"/>
                <w:sz w:val="22"/>
                <w:szCs w:val="22"/>
              </w:rPr>
            </w:pPr>
            <w:r w:rsidRPr="0091530E">
              <w:rPr>
                <w:rFonts w:ascii="Calibri" w:hAnsi="Calibri" w:cs="Calibri"/>
                <w:sz w:val="22"/>
                <w:szCs w:val="22"/>
              </w:rPr>
              <w:t>X</w:t>
            </w:r>
          </w:p>
        </w:tc>
        <w:tc>
          <w:tcPr>
            <w:tcW w:w="567" w:type="dxa"/>
            <w:shd w:val="clear" w:color="auto" w:fill="F2F2F2"/>
            <w:vAlign w:val="center"/>
          </w:tcPr>
          <w:p w:rsidR="008E4E52" w:rsidRPr="0091530E" w:rsidRDefault="008E4E52" w:rsidP="00826040">
            <w:pPr>
              <w:jc w:val="center"/>
              <w:rPr>
                <w:rFonts w:ascii="Calibri" w:hAnsi="Calibri" w:cs="Calibri"/>
                <w:sz w:val="22"/>
                <w:szCs w:val="22"/>
              </w:rPr>
            </w:pPr>
            <w:r w:rsidRPr="0091530E">
              <w:rPr>
                <w:rFonts w:ascii="Calibri" w:hAnsi="Calibri" w:cs="Calibri"/>
                <w:sz w:val="22"/>
                <w:szCs w:val="22"/>
              </w:rPr>
              <w:t>X</w:t>
            </w:r>
          </w:p>
        </w:tc>
        <w:tc>
          <w:tcPr>
            <w:tcW w:w="567" w:type="dxa"/>
            <w:shd w:val="clear" w:color="auto" w:fill="F2F2F2"/>
            <w:vAlign w:val="center"/>
          </w:tcPr>
          <w:p w:rsidR="008E4E52" w:rsidRPr="0091530E" w:rsidRDefault="008E4E52" w:rsidP="00172E51">
            <w:pPr>
              <w:jc w:val="center"/>
              <w:rPr>
                <w:rFonts w:ascii="Calibri" w:hAnsi="Calibri" w:cs="Calibri"/>
                <w:sz w:val="22"/>
                <w:szCs w:val="22"/>
              </w:rPr>
            </w:pPr>
            <w:r w:rsidRPr="0091530E">
              <w:rPr>
                <w:rFonts w:ascii="Calibri" w:hAnsi="Calibri" w:cs="Calibri"/>
                <w:sz w:val="22"/>
                <w:szCs w:val="22"/>
              </w:rPr>
              <w:t>X</w:t>
            </w:r>
          </w:p>
        </w:tc>
      </w:tr>
      <w:tr w:rsidR="008E4E52" w:rsidRPr="00E87AA3" w:rsidTr="003B525F">
        <w:trPr>
          <w:trHeight w:val="473"/>
          <w:jc w:val="center"/>
        </w:trPr>
        <w:tc>
          <w:tcPr>
            <w:tcW w:w="6230" w:type="dxa"/>
            <w:shd w:val="clear" w:color="auto" w:fill="auto"/>
          </w:tcPr>
          <w:p w:rsidR="008E4E52" w:rsidRPr="0091530E" w:rsidRDefault="008E4E52" w:rsidP="00607DF0">
            <w:pPr>
              <w:numPr>
                <w:ilvl w:val="0"/>
                <w:numId w:val="8"/>
              </w:numPr>
              <w:rPr>
                <w:rFonts w:ascii="Calibri" w:hAnsi="Calibri" w:cs="Arial"/>
                <w:sz w:val="22"/>
                <w:szCs w:val="22"/>
                <w:u w:val="single"/>
                <w:shd w:val="clear" w:color="auto" w:fill="FFFFFF"/>
              </w:rPr>
            </w:pPr>
            <w:r w:rsidRPr="0091530E">
              <w:rPr>
                <w:rFonts w:ascii="Calibri" w:hAnsi="Calibri" w:cs="Arial"/>
                <w:sz w:val="22"/>
                <w:szCs w:val="22"/>
                <w:u w:val="single"/>
                <w:shd w:val="clear" w:color="auto" w:fill="FFFFFF"/>
              </w:rPr>
              <w:t>Expliquer dans ses mots l’importance de faire un retour au calme après une activité physique.</w:t>
            </w:r>
          </w:p>
        </w:tc>
        <w:tc>
          <w:tcPr>
            <w:tcW w:w="567" w:type="dxa"/>
            <w:shd w:val="clear" w:color="auto" w:fill="F2F2F2"/>
            <w:vAlign w:val="center"/>
          </w:tcPr>
          <w:p w:rsidR="008E4E52" w:rsidRPr="0091530E" w:rsidRDefault="008E4E52" w:rsidP="00826040">
            <w:pPr>
              <w:jc w:val="center"/>
              <w:rPr>
                <w:rFonts w:ascii="Calibri" w:hAnsi="Calibri" w:cs="Calibri"/>
                <w:sz w:val="22"/>
                <w:szCs w:val="22"/>
              </w:rPr>
            </w:pPr>
          </w:p>
        </w:tc>
        <w:tc>
          <w:tcPr>
            <w:tcW w:w="567" w:type="dxa"/>
            <w:shd w:val="clear" w:color="auto" w:fill="F2F2F2"/>
            <w:vAlign w:val="center"/>
          </w:tcPr>
          <w:p w:rsidR="008E4E52" w:rsidRPr="0091530E" w:rsidRDefault="008E4E52" w:rsidP="00826040">
            <w:pPr>
              <w:jc w:val="center"/>
              <w:rPr>
                <w:rFonts w:ascii="Calibri" w:hAnsi="Calibri" w:cs="Calibri"/>
                <w:sz w:val="22"/>
                <w:szCs w:val="22"/>
              </w:rPr>
            </w:pPr>
            <w:r w:rsidRPr="0091530E">
              <w:rPr>
                <w:rFonts w:ascii="Calibri" w:hAnsi="Calibri" w:cs="Calibri"/>
                <w:sz w:val="22"/>
                <w:szCs w:val="22"/>
              </w:rPr>
              <w:t>X</w:t>
            </w:r>
          </w:p>
        </w:tc>
        <w:tc>
          <w:tcPr>
            <w:tcW w:w="567" w:type="dxa"/>
            <w:shd w:val="clear" w:color="auto" w:fill="F2F2F2"/>
            <w:vAlign w:val="center"/>
          </w:tcPr>
          <w:p w:rsidR="008E4E52" w:rsidRPr="0091530E" w:rsidRDefault="008E4E52" w:rsidP="003C54AA">
            <w:pPr>
              <w:jc w:val="center"/>
              <w:rPr>
                <w:rFonts w:ascii="Calibri" w:hAnsi="Calibri" w:cs="Calibri"/>
                <w:sz w:val="22"/>
                <w:szCs w:val="22"/>
              </w:rPr>
            </w:pPr>
            <w:r w:rsidRPr="0091530E">
              <w:rPr>
                <w:rFonts w:ascii="Calibri" w:hAnsi="Calibri" w:cs="Calibri"/>
                <w:sz w:val="22"/>
                <w:szCs w:val="22"/>
              </w:rPr>
              <w:t>X</w:t>
            </w:r>
          </w:p>
        </w:tc>
        <w:tc>
          <w:tcPr>
            <w:tcW w:w="567" w:type="dxa"/>
            <w:shd w:val="clear" w:color="auto" w:fill="F2F2F2"/>
            <w:vAlign w:val="center"/>
          </w:tcPr>
          <w:p w:rsidR="008E4E52" w:rsidRPr="0091530E" w:rsidRDefault="008E4E52" w:rsidP="003C54AA">
            <w:pPr>
              <w:jc w:val="center"/>
              <w:rPr>
                <w:rFonts w:ascii="Calibri" w:hAnsi="Calibri" w:cs="Calibri"/>
                <w:sz w:val="22"/>
                <w:szCs w:val="22"/>
              </w:rPr>
            </w:pPr>
            <w:r w:rsidRPr="0091530E">
              <w:rPr>
                <w:rFonts w:ascii="Calibri" w:hAnsi="Calibri" w:cs="Calibri"/>
                <w:sz w:val="22"/>
                <w:szCs w:val="22"/>
              </w:rPr>
              <w:t>X</w:t>
            </w:r>
          </w:p>
        </w:tc>
        <w:tc>
          <w:tcPr>
            <w:tcW w:w="566" w:type="dxa"/>
            <w:shd w:val="clear" w:color="auto" w:fill="F2F2F2"/>
            <w:vAlign w:val="center"/>
          </w:tcPr>
          <w:p w:rsidR="008E4E52" w:rsidRPr="0091530E" w:rsidRDefault="008E4E52" w:rsidP="00826040">
            <w:pPr>
              <w:jc w:val="center"/>
              <w:rPr>
                <w:rFonts w:ascii="Calibri" w:hAnsi="Calibri" w:cs="Calibri"/>
                <w:sz w:val="22"/>
                <w:szCs w:val="22"/>
              </w:rPr>
            </w:pPr>
            <w:r w:rsidRPr="0091530E">
              <w:rPr>
                <w:rFonts w:ascii="Calibri" w:hAnsi="Calibri" w:cs="Calibri"/>
                <w:sz w:val="22"/>
                <w:szCs w:val="22"/>
              </w:rPr>
              <w:t>X</w:t>
            </w:r>
          </w:p>
        </w:tc>
        <w:tc>
          <w:tcPr>
            <w:tcW w:w="567" w:type="dxa"/>
            <w:shd w:val="clear" w:color="auto" w:fill="F2F2F2"/>
            <w:vAlign w:val="center"/>
          </w:tcPr>
          <w:p w:rsidR="008E4E52" w:rsidRPr="0091530E" w:rsidRDefault="008E4E52" w:rsidP="00826040">
            <w:pPr>
              <w:jc w:val="center"/>
              <w:rPr>
                <w:rFonts w:ascii="Calibri" w:hAnsi="Calibri" w:cs="Calibri"/>
                <w:sz w:val="22"/>
                <w:szCs w:val="22"/>
              </w:rPr>
            </w:pPr>
            <w:r w:rsidRPr="0091530E">
              <w:rPr>
                <w:rFonts w:ascii="Calibri" w:hAnsi="Calibri" w:cs="Calibri"/>
                <w:sz w:val="22"/>
                <w:szCs w:val="22"/>
              </w:rPr>
              <w:t>X</w:t>
            </w:r>
          </w:p>
        </w:tc>
        <w:tc>
          <w:tcPr>
            <w:tcW w:w="567" w:type="dxa"/>
            <w:shd w:val="clear" w:color="auto" w:fill="F2F2F2"/>
            <w:vAlign w:val="center"/>
          </w:tcPr>
          <w:p w:rsidR="008E4E52" w:rsidRPr="0091530E" w:rsidRDefault="008E4E52" w:rsidP="00826040">
            <w:pPr>
              <w:jc w:val="center"/>
              <w:rPr>
                <w:rFonts w:ascii="Calibri" w:hAnsi="Calibri" w:cs="Calibri"/>
                <w:sz w:val="22"/>
                <w:szCs w:val="22"/>
              </w:rPr>
            </w:pPr>
            <w:r w:rsidRPr="0091530E">
              <w:rPr>
                <w:rFonts w:ascii="Calibri" w:hAnsi="Calibri" w:cs="Calibri"/>
                <w:sz w:val="22"/>
                <w:szCs w:val="22"/>
              </w:rPr>
              <w:t>X</w:t>
            </w:r>
          </w:p>
        </w:tc>
        <w:tc>
          <w:tcPr>
            <w:tcW w:w="567" w:type="dxa"/>
            <w:shd w:val="clear" w:color="auto" w:fill="F2F2F2"/>
            <w:vAlign w:val="center"/>
          </w:tcPr>
          <w:p w:rsidR="008E4E52" w:rsidRPr="0091530E" w:rsidRDefault="008E4E52" w:rsidP="00826040">
            <w:pPr>
              <w:jc w:val="center"/>
              <w:rPr>
                <w:rFonts w:ascii="Calibri" w:hAnsi="Calibri" w:cs="Calibri"/>
                <w:sz w:val="22"/>
                <w:szCs w:val="22"/>
              </w:rPr>
            </w:pPr>
            <w:r w:rsidRPr="0091530E">
              <w:rPr>
                <w:rFonts w:ascii="Calibri" w:hAnsi="Calibri" w:cs="Calibri"/>
                <w:sz w:val="22"/>
                <w:szCs w:val="22"/>
              </w:rPr>
              <w:t>X</w:t>
            </w:r>
          </w:p>
        </w:tc>
        <w:tc>
          <w:tcPr>
            <w:tcW w:w="567" w:type="dxa"/>
            <w:shd w:val="clear" w:color="auto" w:fill="F2F2F2"/>
            <w:vAlign w:val="center"/>
          </w:tcPr>
          <w:p w:rsidR="008E4E52" w:rsidRPr="0091530E" w:rsidRDefault="008E4E52" w:rsidP="00826040">
            <w:pPr>
              <w:jc w:val="center"/>
              <w:rPr>
                <w:rFonts w:ascii="Calibri" w:hAnsi="Calibri" w:cs="Calibri"/>
                <w:sz w:val="22"/>
                <w:szCs w:val="22"/>
              </w:rPr>
            </w:pPr>
            <w:r w:rsidRPr="0091530E">
              <w:rPr>
                <w:rFonts w:ascii="Calibri" w:hAnsi="Calibri" w:cs="Calibri"/>
                <w:sz w:val="22"/>
                <w:szCs w:val="22"/>
              </w:rPr>
              <w:t>X</w:t>
            </w:r>
          </w:p>
        </w:tc>
        <w:tc>
          <w:tcPr>
            <w:tcW w:w="567" w:type="dxa"/>
            <w:shd w:val="clear" w:color="auto" w:fill="F2F2F2"/>
            <w:vAlign w:val="center"/>
          </w:tcPr>
          <w:p w:rsidR="008E4E52" w:rsidRPr="0091530E" w:rsidRDefault="008E4E52" w:rsidP="00172E51">
            <w:pPr>
              <w:jc w:val="center"/>
              <w:rPr>
                <w:rFonts w:ascii="Calibri" w:hAnsi="Calibri" w:cs="Calibri"/>
                <w:sz w:val="22"/>
                <w:szCs w:val="22"/>
              </w:rPr>
            </w:pPr>
            <w:r w:rsidRPr="0091530E">
              <w:rPr>
                <w:rFonts w:ascii="Calibri" w:hAnsi="Calibri" w:cs="Calibri"/>
                <w:sz w:val="22"/>
                <w:szCs w:val="22"/>
              </w:rPr>
              <w:t>X</w:t>
            </w:r>
          </w:p>
        </w:tc>
      </w:tr>
      <w:tr w:rsidR="008E4E52" w:rsidRPr="00E87AA3" w:rsidTr="002C08D2">
        <w:trPr>
          <w:trHeight w:val="225"/>
          <w:jc w:val="center"/>
        </w:trPr>
        <w:tc>
          <w:tcPr>
            <w:tcW w:w="11899" w:type="dxa"/>
            <w:gridSpan w:val="11"/>
            <w:shd w:val="clear" w:color="auto" w:fill="BFBFBF"/>
          </w:tcPr>
          <w:p w:rsidR="008E4E52" w:rsidRPr="00E87AA3" w:rsidRDefault="008E4E52" w:rsidP="003B525F">
            <w:pPr>
              <w:rPr>
                <w:rFonts w:ascii="Calibri" w:hAnsi="Calibri" w:cs="Calibri"/>
                <w:sz w:val="22"/>
                <w:szCs w:val="22"/>
              </w:rPr>
            </w:pPr>
            <w:r w:rsidRPr="00986F60">
              <w:rPr>
                <w:rFonts w:ascii="Calibri" w:hAnsi="Calibri" w:cs="Arial"/>
                <w:color w:val="333333"/>
                <w:sz w:val="22"/>
                <w:szCs w:val="22"/>
                <w:highlight w:val="lightGray"/>
                <w:shd w:val="clear" w:color="auto" w:fill="FFFFFF"/>
              </w:rPr>
              <w:lastRenderedPageBreak/>
              <w:t>La condition physique (ses déterminants)</w:t>
            </w:r>
          </w:p>
        </w:tc>
      </w:tr>
      <w:tr w:rsidR="008E4E52" w:rsidRPr="00E87AA3" w:rsidTr="00114134">
        <w:trPr>
          <w:trHeight w:val="225"/>
          <w:jc w:val="center"/>
        </w:trPr>
        <w:tc>
          <w:tcPr>
            <w:tcW w:w="6230" w:type="dxa"/>
            <w:shd w:val="clear" w:color="auto" w:fill="auto"/>
          </w:tcPr>
          <w:p w:rsidR="008E4E52" w:rsidRPr="00986F60" w:rsidRDefault="008E4E52" w:rsidP="00313706">
            <w:pPr>
              <w:rPr>
                <w:rFonts w:ascii="Calibri" w:hAnsi="Calibri" w:cs="Arial"/>
                <w:color w:val="333333"/>
                <w:sz w:val="22"/>
                <w:szCs w:val="22"/>
                <w:shd w:val="clear" w:color="auto" w:fill="FFFFFF"/>
              </w:rPr>
            </w:pPr>
            <w:r w:rsidRPr="00986F60">
              <w:rPr>
                <w:rFonts w:ascii="Calibri" w:hAnsi="Calibri" w:cs="Arial"/>
                <w:color w:val="333333"/>
                <w:sz w:val="22"/>
                <w:szCs w:val="22"/>
                <w:shd w:val="clear" w:color="auto" w:fill="FFFFFF"/>
              </w:rPr>
              <w:t>La flexibilité</w:t>
            </w:r>
          </w:p>
        </w:tc>
        <w:tc>
          <w:tcPr>
            <w:tcW w:w="5669" w:type="dxa"/>
            <w:gridSpan w:val="10"/>
          </w:tcPr>
          <w:p w:rsidR="008E4E52" w:rsidRPr="00E87AA3" w:rsidRDefault="008E4E52" w:rsidP="00172E51">
            <w:pPr>
              <w:jc w:val="center"/>
              <w:rPr>
                <w:rFonts w:ascii="Calibri" w:hAnsi="Calibri" w:cs="Calibri"/>
                <w:sz w:val="22"/>
                <w:szCs w:val="22"/>
              </w:rPr>
            </w:pPr>
          </w:p>
        </w:tc>
      </w:tr>
      <w:tr w:rsidR="008E4E52" w:rsidRPr="00E87AA3" w:rsidTr="003B525F">
        <w:trPr>
          <w:trHeight w:val="496"/>
          <w:jc w:val="center"/>
        </w:trPr>
        <w:tc>
          <w:tcPr>
            <w:tcW w:w="6230" w:type="dxa"/>
            <w:shd w:val="clear" w:color="auto" w:fill="auto"/>
          </w:tcPr>
          <w:p w:rsidR="008E4E52" w:rsidRPr="0091530E" w:rsidRDefault="008E4E52" w:rsidP="00607DF0">
            <w:pPr>
              <w:numPr>
                <w:ilvl w:val="0"/>
                <w:numId w:val="9"/>
              </w:numPr>
              <w:rPr>
                <w:rFonts w:ascii="Calibri" w:hAnsi="Calibri" w:cs="Arial"/>
                <w:color w:val="333333"/>
                <w:sz w:val="22"/>
                <w:szCs w:val="22"/>
                <w:u w:val="single"/>
                <w:shd w:val="clear" w:color="auto" w:fill="FFFFFF"/>
              </w:rPr>
            </w:pPr>
            <w:r w:rsidRPr="0091530E">
              <w:rPr>
                <w:rFonts w:ascii="Calibri" w:hAnsi="Calibri" w:cs="Arial"/>
                <w:color w:val="333333"/>
                <w:sz w:val="22"/>
                <w:szCs w:val="22"/>
                <w:u w:val="single"/>
                <w:shd w:val="clear" w:color="auto" w:fill="FFFFFF"/>
              </w:rPr>
              <w:t>Expliquer dans ses mots l’importance de faire des exercices d’étirement ‎musculaire</w:t>
            </w:r>
          </w:p>
        </w:tc>
        <w:tc>
          <w:tcPr>
            <w:tcW w:w="567" w:type="dxa"/>
            <w:shd w:val="clear" w:color="auto" w:fill="F2F2F2"/>
            <w:vAlign w:val="center"/>
          </w:tcPr>
          <w:p w:rsidR="008E4E52" w:rsidRPr="00986F60" w:rsidRDefault="008E4E52" w:rsidP="00172E51">
            <w:pPr>
              <w:jc w:val="center"/>
              <w:rPr>
                <w:rFonts w:ascii="Calibri" w:hAnsi="Calibri" w:cs="Calibri"/>
                <w:sz w:val="22"/>
                <w:szCs w:val="22"/>
              </w:rPr>
            </w:pPr>
            <w:r w:rsidRPr="00986F60">
              <w:rPr>
                <w:rFonts w:ascii="Calibri" w:hAnsi="Calibri" w:cs="Calibri"/>
                <w:sz w:val="22"/>
                <w:szCs w:val="22"/>
              </w:rPr>
              <w:t>X</w:t>
            </w:r>
          </w:p>
        </w:tc>
        <w:tc>
          <w:tcPr>
            <w:tcW w:w="567" w:type="dxa"/>
            <w:shd w:val="clear" w:color="auto" w:fill="F2F2F2"/>
            <w:vAlign w:val="center"/>
          </w:tcPr>
          <w:p w:rsidR="008E4E52" w:rsidRPr="00986F60" w:rsidRDefault="008E4E52" w:rsidP="00172E51">
            <w:pPr>
              <w:jc w:val="center"/>
              <w:rPr>
                <w:rFonts w:ascii="Calibri" w:hAnsi="Calibri" w:cs="Calibri"/>
                <w:sz w:val="22"/>
                <w:szCs w:val="22"/>
              </w:rPr>
            </w:pPr>
          </w:p>
        </w:tc>
        <w:tc>
          <w:tcPr>
            <w:tcW w:w="567" w:type="dxa"/>
            <w:shd w:val="clear" w:color="auto" w:fill="F2F2F2"/>
          </w:tcPr>
          <w:p w:rsidR="008E4E52" w:rsidRDefault="008E4E52" w:rsidP="00172E51">
            <w:pPr>
              <w:jc w:val="center"/>
              <w:rPr>
                <w:rFonts w:ascii="Calibri" w:hAnsi="Calibri" w:cs="Calibri"/>
                <w:sz w:val="22"/>
                <w:szCs w:val="22"/>
              </w:rPr>
            </w:pPr>
          </w:p>
        </w:tc>
        <w:tc>
          <w:tcPr>
            <w:tcW w:w="567" w:type="dxa"/>
            <w:shd w:val="clear" w:color="auto" w:fill="F2F2F2"/>
            <w:vAlign w:val="center"/>
          </w:tcPr>
          <w:p w:rsidR="008E4E52" w:rsidRPr="00986F60" w:rsidRDefault="008E4E52" w:rsidP="00172E51">
            <w:pPr>
              <w:jc w:val="center"/>
              <w:rPr>
                <w:rFonts w:ascii="Calibri" w:hAnsi="Calibri" w:cs="Calibri"/>
                <w:sz w:val="22"/>
                <w:szCs w:val="22"/>
              </w:rPr>
            </w:pPr>
            <w:r>
              <w:rPr>
                <w:rFonts w:ascii="Calibri" w:hAnsi="Calibri" w:cs="Calibri"/>
                <w:sz w:val="22"/>
                <w:szCs w:val="22"/>
              </w:rPr>
              <w:t>X</w:t>
            </w:r>
          </w:p>
        </w:tc>
        <w:tc>
          <w:tcPr>
            <w:tcW w:w="566" w:type="dxa"/>
            <w:shd w:val="clear" w:color="auto" w:fill="F2F2F2"/>
            <w:vAlign w:val="center"/>
          </w:tcPr>
          <w:p w:rsidR="008E4E52" w:rsidRPr="00986F60" w:rsidRDefault="008E4E52" w:rsidP="00172E51">
            <w:pPr>
              <w:jc w:val="center"/>
              <w:rPr>
                <w:rFonts w:ascii="Calibri" w:hAnsi="Calibri" w:cs="Calibri"/>
                <w:sz w:val="22"/>
                <w:szCs w:val="22"/>
              </w:rPr>
            </w:pPr>
          </w:p>
        </w:tc>
        <w:tc>
          <w:tcPr>
            <w:tcW w:w="567" w:type="dxa"/>
            <w:shd w:val="clear" w:color="auto" w:fill="F2F2F2"/>
            <w:vAlign w:val="center"/>
          </w:tcPr>
          <w:p w:rsidR="008E4E52" w:rsidRPr="00986F60" w:rsidRDefault="008E4E52" w:rsidP="00172E51">
            <w:pPr>
              <w:jc w:val="center"/>
              <w:rPr>
                <w:rFonts w:ascii="Calibri" w:hAnsi="Calibri" w:cs="Calibri"/>
                <w:sz w:val="22"/>
                <w:szCs w:val="22"/>
              </w:rPr>
            </w:pPr>
            <w:r>
              <w:rPr>
                <w:rFonts w:ascii="Calibri" w:hAnsi="Calibri" w:cs="Calibri"/>
                <w:sz w:val="22"/>
                <w:szCs w:val="22"/>
              </w:rPr>
              <w:t>X</w:t>
            </w:r>
          </w:p>
        </w:tc>
        <w:tc>
          <w:tcPr>
            <w:tcW w:w="567" w:type="dxa"/>
            <w:shd w:val="clear" w:color="auto" w:fill="F2F2F2"/>
            <w:vAlign w:val="center"/>
          </w:tcPr>
          <w:p w:rsidR="008E4E52" w:rsidRPr="00986F60" w:rsidRDefault="008E4E52" w:rsidP="00172E51">
            <w:pPr>
              <w:jc w:val="center"/>
              <w:rPr>
                <w:rFonts w:ascii="Calibri" w:hAnsi="Calibri" w:cs="Calibri"/>
                <w:sz w:val="22"/>
                <w:szCs w:val="22"/>
              </w:rPr>
            </w:pPr>
          </w:p>
        </w:tc>
        <w:tc>
          <w:tcPr>
            <w:tcW w:w="567" w:type="dxa"/>
            <w:shd w:val="clear" w:color="auto" w:fill="F2F2F2"/>
            <w:vAlign w:val="center"/>
          </w:tcPr>
          <w:p w:rsidR="008E4E52" w:rsidRPr="00986F60" w:rsidRDefault="008E4E52" w:rsidP="00172E51">
            <w:pPr>
              <w:jc w:val="center"/>
              <w:rPr>
                <w:rFonts w:ascii="Calibri" w:hAnsi="Calibri" w:cs="Calibri"/>
                <w:sz w:val="22"/>
                <w:szCs w:val="22"/>
              </w:rPr>
            </w:pPr>
            <w:r>
              <w:rPr>
                <w:rFonts w:ascii="Calibri" w:hAnsi="Calibri" w:cs="Calibri"/>
                <w:sz w:val="22"/>
                <w:szCs w:val="22"/>
              </w:rPr>
              <w:t>X</w:t>
            </w:r>
          </w:p>
        </w:tc>
        <w:tc>
          <w:tcPr>
            <w:tcW w:w="567" w:type="dxa"/>
            <w:shd w:val="clear" w:color="auto" w:fill="F2F2F2"/>
            <w:vAlign w:val="center"/>
          </w:tcPr>
          <w:p w:rsidR="008E4E52" w:rsidRPr="00E87AA3" w:rsidRDefault="008E4E52" w:rsidP="00172E51">
            <w:pPr>
              <w:jc w:val="center"/>
              <w:rPr>
                <w:rFonts w:ascii="Calibri" w:hAnsi="Calibri" w:cs="Calibri"/>
                <w:sz w:val="22"/>
                <w:szCs w:val="22"/>
              </w:rPr>
            </w:pPr>
          </w:p>
        </w:tc>
        <w:tc>
          <w:tcPr>
            <w:tcW w:w="567" w:type="dxa"/>
            <w:shd w:val="clear" w:color="auto" w:fill="F2F2F2"/>
            <w:vAlign w:val="center"/>
          </w:tcPr>
          <w:p w:rsidR="008E4E52" w:rsidRPr="00E87AA3" w:rsidRDefault="008E4E52" w:rsidP="00172E51">
            <w:pPr>
              <w:jc w:val="center"/>
              <w:rPr>
                <w:rFonts w:ascii="Calibri" w:hAnsi="Calibri" w:cs="Calibri"/>
                <w:sz w:val="22"/>
                <w:szCs w:val="22"/>
              </w:rPr>
            </w:pPr>
          </w:p>
        </w:tc>
      </w:tr>
      <w:tr w:rsidR="008E4E52" w:rsidRPr="00E87AA3" w:rsidTr="003B525F">
        <w:trPr>
          <w:trHeight w:val="248"/>
          <w:jc w:val="center"/>
        </w:trPr>
        <w:tc>
          <w:tcPr>
            <w:tcW w:w="6230" w:type="dxa"/>
            <w:shd w:val="clear" w:color="auto" w:fill="auto"/>
          </w:tcPr>
          <w:p w:rsidR="008E4E52" w:rsidRPr="00986F60" w:rsidRDefault="008E4E52" w:rsidP="00607DF0">
            <w:pPr>
              <w:numPr>
                <w:ilvl w:val="0"/>
                <w:numId w:val="9"/>
              </w:numPr>
              <w:rPr>
                <w:rFonts w:ascii="Calibri" w:hAnsi="Calibri" w:cs="Arial"/>
                <w:color w:val="333333"/>
                <w:sz w:val="22"/>
                <w:szCs w:val="22"/>
                <w:shd w:val="clear" w:color="auto" w:fill="FFFFFF"/>
              </w:rPr>
            </w:pPr>
            <w:r w:rsidRPr="00986F60">
              <w:rPr>
                <w:rFonts w:ascii="Calibri" w:hAnsi="Calibri" w:cs="Arial"/>
                <w:color w:val="333333"/>
                <w:sz w:val="22"/>
                <w:szCs w:val="22"/>
                <w:shd w:val="clear" w:color="auto" w:fill="FFFFFF"/>
              </w:rPr>
              <w:t>Effectuer des exercices d’étirement musculaire</w:t>
            </w:r>
          </w:p>
        </w:tc>
        <w:tc>
          <w:tcPr>
            <w:tcW w:w="567" w:type="dxa"/>
            <w:shd w:val="clear" w:color="auto" w:fill="F2F2F2"/>
            <w:vAlign w:val="center"/>
          </w:tcPr>
          <w:p w:rsidR="008E4E52" w:rsidRPr="00986F60" w:rsidRDefault="008E4E52" w:rsidP="00172E51">
            <w:pPr>
              <w:jc w:val="center"/>
              <w:rPr>
                <w:rFonts w:ascii="Calibri" w:hAnsi="Calibri" w:cs="Calibri"/>
                <w:sz w:val="22"/>
                <w:szCs w:val="22"/>
              </w:rPr>
            </w:pPr>
            <w:r>
              <w:rPr>
                <w:rFonts w:ascii="Calibri" w:hAnsi="Calibri" w:cs="Calibri"/>
                <w:sz w:val="22"/>
                <w:szCs w:val="22"/>
              </w:rPr>
              <w:t>X</w:t>
            </w:r>
          </w:p>
        </w:tc>
        <w:tc>
          <w:tcPr>
            <w:tcW w:w="567" w:type="dxa"/>
            <w:shd w:val="clear" w:color="auto" w:fill="F2F2F2"/>
            <w:vAlign w:val="center"/>
          </w:tcPr>
          <w:p w:rsidR="008E4E52" w:rsidRPr="00986F60" w:rsidRDefault="008E4E52" w:rsidP="00172E51">
            <w:pPr>
              <w:jc w:val="center"/>
              <w:rPr>
                <w:rFonts w:ascii="Calibri" w:hAnsi="Calibri" w:cs="Calibri"/>
                <w:sz w:val="22"/>
                <w:szCs w:val="22"/>
              </w:rPr>
            </w:pPr>
            <w:r>
              <w:rPr>
                <w:rFonts w:ascii="Calibri" w:hAnsi="Calibri" w:cs="Calibri"/>
                <w:sz w:val="22"/>
                <w:szCs w:val="22"/>
              </w:rPr>
              <w:t>X</w:t>
            </w:r>
          </w:p>
        </w:tc>
        <w:tc>
          <w:tcPr>
            <w:tcW w:w="567" w:type="dxa"/>
            <w:shd w:val="clear" w:color="auto" w:fill="F2F2F2"/>
            <w:vAlign w:val="center"/>
          </w:tcPr>
          <w:p w:rsidR="008E4E52" w:rsidRPr="00986F60" w:rsidRDefault="008E4E52" w:rsidP="003C54AA">
            <w:pPr>
              <w:jc w:val="center"/>
              <w:rPr>
                <w:rFonts w:ascii="Calibri" w:hAnsi="Calibri" w:cs="Calibri"/>
                <w:sz w:val="22"/>
                <w:szCs w:val="22"/>
              </w:rPr>
            </w:pPr>
            <w:r>
              <w:rPr>
                <w:rFonts w:ascii="Calibri" w:hAnsi="Calibri" w:cs="Calibri"/>
                <w:sz w:val="22"/>
                <w:szCs w:val="22"/>
              </w:rPr>
              <w:t>X</w:t>
            </w:r>
          </w:p>
        </w:tc>
        <w:tc>
          <w:tcPr>
            <w:tcW w:w="567" w:type="dxa"/>
            <w:shd w:val="clear" w:color="auto" w:fill="F2F2F2"/>
            <w:vAlign w:val="center"/>
          </w:tcPr>
          <w:p w:rsidR="008E4E52" w:rsidRPr="00986F60" w:rsidRDefault="008E4E52" w:rsidP="00172E51">
            <w:pPr>
              <w:jc w:val="center"/>
              <w:rPr>
                <w:rFonts w:ascii="Calibri" w:hAnsi="Calibri" w:cs="Calibri"/>
                <w:sz w:val="22"/>
                <w:szCs w:val="22"/>
              </w:rPr>
            </w:pPr>
            <w:r>
              <w:rPr>
                <w:rFonts w:ascii="Calibri" w:hAnsi="Calibri" w:cs="Calibri"/>
                <w:sz w:val="22"/>
                <w:szCs w:val="22"/>
              </w:rPr>
              <w:t>X</w:t>
            </w:r>
          </w:p>
        </w:tc>
        <w:tc>
          <w:tcPr>
            <w:tcW w:w="566" w:type="dxa"/>
            <w:shd w:val="clear" w:color="auto" w:fill="F2F2F2"/>
            <w:vAlign w:val="center"/>
          </w:tcPr>
          <w:p w:rsidR="008E4E52" w:rsidRPr="00986F60" w:rsidRDefault="008E4E52" w:rsidP="00172E51">
            <w:pPr>
              <w:jc w:val="center"/>
              <w:rPr>
                <w:rFonts w:ascii="Calibri" w:hAnsi="Calibri" w:cs="Calibri"/>
                <w:sz w:val="22"/>
                <w:szCs w:val="22"/>
              </w:rPr>
            </w:pPr>
            <w:r>
              <w:rPr>
                <w:rFonts w:ascii="Calibri" w:hAnsi="Calibri" w:cs="Calibri"/>
                <w:sz w:val="22"/>
                <w:szCs w:val="22"/>
              </w:rPr>
              <w:t>X</w:t>
            </w:r>
          </w:p>
        </w:tc>
        <w:tc>
          <w:tcPr>
            <w:tcW w:w="567" w:type="dxa"/>
            <w:shd w:val="clear" w:color="auto" w:fill="F2F2F2"/>
            <w:vAlign w:val="center"/>
          </w:tcPr>
          <w:p w:rsidR="008E4E52" w:rsidRPr="00986F60" w:rsidRDefault="008E4E52" w:rsidP="00172E51">
            <w:pPr>
              <w:jc w:val="center"/>
              <w:rPr>
                <w:rFonts w:ascii="Calibri" w:hAnsi="Calibri" w:cs="Calibri"/>
                <w:sz w:val="22"/>
                <w:szCs w:val="22"/>
              </w:rPr>
            </w:pPr>
            <w:r>
              <w:rPr>
                <w:rFonts w:ascii="Calibri" w:hAnsi="Calibri" w:cs="Calibri"/>
                <w:sz w:val="22"/>
                <w:szCs w:val="22"/>
              </w:rPr>
              <w:t>X</w:t>
            </w:r>
          </w:p>
        </w:tc>
        <w:tc>
          <w:tcPr>
            <w:tcW w:w="567" w:type="dxa"/>
            <w:shd w:val="clear" w:color="auto" w:fill="F2F2F2"/>
            <w:vAlign w:val="center"/>
          </w:tcPr>
          <w:p w:rsidR="008E4E52" w:rsidRPr="00986F60" w:rsidRDefault="008E4E52" w:rsidP="00172E51">
            <w:pPr>
              <w:jc w:val="center"/>
              <w:rPr>
                <w:rFonts w:ascii="Calibri" w:hAnsi="Calibri" w:cs="Calibri"/>
                <w:sz w:val="22"/>
                <w:szCs w:val="22"/>
              </w:rPr>
            </w:pPr>
            <w:r>
              <w:rPr>
                <w:rFonts w:ascii="Calibri" w:hAnsi="Calibri" w:cs="Calibri"/>
                <w:sz w:val="22"/>
                <w:szCs w:val="22"/>
              </w:rPr>
              <w:t>X</w:t>
            </w:r>
          </w:p>
        </w:tc>
        <w:tc>
          <w:tcPr>
            <w:tcW w:w="567" w:type="dxa"/>
            <w:shd w:val="clear" w:color="auto" w:fill="F2F2F2"/>
            <w:vAlign w:val="center"/>
          </w:tcPr>
          <w:p w:rsidR="008E4E52" w:rsidRPr="00986F60" w:rsidRDefault="008E4E52" w:rsidP="00172E51">
            <w:pPr>
              <w:jc w:val="center"/>
              <w:rPr>
                <w:rFonts w:ascii="Calibri" w:hAnsi="Calibri" w:cs="Calibri"/>
                <w:sz w:val="22"/>
                <w:szCs w:val="22"/>
              </w:rPr>
            </w:pPr>
            <w:r>
              <w:rPr>
                <w:rFonts w:ascii="Calibri" w:hAnsi="Calibri" w:cs="Calibri"/>
                <w:sz w:val="22"/>
                <w:szCs w:val="22"/>
              </w:rPr>
              <w:t>X</w:t>
            </w:r>
          </w:p>
        </w:tc>
        <w:tc>
          <w:tcPr>
            <w:tcW w:w="567" w:type="dxa"/>
            <w:shd w:val="clear" w:color="auto" w:fill="F2F2F2"/>
            <w:vAlign w:val="center"/>
          </w:tcPr>
          <w:p w:rsidR="008E4E52" w:rsidRPr="00E87AA3" w:rsidRDefault="008E4E52" w:rsidP="00172E51">
            <w:pPr>
              <w:jc w:val="center"/>
              <w:rPr>
                <w:rFonts w:ascii="Calibri" w:hAnsi="Calibri" w:cs="Calibri"/>
                <w:sz w:val="22"/>
                <w:szCs w:val="22"/>
              </w:rPr>
            </w:pPr>
            <w:r>
              <w:rPr>
                <w:rFonts w:ascii="Calibri" w:hAnsi="Calibri" w:cs="Calibri"/>
                <w:sz w:val="22"/>
                <w:szCs w:val="22"/>
              </w:rPr>
              <w:t>X</w:t>
            </w:r>
          </w:p>
        </w:tc>
        <w:tc>
          <w:tcPr>
            <w:tcW w:w="567" w:type="dxa"/>
            <w:shd w:val="clear" w:color="auto" w:fill="F2F2F2"/>
            <w:vAlign w:val="center"/>
          </w:tcPr>
          <w:p w:rsidR="008E4E52" w:rsidRPr="00E87AA3" w:rsidRDefault="008E4E52" w:rsidP="00172E51">
            <w:pPr>
              <w:jc w:val="center"/>
              <w:rPr>
                <w:rFonts w:ascii="Calibri" w:hAnsi="Calibri" w:cs="Calibri"/>
                <w:sz w:val="22"/>
                <w:szCs w:val="22"/>
              </w:rPr>
            </w:pPr>
            <w:r>
              <w:rPr>
                <w:rFonts w:ascii="Calibri" w:hAnsi="Calibri" w:cs="Calibri"/>
                <w:sz w:val="22"/>
                <w:szCs w:val="22"/>
              </w:rPr>
              <w:t>X</w:t>
            </w:r>
          </w:p>
        </w:tc>
      </w:tr>
      <w:tr w:rsidR="008E4E52" w:rsidRPr="00E87AA3" w:rsidTr="003B525F">
        <w:trPr>
          <w:trHeight w:val="473"/>
          <w:jc w:val="center"/>
        </w:trPr>
        <w:tc>
          <w:tcPr>
            <w:tcW w:w="6230" w:type="dxa"/>
            <w:shd w:val="clear" w:color="auto" w:fill="auto"/>
          </w:tcPr>
          <w:p w:rsidR="008E4E52" w:rsidRPr="00986F60" w:rsidRDefault="008E4E52" w:rsidP="00607DF0">
            <w:pPr>
              <w:numPr>
                <w:ilvl w:val="0"/>
                <w:numId w:val="9"/>
              </w:numPr>
              <w:rPr>
                <w:rFonts w:ascii="Calibri" w:hAnsi="Calibri" w:cs="Arial"/>
                <w:color w:val="333333"/>
                <w:sz w:val="22"/>
                <w:szCs w:val="22"/>
                <w:shd w:val="clear" w:color="auto" w:fill="FFFFFF"/>
              </w:rPr>
            </w:pPr>
            <w:r w:rsidRPr="00986F60">
              <w:rPr>
                <w:rFonts w:ascii="Calibri" w:hAnsi="Calibri" w:cs="Arial"/>
                <w:color w:val="333333"/>
                <w:sz w:val="22"/>
                <w:szCs w:val="22"/>
                <w:shd w:val="clear" w:color="auto" w:fill="FFFFFF"/>
              </w:rPr>
              <w:t>Expliquer dans ses mots quelques principes pour effectuer des exercices d’étirement efficaces et sécuritaires</w:t>
            </w:r>
          </w:p>
        </w:tc>
        <w:tc>
          <w:tcPr>
            <w:tcW w:w="567" w:type="dxa"/>
            <w:shd w:val="clear" w:color="auto" w:fill="F2F2F2"/>
            <w:vAlign w:val="center"/>
          </w:tcPr>
          <w:p w:rsidR="008E4E52" w:rsidRPr="00986F60" w:rsidRDefault="008E4E52" w:rsidP="00172E51">
            <w:pPr>
              <w:jc w:val="center"/>
              <w:rPr>
                <w:rFonts w:ascii="Calibri" w:hAnsi="Calibri" w:cs="Calibri"/>
                <w:sz w:val="22"/>
                <w:szCs w:val="22"/>
              </w:rPr>
            </w:pPr>
            <w:r w:rsidRPr="00986F60">
              <w:rPr>
                <w:rFonts w:ascii="Calibri" w:hAnsi="Calibri" w:cs="Calibri"/>
                <w:sz w:val="22"/>
                <w:szCs w:val="22"/>
              </w:rPr>
              <w:t>X</w:t>
            </w:r>
          </w:p>
        </w:tc>
        <w:tc>
          <w:tcPr>
            <w:tcW w:w="567" w:type="dxa"/>
            <w:shd w:val="clear" w:color="auto" w:fill="F2F2F2"/>
            <w:vAlign w:val="center"/>
          </w:tcPr>
          <w:p w:rsidR="008E4E52" w:rsidRPr="00986F60" w:rsidRDefault="008E4E52" w:rsidP="00172E51">
            <w:pPr>
              <w:jc w:val="center"/>
              <w:rPr>
                <w:rFonts w:ascii="Calibri" w:hAnsi="Calibri" w:cs="Calibri"/>
                <w:sz w:val="22"/>
                <w:szCs w:val="22"/>
              </w:rPr>
            </w:pPr>
            <w:r>
              <w:rPr>
                <w:rFonts w:ascii="Calibri" w:hAnsi="Calibri" w:cs="Calibri"/>
                <w:sz w:val="22"/>
                <w:szCs w:val="22"/>
              </w:rPr>
              <w:t>X</w:t>
            </w:r>
          </w:p>
        </w:tc>
        <w:tc>
          <w:tcPr>
            <w:tcW w:w="567" w:type="dxa"/>
            <w:shd w:val="clear" w:color="auto" w:fill="F2F2F2"/>
            <w:vAlign w:val="center"/>
          </w:tcPr>
          <w:p w:rsidR="008E4E52" w:rsidRPr="00986F60" w:rsidRDefault="008E4E52" w:rsidP="003C54AA">
            <w:pPr>
              <w:jc w:val="center"/>
              <w:rPr>
                <w:rFonts w:ascii="Calibri" w:hAnsi="Calibri" w:cs="Calibri"/>
                <w:sz w:val="22"/>
                <w:szCs w:val="22"/>
              </w:rPr>
            </w:pPr>
            <w:r>
              <w:rPr>
                <w:rFonts w:ascii="Calibri" w:hAnsi="Calibri" w:cs="Calibri"/>
                <w:sz w:val="22"/>
                <w:szCs w:val="22"/>
              </w:rPr>
              <w:t>X</w:t>
            </w:r>
          </w:p>
        </w:tc>
        <w:tc>
          <w:tcPr>
            <w:tcW w:w="567" w:type="dxa"/>
            <w:shd w:val="clear" w:color="auto" w:fill="F2F2F2"/>
            <w:vAlign w:val="center"/>
          </w:tcPr>
          <w:p w:rsidR="008E4E52" w:rsidRPr="00986F60" w:rsidRDefault="008E4E52" w:rsidP="00172E51">
            <w:pPr>
              <w:jc w:val="center"/>
              <w:rPr>
                <w:rFonts w:ascii="Calibri" w:hAnsi="Calibri" w:cs="Calibri"/>
                <w:sz w:val="22"/>
                <w:szCs w:val="22"/>
              </w:rPr>
            </w:pPr>
            <w:r>
              <w:rPr>
                <w:rFonts w:ascii="Calibri" w:hAnsi="Calibri" w:cs="Calibri"/>
                <w:sz w:val="22"/>
                <w:szCs w:val="22"/>
              </w:rPr>
              <w:t>X</w:t>
            </w:r>
          </w:p>
        </w:tc>
        <w:tc>
          <w:tcPr>
            <w:tcW w:w="566" w:type="dxa"/>
            <w:shd w:val="clear" w:color="auto" w:fill="F2F2F2"/>
            <w:vAlign w:val="center"/>
          </w:tcPr>
          <w:p w:rsidR="008E4E52" w:rsidRPr="00986F60" w:rsidRDefault="008E4E52" w:rsidP="00172E51">
            <w:pPr>
              <w:jc w:val="center"/>
              <w:rPr>
                <w:rFonts w:ascii="Calibri" w:hAnsi="Calibri" w:cs="Calibri"/>
                <w:sz w:val="22"/>
                <w:szCs w:val="22"/>
              </w:rPr>
            </w:pPr>
          </w:p>
        </w:tc>
        <w:tc>
          <w:tcPr>
            <w:tcW w:w="567" w:type="dxa"/>
            <w:shd w:val="clear" w:color="auto" w:fill="F2F2F2"/>
            <w:vAlign w:val="center"/>
          </w:tcPr>
          <w:p w:rsidR="008E4E52" w:rsidRPr="00986F60" w:rsidRDefault="008E4E52" w:rsidP="00172E51">
            <w:pPr>
              <w:jc w:val="center"/>
              <w:rPr>
                <w:rFonts w:ascii="Calibri" w:hAnsi="Calibri" w:cs="Calibri"/>
                <w:sz w:val="22"/>
                <w:szCs w:val="22"/>
              </w:rPr>
            </w:pPr>
            <w:r>
              <w:rPr>
                <w:rFonts w:ascii="Calibri" w:hAnsi="Calibri" w:cs="Calibri"/>
                <w:sz w:val="22"/>
                <w:szCs w:val="22"/>
              </w:rPr>
              <w:t>X</w:t>
            </w:r>
          </w:p>
        </w:tc>
        <w:tc>
          <w:tcPr>
            <w:tcW w:w="567" w:type="dxa"/>
            <w:shd w:val="clear" w:color="auto" w:fill="F2F2F2"/>
            <w:vAlign w:val="center"/>
          </w:tcPr>
          <w:p w:rsidR="008E4E52" w:rsidRPr="00986F60" w:rsidRDefault="008E4E52" w:rsidP="00172E51">
            <w:pPr>
              <w:jc w:val="center"/>
              <w:rPr>
                <w:rFonts w:ascii="Calibri" w:hAnsi="Calibri" w:cs="Calibri"/>
                <w:sz w:val="22"/>
                <w:szCs w:val="22"/>
              </w:rPr>
            </w:pPr>
          </w:p>
        </w:tc>
        <w:tc>
          <w:tcPr>
            <w:tcW w:w="567" w:type="dxa"/>
            <w:shd w:val="clear" w:color="auto" w:fill="F2F2F2"/>
            <w:vAlign w:val="center"/>
          </w:tcPr>
          <w:p w:rsidR="008E4E52" w:rsidRPr="00986F60" w:rsidRDefault="008E4E52" w:rsidP="00172E51">
            <w:pPr>
              <w:jc w:val="center"/>
              <w:rPr>
                <w:rFonts w:ascii="Calibri" w:hAnsi="Calibri" w:cs="Calibri"/>
                <w:sz w:val="22"/>
                <w:szCs w:val="22"/>
              </w:rPr>
            </w:pPr>
            <w:r>
              <w:rPr>
                <w:rFonts w:ascii="Calibri" w:hAnsi="Calibri" w:cs="Calibri"/>
                <w:sz w:val="22"/>
                <w:szCs w:val="22"/>
              </w:rPr>
              <w:t>X</w:t>
            </w:r>
          </w:p>
        </w:tc>
        <w:tc>
          <w:tcPr>
            <w:tcW w:w="567" w:type="dxa"/>
            <w:shd w:val="clear" w:color="auto" w:fill="F2F2F2"/>
            <w:vAlign w:val="center"/>
          </w:tcPr>
          <w:p w:rsidR="008E4E52" w:rsidRPr="00E87AA3" w:rsidRDefault="008E4E52" w:rsidP="00172E51">
            <w:pPr>
              <w:jc w:val="center"/>
              <w:rPr>
                <w:rFonts w:ascii="Calibri" w:hAnsi="Calibri" w:cs="Calibri"/>
                <w:sz w:val="22"/>
                <w:szCs w:val="22"/>
              </w:rPr>
            </w:pPr>
          </w:p>
        </w:tc>
        <w:tc>
          <w:tcPr>
            <w:tcW w:w="567" w:type="dxa"/>
            <w:shd w:val="clear" w:color="auto" w:fill="F2F2F2"/>
            <w:vAlign w:val="center"/>
          </w:tcPr>
          <w:p w:rsidR="008E4E52" w:rsidRPr="00E87AA3" w:rsidRDefault="008E4E52" w:rsidP="00172E51">
            <w:pPr>
              <w:jc w:val="center"/>
              <w:rPr>
                <w:rFonts w:ascii="Calibri" w:hAnsi="Calibri" w:cs="Calibri"/>
                <w:sz w:val="22"/>
                <w:szCs w:val="22"/>
              </w:rPr>
            </w:pPr>
            <w:r>
              <w:rPr>
                <w:rFonts w:ascii="Calibri" w:hAnsi="Calibri" w:cs="Calibri"/>
                <w:sz w:val="22"/>
                <w:szCs w:val="22"/>
              </w:rPr>
              <w:t>X</w:t>
            </w:r>
          </w:p>
        </w:tc>
      </w:tr>
      <w:tr w:rsidR="008E4E52" w:rsidRPr="00E87AA3" w:rsidTr="00114134">
        <w:trPr>
          <w:trHeight w:val="225"/>
          <w:jc w:val="center"/>
        </w:trPr>
        <w:tc>
          <w:tcPr>
            <w:tcW w:w="6230" w:type="dxa"/>
            <w:shd w:val="clear" w:color="auto" w:fill="auto"/>
          </w:tcPr>
          <w:p w:rsidR="008E4E52" w:rsidRPr="00986F60" w:rsidRDefault="008E4E52" w:rsidP="00313706">
            <w:pPr>
              <w:rPr>
                <w:rFonts w:ascii="Calibri" w:hAnsi="Calibri" w:cs="Arial"/>
                <w:color w:val="333333"/>
                <w:sz w:val="22"/>
                <w:szCs w:val="22"/>
                <w:shd w:val="clear" w:color="auto" w:fill="FFFFFF"/>
              </w:rPr>
            </w:pPr>
            <w:r w:rsidRPr="00986F60">
              <w:rPr>
                <w:rFonts w:ascii="Calibri" w:hAnsi="Calibri" w:cs="Arial"/>
                <w:color w:val="333333"/>
                <w:sz w:val="22"/>
                <w:szCs w:val="22"/>
                <w:shd w:val="clear" w:color="auto" w:fill="FFFFFF"/>
              </w:rPr>
              <w:t>La posture</w:t>
            </w:r>
          </w:p>
        </w:tc>
        <w:tc>
          <w:tcPr>
            <w:tcW w:w="5669" w:type="dxa"/>
            <w:gridSpan w:val="10"/>
          </w:tcPr>
          <w:p w:rsidR="008E4E52" w:rsidRPr="00E87AA3" w:rsidRDefault="008E4E52" w:rsidP="00172E51">
            <w:pPr>
              <w:jc w:val="center"/>
              <w:rPr>
                <w:rFonts w:ascii="Calibri" w:hAnsi="Calibri" w:cs="Calibri"/>
                <w:sz w:val="22"/>
                <w:szCs w:val="22"/>
              </w:rPr>
            </w:pPr>
          </w:p>
        </w:tc>
      </w:tr>
      <w:tr w:rsidR="008E4E52" w:rsidRPr="00E87AA3" w:rsidTr="003B525F">
        <w:trPr>
          <w:trHeight w:val="744"/>
          <w:jc w:val="center"/>
        </w:trPr>
        <w:tc>
          <w:tcPr>
            <w:tcW w:w="6230" w:type="dxa"/>
            <w:shd w:val="clear" w:color="auto" w:fill="auto"/>
          </w:tcPr>
          <w:p w:rsidR="008E4E52" w:rsidRPr="0091530E" w:rsidRDefault="008E4E52" w:rsidP="00607DF0">
            <w:pPr>
              <w:numPr>
                <w:ilvl w:val="0"/>
                <w:numId w:val="10"/>
              </w:numPr>
              <w:shd w:val="clear" w:color="auto" w:fill="FFFFFF"/>
              <w:rPr>
                <w:rFonts w:ascii="Calibri" w:hAnsi="Calibri" w:cs="Arial"/>
                <w:color w:val="333333"/>
                <w:sz w:val="22"/>
                <w:szCs w:val="22"/>
              </w:rPr>
            </w:pPr>
            <w:r w:rsidRPr="0091530E">
              <w:rPr>
                <w:rFonts w:ascii="Calibri" w:hAnsi="Calibri" w:cs="Arial"/>
                <w:color w:val="333333"/>
                <w:sz w:val="22"/>
                <w:szCs w:val="22"/>
              </w:rPr>
              <w:t>Distinguer les postures favorables (ex.</w:t>
            </w:r>
            <w:r>
              <w:rPr>
                <w:rFonts w:ascii="Calibri" w:hAnsi="Calibri" w:cs="Arial"/>
                <w:color w:val="333333"/>
                <w:sz w:val="22"/>
                <w:szCs w:val="22"/>
              </w:rPr>
              <w:t> :</w:t>
            </w:r>
            <w:r w:rsidRPr="0091530E">
              <w:rPr>
                <w:rFonts w:ascii="Calibri" w:hAnsi="Calibri" w:cs="Arial"/>
                <w:color w:val="333333"/>
                <w:sz w:val="22"/>
                <w:szCs w:val="22"/>
              </w:rPr>
              <w:t xml:space="preserve"> se tenir droit en ayant les épaules relâchées) ou nuisibles selon l’activité à réaliser </w:t>
            </w:r>
            <w:r w:rsidRPr="0091530E">
              <w:rPr>
                <w:rFonts w:ascii="Calibri" w:hAnsi="Calibri" w:cs="Arial"/>
                <w:color w:val="333333"/>
                <w:sz w:val="22"/>
                <w:szCs w:val="22"/>
              </w:rPr>
              <w:br/>
              <w:t>(ex.</w:t>
            </w:r>
            <w:r>
              <w:rPr>
                <w:rFonts w:ascii="Calibri" w:hAnsi="Calibri" w:cs="Arial"/>
                <w:color w:val="333333"/>
                <w:sz w:val="22"/>
                <w:szCs w:val="22"/>
              </w:rPr>
              <w:t> :</w:t>
            </w:r>
            <w:r w:rsidRPr="0091530E">
              <w:rPr>
                <w:rFonts w:ascii="Calibri" w:hAnsi="Calibri" w:cs="Arial"/>
                <w:color w:val="333333"/>
                <w:sz w:val="22"/>
                <w:szCs w:val="22"/>
              </w:rPr>
              <w:t xml:space="preserve"> lever une charge sans fléchir les genoux)</w:t>
            </w:r>
          </w:p>
        </w:tc>
        <w:tc>
          <w:tcPr>
            <w:tcW w:w="567" w:type="dxa"/>
            <w:shd w:val="clear" w:color="auto" w:fill="F2F2F2"/>
            <w:vAlign w:val="center"/>
          </w:tcPr>
          <w:p w:rsidR="008E4E52" w:rsidRPr="0091530E" w:rsidRDefault="008E4E52" w:rsidP="00172E51">
            <w:pPr>
              <w:jc w:val="center"/>
              <w:rPr>
                <w:rFonts w:ascii="Calibri" w:hAnsi="Calibri" w:cs="Calibri"/>
                <w:sz w:val="22"/>
                <w:szCs w:val="22"/>
              </w:rPr>
            </w:pPr>
          </w:p>
        </w:tc>
        <w:tc>
          <w:tcPr>
            <w:tcW w:w="567" w:type="dxa"/>
            <w:shd w:val="clear" w:color="auto" w:fill="F2F2F2"/>
            <w:vAlign w:val="center"/>
          </w:tcPr>
          <w:p w:rsidR="008E4E52" w:rsidRPr="0091530E" w:rsidRDefault="008E4E52" w:rsidP="00172E51">
            <w:pPr>
              <w:jc w:val="center"/>
              <w:rPr>
                <w:rFonts w:ascii="Calibri" w:hAnsi="Calibri" w:cs="Calibri"/>
                <w:sz w:val="22"/>
                <w:szCs w:val="22"/>
              </w:rPr>
            </w:pPr>
            <w:r w:rsidRPr="0091530E">
              <w:rPr>
                <w:rFonts w:ascii="Calibri" w:hAnsi="Calibri" w:cs="Calibri"/>
                <w:sz w:val="22"/>
                <w:szCs w:val="22"/>
              </w:rPr>
              <w:t>X</w:t>
            </w:r>
          </w:p>
        </w:tc>
        <w:tc>
          <w:tcPr>
            <w:tcW w:w="567" w:type="dxa"/>
            <w:shd w:val="clear" w:color="auto" w:fill="F2F2F2"/>
            <w:vAlign w:val="center"/>
          </w:tcPr>
          <w:p w:rsidR="008E4E52" w:rsidRPr="0091530E" w:rsidRDefault="008E4E52" w:rsidP="003C54AA">
            <w:pPr>
              <w:jc w:val="center"/>
              <w:rPr>
                <w:rFonts w:ascii="Calibri" w:hAnsi="Calibri" w:cs="Calibri"/>
                <w:sz w:val="22"/>
                <w:szCs w:val="22"/>
              </w:rPr>
            </w:pPr>
            <w:r w:rsidRPr="0091530E">
              <w:rPr>
                <w:rFonts w:ascii="Calibri" w:hAnsi="Calibri" w:cs="Calibri"/>
                <w:sz w:val="22"/>
                <w:szCs w:val="22"/>
              </w:rPr>
              <w:t>X</w:t>
            </w:r>
          </w:p>
        </w:tc>
        <w:tc>
          <w:tcPr>
            <w:tcW w:w="567" w:type="dxa"/>
            <w:shd w:val="clear" w:color="auto" w:fill="F2F2F2"/>
            <w:vAlign w:val="center"/>
          </w:tcPr>
          <w:p w:rsidR="008E4E52" w:rsidRPr="0091530E" w:rsidRDefault="008E4E52" w:rsidP="00172E51">
            <w:pPr>
              <w:jc w:val="center"/>
              <w:rPr>
                <w:rFonts w:ascii="Calibri" w:hAnsi="Calibri" w:cs="Calibri"/>
                <w:sz w:val="22"/>
                <w:szCs w:val="22"/>
              </w:rPr>
            </w:pPr>
            <w:r w:rsidRPr="0091530E">
              <w:rPr>
                <w:rFonts w:ascii="Calibri" w:hAnsi="Calibri" w:cs="Calibri"/>
                <w:sz w:val="22"/>
                <w:szCs w:val="22"/>
              </w:rPr>
              <w:t>X</w:t>
            </w:r>
          </w:p>
        </w:tc>
        <w:tc>
          <w:tcPr>
            <w:tcW w:w="566" w:type="dxa"/>
            <w:shd w:val="clear" w:color="auto" w:fill="F2F2F2"/>
            <w:vAlign w:val="center"/>
          </w:tcPr>
          <w:p w:rsidR="008E4E52" w:rsidRPr="0091530E" w:rsidRDefault="008E4E52" w:rsidP="00172E51">
            <w:pPr>
              <w:jc w:val="center"/>
              <w:rPr>
                <w:rFonts w:ascii="Calibri" w:hAnsi="Calibri" w:cs="Calibri"/>
                <w:sz w:val="22"/>
                <w:szCs w:val="22"/>
              </w:rPr>
            </w:pPr>
            <w:r w:rsidRPr="0091530E">
              <w:rPr>
                <w:rFonts w:ascii="Calibri" w:hAnsi="Calibri" w:cs="Calibri"/>
                <w:sz w:val="22"/>
                <w:szCs w:val="22"/>
              </w:rPr>
              <w:t>X</w:t>
            </w:r>
          </w:p>
        </w:tc>
        <w:tc>
          <w:tcPr>
            <w:tcW w:w="567" w:type="dxa"/>
            <w:shd w:val="clear" w:color="auto" w:fill="F2F2F2"/>
            <w:vAlign w:val="center"/>
          </w:tcPr>
          <w:p w:rsidR="008E4E52" w:rsidRPr="0091530E" w:rsidRDefault="008E4E52" w:rsidP="00172E51">
            <w:pPr>
              <w:jc w:val="center"/>
              <w:rPr>
                <w:rFonts w:ascii="Calibri" w:hAnsi="Calibri" w:cs="Calibri"/>
                <w:sz w:val="22"/>
                <w:szCs w:val="22"/>
              </w:rPr>
            </w:pPr>
            <w:r w:rsidRPr="0091530E">
              <w:rPr>
                <w:rFonts w:ascii="Calibri" w:hAnsi="Calibri" w:cs="Calibri"/>
                <w:sz w:val="22"/>
                <w:szCs w:val="22"/>
              </w:rPr>
              <w:t>X</w:t>
            </w:r>
          </w:p>
        </w:tc>
        <w:tc>
          <w:tcPr>
            <w:tcW w:w="567" w:type="dxa"/>
            <w:shd w:val="clear" w:color="auto" w:fill="F2F2F2"/>
            <w:vAlign w:val="center"/>
          </w:tcPr>
          <w:p w:rsidR="008E4E52" w:rsidRPr="0091530E" w:rsidRDefault="008E4E52" w:rsidP="00172E51">
            <w:pPr>
              <w:jc w:val="center"/>
              <w:rPr>
                <w:rFonts w:ascii="Calibri" w:hAnsi="Calibri" w:cs="Calibri"/>
                <w:sz w:val="22"/>
                <w:szCs w:val="22"/>
              </w:rPr>
            </w:pPr>
            <w:r w:rsidRPr="0091530E">
              <w:rPr>
                <w:rFonts w:ascii="Calibri" w:hAnsi="Calibri" w:cs="Calibri"/>
                <w:sz w:val="22"/>
                <w:szCs w:val="22"/>
              </w:rPr>
              <w:t>X</w:t>
            </w:r>
          </w:p>
        </w:tc>
        <w:tc>
          <w:tcPr>
            <w:tcW w:w="567" w:type="dxa"/>
            <w:shd w:val="clear" w:color="auto" w:fill="F2F2F2"/>
            <w:vAlign w:val="center"/>
          </w:tcPr>
          <w:p w:rsidR="008E4E52" w:rsidRPr="0091530E" w:rsidRDefault="008E4E52" w:rsidP="00172E51">
            <w:pPr>
              <w:jc w:val="center"/>
              <w:rPr>
                <w:rFonts w:ascii="Calibri" w:hAnsi="Calibri" w:cs="Calibri"/>
                <w:sz w:val="22"/>
                <w:szCs w:val="22"/>
              </w:rPr>
            </w:pPr>
            <w:r w:rsidRPr="0091530E">
              <w:rPr>
                <w:rFonts w:ascii="Calibri" w:hAnsi="Calibri" w:cs="Calibri"/>
                <w:sz w:val="22"/>
                <w:szCs w:val="22"/>
              </w:rPr>
              <w:t>X</w:t>
            </w:r>
          </w:p>
        </w:tc>
        <w:tc>
          <w:tcPr>
            <w:tcW w:w="567" w:type="dxa"/>
            <w:shd w:val="clear" w:color="auto" w:fill="F2F2F2"/>
            <w:vAlign w:val="center"/>
          </w:tcPr>
          <w:p w:rsidR="008E4E52" w:rsidRPr="0091530E" w:rsidRDefault="008E4E52" w:rsidP="00172E51">
            <w:pPr>
              <w:jc w:val="center"/>
              <w:rPr>
                <w:rFonts w:ascii="Calibri" w:hAnsi="Calibri" w:cs="Calibri"/>
                <w:sz w:val="22"/>
                <w:szCs w:val="22"/>
              </w:rPr>
            </w:pPr>
            <w:r w:rsidRPr="0091530E">
              <w:rPr>
                <w:rFonts w:ascii="Calibri" w:hAnsi="Calibri" w:cs="Calibri"/>
                <w:sz w:val="22"/>
                <w:szCs w:val="22"/>
              </w:rPr>
              <w:t>X</w:t>
            </w:r>
          </w:p>
        </w:tc>
        <w:tc>
          <w:tcPr>
            <w:tcW w:w="567" w:type="dxa"/>
            <w:shd w:val="clear" w:color="auto" w:fill="F2F2F2"/>
            <w:vAlign w:val="center"/>
          </w:tcPr>
          <w:p w:rsidR="008E4E52" w:rsidRPr="0091530E" w:rsidRDefault="008E4E52" w:rsidP="00172E51">
            <w:pPr>
              <w:jc w:val="center"/>
              <w:rPr>
                <w:rFonts w:ascii="Calibri" w:hAnsi="Calibri" w:cs="Calibri"/>
                <w:sz w:val="22"/>
                <w:szCs w:val="22"/>
              </w:rPr>
            </w:pPr>
            <w:r w:rsidRPr="0091530E">
              <w:rPr>
                <w:rFonts w:ascii="Calibri" w:hAnsi="Calibri" w:cs="Calibri"/>
                <w:sz w:val="22"/>
                <w:szCs w:val="22"/>
              </w:rPr>
              <w:t>X</w:t>
            </w:r>
          </w:p>
        </w:tc>
      </w:tr>
      <w:tr w:rsidR="008E4E52" w:rsidRPr="00E87AA3" w:rsidTr="003B525F">
        <w:trPr>
          <w:trHeight w:val="473"/>
          <w:jc w:val="center"/>
        </w:trPr>
        <w:tc>
          <w:tcPr>
            <w:tcW w:w="6230" w:type="dxa"/>
            <w:shd w:val="clear" w:color="auto" w:fill="auto"/>
          </w:tcPr>
          <w:p w:rsidR="008E4E52" w:rsidRPr="0091530E" w:rsidRDefault="008E4E52" w:rsidP="00607DF0">
            <w:pPr>
              <w:numPr>
                <w:ilvl w:val="0"/>
                <w:numId w:val="10"/>
              </w:numPr>
              <w:shd w:val="clear" w:color="auto" w:fill="FFFFFF"/>
              <w:rPr>
                <w:rFonts w:ascii="Calibri" w:hAnsi="Calibri" w:cs="Arial"/>
                <w:color w:val="333333"/>
                <w:sz w:val="22"/>
                <w:szCs w:val="22"/>
                <w:u w:val="single"/>
              </w:rPr>
            </w:pPr>
            <w:r w:rsidRPr="0091530E">
              <w:rPr>
                <w:rFonts w:ascii="Calibri" w:hAnsi="Calibri" w:cs="Arial"/>
                <w:color w:val="333333"/>
                <w:sz w:val="22"/>
                <w:szCs w:val="22"/>
                <w:u w:val="single"/>
              </w:rPr>
              <w:t xml:space="preserve">Expliquer dans ses mots l’importance d’une posture adéquate </w:t>
            </w:r>
            <w:r w:rsidRPr="0091530E">
              <w:rPr>
                <w:rFonts w:ascii="Calibri" w:hAnsi="Calibri" w:cs="Arial"/>
                <w:color w:val="333333"/>
                <w:sz w:val="22"/>
                <w:szCs w:val="22"/>
                <w:u w:val="single"/>
              </w:rPr>
              <w:br/>
              <w:t>(ex.</w:t>
            </w:r>
            <w:r>
              <w:rPr>
                <w:rFonts w:ascii="Calibri" w:hAnsi="Calibri" w:cs="Arial"/>
                <w:color w:val="333333"/>
                <w:sz w:val="22"/>
                <w:szCs w:val="22"/>
                <w:u w:val="single"/>
              </w:rPr>
              <w:t> :</w:t>
            </w:r>
            <w:r w:rsidRPr="0091530E">
              <w:rPr>
                <w:rFonts w:ascii="Calibri" w:hAnsi="Calibri" w:cs="Arial"/>
                <w:color w:val="333333"/>
                <w:sz w:val="22"/>
                <w:szCs w:val="22"/>
                <w:u w:val="single"/>
              </w:rPr>
              <w:t xml:space="preserve"> éviter les tensions musculaires inutiles et les maux de dos)</w:t>
            </w:r>
          </w:p>
        </w:tc>
        <w:tc>
          <w:tcPr>
            <w:tcW w:w="567" w:type="dxa"/>
            <w:shd w:val="clear" w:color="auto" w:fill="F2F2F2"/>
            <w:vAlign w:val="center"/>
          </w:tcPr>
          <w:p w:rsidR="008E4E52" w:rsidRPr="0091530E" w:rsidRDefault="008E4E52" w:rsidP="00172E51">
            <w:pPr>
              <w:jc w:val="center"/>
              <w:rPr>
                <w:rFonts w:ascii="Calibri" w:hAnsi="Calibri" w:cs="Calibri"/>
                <w:sz w:val="22"/>
                <w:szCs w:val="22"/>
              </w:rPr>
            </w:pPr>
            <w:r w:rsidRPr="0091530E">
              <w:rPr>
                <w:rFonts w:ascii="Calibri" w:hAnsi="Calibri" w:cs="Calibri"/>
                <w:sz w:val="22"/>
                <w:szCs w:val="22"/>
              </w:rPr>
              <w:t>X</w:t>
            </w:r>
          </w:p>
        </w:tc>
        <w:tc>
          <w:tcPr>
            <w:tcW w:w="567" w:type="dxa"/>
            <w:shd w:val="clear" w:color="auto" w:fill="F2F2F2"/>
            <w:vAlign w:val="center"/>
          </w:tcPr>
          <w:p w:rsidR="008E4E52" w:rsidRPr="0091530E" w:rsidRDefault="008E4E52" w:rsidP="00172E51">
            <w:pPr>
              <w:jc w:val="center"/>
              <w:rPr>
                <w:rFonts w:ascii="Calibri" w:hAnsi="Calibri" w:cs="Calibri"/>
                <w:sz w:val="22"/>
                <w:szCs w:val="22"/>
              </w:rPr>
            </w:pPr>
            <w:r w:rsidRPr="0091530E">
              <w:rPr>
                <w:rFonts w:ascii="Calibri" w:hAnsi="Calibri" w:cs="Calibri"/>
                <w:sz w:val="22"/>
                <w:szCs w:val="22"/>
              </w:rPr>
              <w:t>X</w:t>
            </w:r>
          </w:p>
        </w:tc>
        <w:tc>
          <w:tcPr>
            <w:tcW w:w="567" w:type="dxa"/>
            <w:shd w:val="clear" w:color="auto" w:fill="F2F2F2"/>
            <w:vAlign w:val="center"/>
          </w:tcPr>
          <w:p w:rsidR="008E4E52" w:rsidRPr="0091530E" w:rsidRDefault="008E4E52" w:rsidP="003C54AA">
            <w:pPr>
              <w:jc w:val="center"/>
              <w:rPr>
                <w:rFonts w:ascii="Calibri" w:hAnsi="Calibri" w:cs="Calibri"/>
                <w:sz w:val="22"/>
                <w:szCs w:val="22"/>
              </w:rPr>
            </w:pPr>
            <w:r w:rsidRPr="0091530E">
              <w:rPr>
                <w:rFonts w:ascii="Calibri" w:hAnsi="Calibri" w:cs="Calibri"/>
                <w:sz w:val="22"/>
                <w:szCs w:val="22"/>
              </w:rPr>
              <w:t>X</w:t>
            </w:r>
          </w:p>
        </w:tc>
        <w:tc>
          <w:tcPr>
            <w:tcW w:w="567" w:type="dxa"/>
            <w:shd w:val="clear" w:color="auto" w:fill="F2F2F2"/>
            <w:vAlign w:val="center"/>
          </w:tcPr>
          <w:p w:rsidR="008E4E52" w:rsidRPr="0091530E" w:rsidRDefault="008E4E52" w:rsidP="00172E51">
            <w:pPr>
              <w:jc w:val="center"/>
              <w:rPr>
                <w:rFonts w:ascii="Calibri" w:hAnsi="Calibri" w:cs="Calibri"/>
                <w:sz w:val="22"/>
                <w:szCs w:val="22"/>
              </w:rPr>
            </w:pPr>
            <w:r w:rsidRPr="0091530E">
              <w:rPr>
                <w:rFonts w:ascii="Calibri" w:hAnsi="Calibri" w:cs="Calibri"/>
                <w:sz w:val="22"/>
                <w:szCs w:val="22"/>
              </w:rPr>
              <w:t>X</w:t>
            </w:r>
          </w:p>
        </w:tc>
        <w:tc>
          <w:tcPr>
            <w:tcW w:w="566" w:type="dxa"/>
            <w:shd w:val="clear" w:color="auto" w:fill="F2F2F2"/>
            <w:vAlign w:val="center"/>
          </w:tcPr>
          <w:p w:rsidR="008E4E52" w:rsidRPr="0091530E" w:rsidRDefault="008E4E52" w:rsidP="00172E51">
            <w:pPr>
              <w:jc w:val="center"/>
              <w:rPr>
                <w:rFonts w:ascii="Calibri" w:hAnsi="Calibri" w:cs="Calibri"/>
                <w:sz w:val="22"/>
                <w:szCs w:val="22"/>
              </w:rPr>
            </w:pPr>
            <w:r w:rsidRPr="0091530E">
              <w:rPr>
                <w:rFonts w:ascii="Calibri" w:hAnsi="Calibri" w:cs="Calibri"/>
                <w:sz w:val="22"/>
                <w:szCs w:val="22"/>
              </w:rPr>
              <w:t>X</w:t>
            </w:r>
          </w:p>
        </w:tc>
        <w:tc>
          <w:tcPr>
            <w:tcW w:w="567" w:type="dxa"/>
            <w:shd w:val="clear" w:color="auto" w:fill="F2F2F2"/>
            <w:vAlign w:val="center"/>
          </w:tcPr>
          <w:p w:rsidR="008E4E52" w:rsidRPr="0091530E" w:rsidRDefault="008E4E52" w:rsidP="00172E51">
            <w:pPr>
              <w:jc w:val="center"/>
              <w:rPr>
                <w:rFonts w:ascii="Calibri" w:hAnsi="Calibri" w:cs="Calibri"/>
                <w:sz w:val="22"/>
                <w:szCs w:val="22"/>
              </w:rPr>
            </w:pPr>
          </w:p>
        </w:tc>
        <w:tc>
          <w:tcPr>
            <w:tcW w:w="567" w:type="dxa"/>
            <w:shd w:val="clear" w:color="auto" w:fill="F2F2F2"/>
            <w:vAlign w:val="center"/>
          </w:tcPr>
          <w:p w:rsidR="008E4E52" w:rsidRPr="0091530E" w:rsidRDefault="008E4E52" w:rsidP="00172E51">
            <w:pPr>
              <w:jc w:val="center"/>
              <w:rPr>
                <w:rFonts w:ascii="Calibri" w:hAnsi="Calibri" w:cs="Calibri"/>
                <w:sz w:val="22"/>
                <w:szCs w:val="22"/>
              </w:rPr>
            </w:pPr>
            <w:r w:rsidRPr="0091530E">
              <w:rPr>
                <w:rFonts w:ascii="Calibri" w:hAnsi="Calibri" w:cs="Calibri"/>
                <w:sz w:val="22"/>
                <w:szCs w:val="22"/>
              </w:rPr>
              <w:t>X</w:t>
            </w:r>
          </w:p>
        </w:tc>
        <w:tc>
          <w:tcPr>
            <w:tcW w:w="567" w:type="dxa"/>
            <w:shd w:val="clear" w:color="auto" w:fill="F2F2F2"/>
            <w:vAlign w:val="center"/>
          </w:tcPr>
          <w:p w:rsidR="008E4E52" w:rsidRPr="0091530E" w:rsidRDefault="008E4E52" w:rsidP="00172E51">
            <w:pPr>
              <w:jc w:val="center"/>
              <w:rPr>
                <w:rFonts w:ascii="Calibri" w:hAnsi="Calibri" w:cs="Calibri"/>
                <w:sz w:val="22"/>
                <w:szCs w:val="22"/>
              </w:rPr>
            </w:pPr>
          </w:p>
        </w:tc>
        <w:tc>
          <w:tcPr>
            <w:tcW w:w="567" w:type="dxa"/>
            <w:shd w:val="clear" w:color="auto" w:fill="F2F2F2"/>
            <w:vAlign w:val="center"/>
          </w:tcPr>
          <w:p w:rsidR="008E4E52" w:rsidRPr="0091530E" w:rsidRDefault="008E4E52" w:rsidP="00172E51">
            <w:pPr>
              <w:jc w:val="center"/>
              <w:rPr>
                <w:rFonts w:ascii="Calibri" w:hAnsi="Calibri" w:cs="Calibri"/>
                <w:sz w:val="22"/>
                <w:szCs w:val="22"/>
              </w:rPr>
            </w:pPr>
            <w:r w:rsidRPr="0091530E">
              <w:rPr>
                <w:rFonts w:ascii="Calibri" w:hAnsi="Calibri" w:cs="Calibri"/>
                <w:sz w:val="22"/>
                <w:szCs w:val="22"/>
              </w:rPr>
              <w:t>X</w:t>
            </w:r>
          </w:p>
        </w:tc>
        <w:tc>
          <w:tcPr>
            <w:tcW w:w="567" w:type="dxa"/>
            <w:shd w:val="clear" w:color="auto" w:fill="F2F2F2"/>
            <w:vAlign w:val="center"/>
          </w:tcPr>
          <w:p w:rsidR="008E4E52" w:rsidRPr="0091530E" w:rsidRDefault="008E4E52" w:rsidP="00172E51">
            <w:pPr>
              <w:jc w:val="center"/>
              <w:rPr>
                <w:rFonts w:ascii="Calibri" w:hAnsi="Calibri" w:cs="Calibri"/>
                <w:sz w:val="22"/>
                <w:szCs w:val="22"/>
              </w:rPr>
            </w:pPr>
          </w:p>
        </w:tc>
      </w:tr>
      <w:tr w:rsidR="008E4E52" w:rsidRPr="00E87AA3" w:rsidTr="00114134">
        <w:trPr>
          <w:trHeight w:val="225"/>
          <w:jc w:val="center"/>
        </w:trPr>
        <w:tc>
          <w:tcPr>
            <w:tcW w:w="6230" w:type="dxa"/>
            <w:shd w:val="clear" w:color="auto" w:fill="auto"/>
          </w:tcPr>
          <w:p w:rsidR="008E4E52" w:rsidRPr="00986F60" w:rsidRDefault="008E4E52" w:rsidP="00313706">
            <w:pPr>
              <w:rPr>
                <w:rFonts w:ascii="Calibri" w:hAnsi="Calibri" w:cs="Arial"/>
                <w:color w:val="333333"/>
                <w:sz w:val="22"/>
                <w:szCs w:val="22"/>
                <w:shd w:val="clear" w:color="auto" w:fill="FFFFFF"/>
              </w:rPr>
            </w:pPr>
            <w:r w:rsidRPr="00986F60">
              <w:rPr>
                <w:rFonts w:ascii="Calibri" w:hAnsi="Calibri" w:cs="Arial"/>
                <w:color w:val="333333"/>
                <w:sz w:val="22"/>
                <w:szCs w:val="22"/>
                <w:shd w:val="clear" w:color="auto" w:fill="FFFFFF"/>
              </w:rPr>
              <w:t>La relaxation et la gestion du stress</w:t>
            </w:r>
          </w:p>
        </w:tc>
        <w:tc>
          <w:tcPr>
            <w:tcW w:w="5669" w:type="dxa"/>
            <w:gridSpan w:val="10"/>
          </w:tcPr>
          <w:p w:rsidR="008E4E52" w:rsidRPr="00E87AA3" w:rsidRDefault="008E4E52" w:rsidP="00172E51">
            <w:pPr>
              <w:jc w:val="center"/>
              <w:rPr>
                <w:rFonts w:ascii="Calibri" w:hAnsi="Calibri" w:cs="Calibri"/>
                <w:sz w:val="22"/>
                <w:szCs w:val="22"/>
              </w:rPr>
            </w:pPr>
          </w:p>
        </w:tc>
      </w:tr>
      <w:tr w:rsidR="008E4E52" w:rsidRPr="00E87AA3" w:rsidTr="003B525F">
        <w:trPr>
          <w:trHeight w:val="992"/>
          <w:jc w:val="center"/>
        </w:trPr>
        <w:tc>
          <w:tcPr>
            <w:tcW w:w="6230" w:type="dxa"/>
            <w:shd w:val="clear" w:color="auto" w:fill="auto"/>
          </w:tcPr>
          <w:p w:rsidR="008E4E52" w:rsidRPr="00986F60" w:rsidRDefault="008E4E52" w:rsidP="00607DF0">
            <w:pPr>
              <w:numPr>
                <w:ilvl w:val="0"/>
                <w:numId w:val="11"/>
              </w:numPr>
              <w:rPr>
                <w:rFonts w:ascii="Calibri" w:hAnsi="Calibri" w:cs="Arial"/>
                <w:color w:val="333333"/>
                <w:sz w:val="22"/>
                <w:szCs w:val="22"/>
                <w:shd w:val="clear" w:color="auto" w:fill="FFFFFF"/>
              </w:rPr>
            </w:pPr>
            <w:r w:rsidRPr="00986F60">
              <w:rPr>
                <w:rFonts w:ascii="Calibri" w:hAnsi="Calibri" w:cs="Arial"/>
                <w:color w:val="333333"/>
                <w:sz w:val="22"/>
                <w:szCs w:val="22"/>
                <w:shd w:val="clear" w:color="auto" w:fill="FFFFFF"/>
              </w:rPr>
              <w:t xml:space="preserve">Effectuer quelques exercices de relaxation à dominante physique </w:t>
            </w:r>
            <w:r w:rsidRPr="00986F60">
              <w:rPr>
                <w:rFonts w:ascii="Calibri" w:hAnsi="Calibri" w:cs="Arial"/>
                <w:color w:val="333333"/>
                <w:sz w:val="22"/>
                <w:szCs w:val="22"/>
              </w:rPr>
              <w:br/>
            </w:r>
            <w:r w:rsidRPr="00986F60">
              <w:rPr>
                <w:rFonts w:ascii="Calibri" w:hAnsi="Calibri" w:cs="Arial"/>
                <w:color w:val="333333"/>
                <w:sz w:val="22"/>
                <w:szCs w:val="22"/>
                <w:shd w:val="clear" w:color="auto" w:fill="FFFFFF"/>
              </w:rPr>
              <w:t>(ex.</w:t>
            </w:r>
            <w:r>
              <w:rPr>
                <w:rFonts w:ascii="Calibri" w:hAnsi="Calibri" w:cs="Arial"/>
                <w:color w:val="333333"/>
                <w:sz w:val="22"/>
                <w:szCs w:val="22"/>
                <w:shd w:val="clear" w:color="auto" w:fill="FFFFFF"/>
              </w:rPr>
              <w:t> :</w:t>
            </w:r>
            <w:r w:rsidRPr="00986F60">
              <w:rPr>
                <w:rFonts w:ascii="Calibri" w:hAnsi="Calibri" w:cs="Arial"/>
                <w:color w:val="333333"/>
                <w:sz w:val="22"/>
                <w:szCs w:val="22"/>
                <w:shd w:val="clear" w:color="auto" w:fill="FFFFFF"/>
              </w:rPr>
              <w:t xml:space="preserve"> position de repos au sol, respiration abdominale, contraction-relâchement des muscles</w:t>
            </w:r>
          </w:p>
        </w:tc>
        <w:tc>
          <w:tcPr>
            <w:tcW w:w="567" w:type="dxa"/>
            <w:shd w:val="clear" w:color="auto" w:fill="F2F2F2"/>
            <w:vAlign w:val="center"/>
          </w:tcPr>
          <w:p w:rsidR="008E4E52" w:rsidRPr="00986F60" w:rsidRDefault="008E4E52" w:rsidP="00172E51">
            <w:pPr>
              <w:jc w:val="center"/>
              <w:rPr>
                <w:rFonts w:ascii="Calibri" w:hAnsi="Calibri" w:cs="Calibri"/>
                <w:sz w:val="22"/>
                <w:szCs w:val="22"/>
              </w:rPr>
            </w:pPr>
          </w:p>
        </w:tc>
        <w:tc>
          <w:tcPr>
            <w:tcW w:w="567" w:type="dxa"/>
            <w:shd w:val="clear" w:color="auto" w:fill="F2F2F2"/>
            <w:vAlign w:val="center"/>
          </w:tcPr>
          <w:p w:rsidR="008E4E52" w:rsidRPr="00986F60" w:rsidRDefault="008E4E52" w:rsidP="00172E51">
            <w:pPr>
              <w:jc w:val="center"/>
              <w:rPr>
                <w:rFonts w:ascii="Calibri" w:hAnsi="Calibri" w:cs="Calibri"/>
                <w:sz w:val="22"/>
                <w:szCs w:val="22"/>
              </w:rPr>
            </w:pPr>
          </w:p>
        </w:tc>
        <w:tc>
          <w:tcPr>
            <w:tcW w:w="567" w:type="dxa"/>
            <w:shd w:val="clear" w:color="auto" w:fill="F2F2F2"/>
          </w:tcPr>
          <w:p w:rsidR="008E4E52" w:rsidRDefault="008E4E52" w:rsidP="00172E51">
            <w:pPr>
              <w:jc w:val="center"/>
              <w:rPr>
                <w:rFonts w:ascii="Calibri" w:hAnsi="Calibri" w:cs="Calibri"/>
                <w:sz w:val="22"/>
                <w:szCs w:val="22"/>
              </w:rPr>
            </w:pPr>
          </w:p>
        </w:tc>
        <w:tc>
          <w:tcPr>
            <w:tcW w:w="567" w:type="dxa"/>
            <w:shd w:val="clear" w:color="auto" w:fill="F2F2F2"/>
            <w:vAlign w:val="center"/>
          </w:tcPr>
          <w:p w:rsidR="008E4E52" w:rsidRPr="00986F60" w:rsidRDefault="008E4E52" w:rsidP="00172E51">
            <w:pPr>
              <w:jc w:val="center"/>
              <w:rPr>
                <w:rFonts w:ascii="Calibri" w:hAnsi="Calibri" w:cs="Calibri"/>
                <w:sz w:val="22"/>
                <w:szCs w:val="22"/>
              </w:rPr>
            </w:pPr>
            <w:r>
              <w:rPr>
                <w:rFonts w:ascii="Calibri" w:hAnsi="Calibri" w:cs="Calibri"/>
                <w:sz w:val="22"/>
                <w:szCs w:val="22"/>
              </w:rPr>
              <w:t>X</w:t>
            </w:r>
          </w:p>
        </w:tc>
        <w:tc>
          <w:tcPr>
            <w:tcW w:w="566" w:type="dxa"/>
            <w:shd w:val="clear" w:color="auto" w:fill="F2F2F2"/>
            <w:vAlign w:val="center"/>
          </w:tcPr>
          <w:p w:rsidR="008E4E52" w:rsidRPr="00986F60" w:rsidRDefault="008E4E52" w:rsidP="00172E51">
            <w:pPr>
              <w:jc w:val="center"/>
              <w:rPr>
                <w:rFonts w:ascii="Calibri" w:hAnsi="Calibri" w:cs="Calibri"/>
                <w:sz w:val="22"/>
                <w:szCs w:val="22"/>
              </w:rPr>
            </w:pPr>
          </w:p>
        </w:tc>
        <w:tc>
          <w:tcPr>
            <w:tcW w:w="567" w:type="dxa"/>
            <w:shd w:val="clear" w:color="auto" w:fill="F2F2F2"/>
            <w:vAlign w:val="center"/>
          </w:tcPr>
          <w:p w:rsidR="008E4E52" w:rsidRPr="00986F60" w:rsidRDefault="008E4E52" w:rsidP="00172E51">
            <w:pPr>
              <w:jc w:val="center"/>
              <w:rPr>
                <w:rFonts w:ascii="Calibri" w:hAnsi="Calibri" w:cs="Calibri"/>
                <w:sz w:val="22"/>
                <w:szCs w:val="22"/>
              </w:rPr>
            </w:pPr>
          </w:p>
        </w:tc>
        <w:tc>
          <w:tcPr>
            <w:tcW w:w="567" w:type="dxa"/>
            <w:shd w:val="clear" w:color="auto" w:fill="F2F2F2"/>
            <w:vAlign w:val="center"/>
          </w:tcPr>
          <w:p w:rsidR="008E4E52" w:rsidRPr="00986F60" w:rsidRDefault="008E4E52" w:rsidP="00172E51">
            <w:pPr>
              <w:jc w:val="center"/>
              <w:rPr>
                <w:rFonts w:ascii="Calibri" w:hAnsi="Calibri" w:cs="Calibri"/>
                <w:sz w:val="22"/>
                <w:szCs w:val="22"/>
              </w:rPr>
            </w:pPr>
            <w:r>
              <w:rPr>
                <w:rFonts w:ascii="Calibri" w:hAnsi="Calibri" w:cs="Calibri"/>
                <w:sz w:val="22"/>
                <w:szCs w:val="22"/>
              </w:rPr>
              <w:t>X</w:t>
            </w:r>
          </w:p>
        </w:tc>
        <w:tc>
          <w:tcPr>
            <w:tcW w:w="567" w:type="dxa"/>
            <w:shd w:val="clear" w:color="auto" w:fill="F2F2F2"/>
            <w:vAlign w:val="center"/>
          </w:tcPr>
          <w:p w:rsidR="008E4E52" w:rsidRPr="00986F60" w:rsidRDefault="008E4E52" w:rsidP="00172E51">
            <w:pPr>
              <w:jc w:val="center"/>
              <w:rPr>
                <w:rFonts w:ascii="Calibri" w:hAnsi="Calibri" w:cs="Calibri"/>
                <w:sz w:val="22"/>
                <w:szCs w:val="22"/>
              </w:rPr>
            </w:pPr>
          </w:p>
        </w:tc>
        <w:tc>
          <w:tcPr>
            <w:tcW w:w="567" w:type="dxa"/>
            <w:shd w:val="clear" w:color="auto" w:fill="F2F2F2"/>
            <w:vAlign w:val="center"/>
          </w:tcPr>
          <w:p w:rsidR="008E4E52" w:rsidRPr="00E87AA3" w:rsidRDefault="008E4E52" w:rsidP="00172E51">
            <w:pPr>
              <w:jc w:val="center"/>
              <w:rPr>
                <w:rFonts w:ascii="Calibri" w:hAnsi="Calibri" w:cs="Calibri"/>
                <w:sz w:val="22"/>
                <w:szCs w:val="22"/>
              </w:rPr>
            </w:pPr>
            <w:r>
              <w:rPr>
                <w:rFonts w:ascii="Calibri" w:hAnsi="Calibri" w:cs="Calibri"/>
                <w:sz w:val="22"/>
                <w:szCs w:val="22"/>
              </w:rPr>
              <w:t>X</w:t>
            </w:r>
          </w:p>
        </w:tc>
        <w:tc>
          <w:tcPr>
            <w:tcW w:w="567" w:type="dxa"/>
            <w:shd w:val="clear" w:color="auto" w:fill="F2F2F2"/>
            <w:vAlign w:val="center"/>
          </w:tcPr>
          <w:p w:rsidR="008E4E52" w:rsidRPr="00E87AA3" w:rsidRDefault="008E4E52" w:rsidP="00172E51">
            <w:pPr>
              <w:jc w:val="center"/>
              <w:rPr>
                <w:rFonts w:ascii="Calibri" w:hAnsi="Calibri" w:cs="Calibri"/>
                <w:sz w:val="22"/>
                <w:szCs w:val="22"/>
              </w:rPr>
            </w:pPr>
            <w:r>
              <w:rPr>
                <w:rFonts w:ascii="Calibri" w:hAnsi="Calibri" w:cs="Calibri"/>
                <w:sz w:val="22"/>
                <w:szCs w:val="22"/>
              </w:rPr>
              <w:t>X</w:t>
            </w:r>
          </w:p>
        </w:tc>
      </w:tr>
      <w:tr w:rsidR="008E4E52" w:rsidRPr="00E87AA3" w:rsidTr="003B525F">
        <w:trPr>
          <w:trHeight w:val="473"/>
          <w:jc w:val="center"/>
        </w:trPr>
        <w:tc>
          <w:tcPr>
            <w:tcW w:w="6230" w:type="dxa"/>
            <w:shd w:val="clear" w:color="auto" w:fill="auto"/>
          </w:tcPr>
          <w:p w:rsidR="008E4E52" w:rsidRPr="00986F60" w:rsidRDefault="008E4E52" w:rsidP="00607DF0">
            <w:pPr>
              <w:numPr>
                <w:ilvl w:val="0"/>
                <w:numId w:val="11"/>
              </w:numPr>
              <w:shd w:val="clear" w:color="auto" w:fill="FFFFFF"/>
              <w:rPr>
                <w:rFonts w:ascii="Calibri" w:hAnsi="Calibri" w:cs="Arial"/>
                <w:color w:val="333333"/>
                <w:sz w:val="22"/>
                <w:szCs w:val="22"/>
              </w:rPr>
            </w:pPr>
            <w:r w:rsidRPr="00986F60">
              <w:rPr>
                <w:rFonts w:ascii="Calibri" w:hAnsi="Calibri" w:cs="Arial"/>
                <w:color w:val="333333"/>
                <w:sz w:val="22"/>
                <w:szCs w:val="22"/>
              </w:rPr>
              <w:t xml:space="preserve">Effectuer quelques exercices de relaxation à dominante mentale </w:t>
            </w:r>
            <w:r w:rsidRPr="00986F60">
              <w:rPr>
                <w:rFonts w:ascii="Calibri" w:hAnsi="Calibri" w:cs="Arial"/>
                <w:color w:val="333333"/>
                <w:sz w:val="22"/>
                <w:szCs w:val="22"/>
              </w:rPr>
              <w:br/>
              <w:t>(ex.</w:t>
            </w:r>
            <w:r>
              <w:rPr>
                <w:rFonts w:ascii="Calibri" w:hAnsi="Calibri" w:cs="Arial"/>
                <w:color w:val="333333"/>
                <w:sz w:val="22"/>
                <w:szCs w:val="22"/>
              </w:rPr>
              <w:t> :</w:t>
            </w:r>
            <w:r w:rsidRPr="00986F60">
              <w:rPr>
                <w:rFonts w:ascii="Calibri" w:hAnsi="Calibri" w:cs="Arial"/>
                <w:color w:val="333333"/>
                <w:sz w:val="22"/>
                <w:szCs w:val="22"/>
              </w:rPr>
              <w:t xml:space="preserve"> visualisation)</w:t>
            </w:r>
          </w:p>
        </w:tc>
        <w:tc>
          <w:tcPr>
            <w:tcW w:w="567" w:type="dxa"/>
            <w:shd w:val="clear" w:color="auto" w:fill="F2F2F2"/>
            <w:vAlign w:val="center"/>
          </w:tcPr>
          <w:p w:rsidR="008E4E52" w:rsidRPr="00986F60" w:rsidRDefault="008E4E52" w:rsidP="00172E51">
            <w:pPr>
              <w:jc w:val="center"/>
              <w:rPr>
                <w:rFonts w:ascii="Calibri" w:hAnsi="Calibri" w:cs="Calibri"/>
                <w:sz w:val="22"/>
                <w:szCs w:val="22"/>
              </w:rPr>
            </w:pPr>
          </w:p>
        </w:tc>
        <w:tc>
          <w:tcPr>
            <w:tcW w:w="567" w:type="dxa"/>
            <w:shd w:val="clear" w:color="auto" w:fill="F2F2F2"/>
            <w:vAlign w:val="center"/>
          </w:tcPr>
          <w:p w:rsidR="008E4E52" w:rsidRPr="00986F60" w:rsidRDefault="008E4E52" w:rsidP="00172E51">
            <w:pPr>
              <w:jc w:val="center"/>
              <w:rPr>
                <w:rFonts w:ascii="Calibri" w:hAnsi="Calibri" w:cs="Calibri"/>
                <w:sz w:val="22"/>
                <w:szCs w:val="22"/>
              </w:rPr>
            </w:pPr>
          </w:p>
        </w:tc>
        <w:tc>
          <w:tcPr>
            <w:tcW w:w="567" w:type="dxa"/>
            <w:shd w:val="clear" w:color="auto" w:fill="F2F2F2"/>
          </w:tcPr>
          <w:p w:rsidR="008E4E52" w:rsidRDefault="008E4E52" w:rsidP="00172E51">
            <w:pPr>
              <w:jc w:val="center"/>
              <w:rPr>
                <w:rFonts w:ascii="Calibri" w:hAnsi="Calibri" w:cs="Calibri"/>
                <w:sz w:val="22"/>
                <w:szCs w:val="22"/>
              </w:rPr>
            </w:pPr>
          </w:p>
        </w:tc>
        <w:tc>
          <w:tcPr>
            <w:tcW w:w="567" w:type="dxa"/>
            <w:shd w:val="clear" w:color="auto" w:fill="F2F2F2"/>
            <w:vAlign w:val="center"/>
          </w:tcPr>
          <w:p w:rsidR="008E4E52" w:rsidRPr="00986F60" w:rsidRDefault="008E4E52" w:rsidP="00172E51">
            <w:pPr>
              <w:jc w:val="center"/>
              <w:rPr>
                <w:rFonts w:ascii="Calibri" w:hAnsi="Calibri" w:cs="Calibri"/>
                <w:sz w:val="22"/>
                <w:szCs w:val="22"/>
              </w:rPr>
            </w:pPr>
            <w:r>
              <w:rPr>
                <w:rFonts w:ascii="Calibri" w:hAnsi="Calibri" w:cs="Calibri"/>
                <w:sz w:val="22"/>
                <w:szCs w:val="22"/>
              </w:rPr>
              <w:t>X</w:t>
            </w:r>
          </w:p>
        </w:tc>
        <w:tc>
          <w:tcPr>
            <w:tcW w:w="566" w:type="dxa"/>
            <w:shd w:val="clear" w:color="auto" w:fill="F2F2F2"/>
            <w:vAlign w:val="center"/>
          </w:tcPr>
          <w:p w:rsidR="008E4E52" w:rsidRPr="00986F60" w:rsidRDefault="008E4E52" w:rsidP="00172E51">
            <w:pPr>
              <w:jc w:val="center"/>
              <w:rPr>
                <w:rFonts w:ascii="Calibri" w:hAnsi="Calibri" w:cs="Calibri"/>
                <w:sz w:val="22"/>
                <w:szCs w:val="22"/>
              </w:rPr>
            </w:pPr>
          </w:p>
        </w:tc>
        <w:tc>
          <w:tcPr>
            <w:tcW w:w="567" w:type="dxa"/>
            <w:shd w:val="clear" w:color="auto" w:fill="F2F2F2"/>
            <w:vAlign w:val="center"/>
          </w:tcPr>
          <w:p w:rsidR="008E4E52" w:rsidRPr="00986F60" w:rsidRDefault="008E4E52" w:rsidP="00172E51">
            <w:pPr>
              <w:jc w:val="center"/>
              <w:rPr>
                <w:rFonts w:ascii="Calibri" w:hAnsi="Calibri" w:cs="Calibri"/>
                <w:sz w:val="22"/>
                <w:szCs w:val="22"/>
              </w:rPr>
            </w:pPr>
          </w:p>
        </w:tc>
        <w:tc>
          <w:tcPr>
            <w:tcW w:w="567" w:type="dxa"/>
            <w:shd w:val="clear" w:color="auto" w:fill="F2F2F2"/>
            <w:vAlign w:val="center"/>
          </w:tcPr>
          <w:p w:rsidR="008E4E52" w:rsidRPr="00986F60" w:rsidRDefault="008E4E52" w:rsidP="00172E51">
            <w:pPr>
              <w:jc w:val="center"/>
              <w:rPr>
                <w:rFonts w:ascii="Calibri" w:hAnsi="Calibri" w:cs="Calibri"/>
                <w:sz w:val="22"/>
                <w:szCs w:val="22"/>
              </w:rPr>
            </w:pPr>
            <w:r>
              <w:rPr>
                <w:rFonts w:ascii="Calibri" w:hAnsi="Calibri" w:cs="Calibri"/>
                <w:sz w:val="22"/>
                <w:szCs w:val="22"/>
              </w:rPr>
              <w:t>X</w:t>
            </w:r>
          </w:p>
        </w:tc>
        <w:tc>
          <w:tcPr>
            <w:tcW w:w="567" w:type="dxa"/>
            <w:shd w:val="clear" w:color="auto" w:fill="F2F2F2"/>
            <w:vAlign w:val="center"/>
          </w:tcPr>
          <w:p w:rsidR="008E4E52" w:rsidRPr="00986F60" w:rsidRDefault="008E4E52" w:rsidP="00172E51">
            <w:pPr>
              <w:jc w:val="center"/>
              <w:rPr>
                <w:rFonts w:ascii="Calibri" w:hAnsi="Calibri" w:cs="Calibri"/>
                <w:sz w:val="22"/>
                <w:szCs w:val="22"/>
              </w:rPr>
            </w:pPr>
          </w:p>
        </w:tc>
        <w:tc>
          <w:tcPr>
            <w:tcW w:w="567" w:type="dxa"/>
            <w:shd w:val="clear" w:color="auto" w:fill="F2F2F2"/>
            <w:vAlign w:val="center"/>
          </w:tcPr>
          <w:p w:rsidR="008E4E52" w:rsidRPr="00E87AA3" w:rsidRDefault="008E4E52" w:rsidP="00172E51">
            <w:pPr>
              <w:jc w:val="center"/>
              <w:rPr>
                <w:rFonts w:ascii="Calibri" w:hAnsi="Calibri" w:cs="Calibri"/>
                <w:sz w:val="22"/>
                <w:szCs w:val="22"/>
              </w:rPr>
            </w:pPr>
            <w:r>
              <w:rPr>
                <w:rFonts w:ascii="Calibri" w:hAnsi="Calibri" w:cs="Calibri"/>
                <w:sz w:val="22"/>
                <w:szCs w:val="22"/>
              </w:rPr>
              <w:t>X</w:t>
            </w:r>
          </w:p>
        </w:tc>
        <w:tc>
          <w:tcPr>
            <w:tcW w:w="567" w:type="dxa"/>
            <w:shd w:val="clear" w:color="auto" w:fill="F2F2F2"/>
            <w:vAlign w:val="center"/>
          </w:tcPr>
          <w:p w:rsidR="008E4E52" w:rsidRPr="00E87AA3" w:rsidRDefault="008E4E52" w:rsidP="00172E51">
            <w:pPr>
              <w:jc w:val="center"/>
              <w:rPr>
                <w:rFonts w:ascii="Calibri" w:hAnsi="Calibri" w:cs="Calibri"/>
                <w:sz w:val="22"/>
                <w:szCs w:val="22"/>
              </w:rPr>
            </w:pPr>
            <w:r>
              <w:rPr>
                <w:rFonts w:ascii="Calibri" w:hAnsi="Calibri" w:cs="Calibri"/>
                <w:sz w:val="22"/>
                <w:szCs w:val="22"/>
              </w:rPr>
              <w:t>X</w:t>
            </w:r>
          </w:p>
        </w:tc>
      </w:tr>
      <w:tr w:rsidR="008E4E52" w:rsidRPr="00E87AA3" w:rsidTr="002C08D2">
        <w:trPr>
          <w:trHeight w:val="225"/>
          <w:jc w:val="center"/>
        </w:trPr>
        <w:tc>
          <w:tcPr>
            <w:tcW w:w="11899" w:type="dxa"/>
            <w:gridSpan w:val="11"/>
            <w:shd w:val="clear" w:color="auto" w:fill="C6D9F1"/>
          </w:tcPr>
          <w:p w:rsidR="008E4E52" w:rsidRDefault="008E4E52" w:rsidP="002E7138">
            <w:pPr>
              <w:rPr>
                <w:rFonts w:ascii="Calibri" w:hAnsi="Calibri" w:cs="Calibri"/>
                <w:b/>
              </w:rPr>
            </w:pPr>
            <w:r w:rsidRPr="00986F60">
              <w:rPr>
                <w:rFonts w:ascii="Calibri" w:hAnsi="Calibri" w:cs="Calibri"/>
                <w:b/>
                <w:sz w:val="22"/>
                <w:szCs w:val="22"/>
              </w:rPr>
              <w:t>Connaissance (structure et fonctionnement du corps)</w:t>
            </w:r>
          </w:p>
        </w:tc>
      </w:tr>
      <w:tr w:rsidR="008E4E52" w:rsidRPr="00E87AA3" w:rsidTr="002C08D2">
        <w:trPr>
          <w:trHeight w:val="248"/>
          <w:jc w:val="center"/>
        </w:trPr>
        <w:tc>
          <w:tcPr>
            <w:tcW w:w="11899" w:type="dxa"/>
            <w:gridSpan w:val="11"/>
            <w:shd w:val="clear" w:color="auto" w:fill="BFBFBF"/>
          </w:tcPr>
          <w:p w:rsidR="008E4E52" w:rsidRPr="00E87AA3" w:rsidRDefault="008E4E52" w:rsidP="002E7138">
            <w:pPr>
              <w:rPr>
                <w:rFonts w:ascii="Calibri" w:hAnsi="Calibri" w:cs="Calibri"/>
                <w:sz w:val="22"/>
                <w:szCs w:val="22"/>
              </w:rPr>
            </w:pPr>
            <w:r w:rsidRPr="00986F60">
              <w:rPr>
                <w:rFonts w:ascii="Calibri" w:hAnsi="Calibri" w:cs="Calibri"/>
                <w:sz w:val="22"/>
                <w:szCs w:val="22"/>
              </w:rPr>
              <w:t>Le fonctionnement du corps</w:t>
            </w:r>
          </w:p>
        </w:tc>
      </w:tr>
      <w:tr w:rsidR="008E4E52" w:rsidRPr="00E87AA3" w:rsidTr="00114134">
        <w:trPr>
          <w:trHeight w:val="225"/>
          <w:jc w:val="center"/>
        </w:trPr>
        <w:tc>
          <w:tcPr>
            <w:tcW w:w="6230" w:type="dxa"/>
            <w:shd w:val="clear" w:color="auto" w:fill="auto"/>
          </w:tcPr>
          <w:p w:rsidR="008E4E52" w:rsidRPr="00986F60" w:rsidRDefault="008E4E52" w:rsidP="00313706">
            <w:pPr>
              <w:rPr>
                <w:rFonts w:ascii="Calibri" w:hAnsi="Calibri" w:cs="Arial"/>
                <w:color w:val="333333"/>
                <w:sz w:val="22"/>
                <w:szCs w:val="22"/>
                <w:shd w:val="clear" w:color="auto" w:fill="FFFFFF"/>
              </w:rPr>
            </w:pPr>
            <w:r w:rsidRPr="00986F60">
              <w:rPr>
                <w:rFonts w:ascii="Calibri" w:hAnsi="Calibri" w:cs="Arial"/>
                <w:color w:val="333333"/>
                <w:sz w:val="22"/>
                <w:szCs w:val="22"/>
                <w:shd w:val="clear" w:color="auto" w:fill="FFFFFF"/>
              </w:rPr>
              <w:t>Le système cardiovasculaire</w:t>
            </w:r>
          </w:p>
        </w:tc>
        <w:tc>
          <w:tcPr>
            <w:tcW w:w="5669" w:type="dxa"/>
            <w:gridSpan w:val="10"/>
          </w:tcPr>
          <w:p w:rsidR="008E4E52" w:rsidRPr="00E87AA3" w:rsidRDefault="008E4E52" w:rsidP="00313706">
            <w:pPr>
              <w:jc w:val="center"/>
              <w:rPr>
                <w:rFonts w:ascii="Calibri" w:hAnsi="Calibri" w:cs="Calibri"/>
                <w:sz w:val="22"/>
                <w:szCs w:val="22"/>
              </w:rPr>
            </w:pPr>
          </w:p>
        </w:tc>
      </w:tr>
      <w:tr w:rsidR="008E4E52" w:rsidRPr="00E87AA3" w:rsidTr="003B525F">
        <w:trPr>
          <w:trHeight w:val="473"/>
          <w:jc w:val="center"/>
        </w:trPr>
        <w:tc>
          <w:tcPr>
            <w:tcW w:w="6230" w:type="dxa"/>
            <w:shd w:val="clear" w:color="auto" w:fill="auto"/>
          </w:tcPr>
          <w:p w:rsidR="008E4E52" w:rsidRPr="0091530E" w:rsidRDefault="008E4E52" w:rsidP="00607DF0">
            <w:pPr>
              <w:numPr>
                <w:ilvl w:val="0"/>
                <w:numId w:val="12"/>
              </w:numPr>
              <w:shd w:val="clear" w:color="auto" w:fill="FFFFFF"/>
              <w:rPr>
                <w:rFonts w:ascii="Calibri" w:hAnsi="Calibri" w:cs="Arial"/>
                <w:color w:val="333333"/>
                <w:sz w:val="22"/>
                <w:szCs w:val="22"/>
                <w:u w:val="single"/>
              </w:rPr>
            </w:pPr>
            <w:r w:rsidRPr="0091530E">
              <w:rPr>
                <w:rFonts w:ascii="Calibri" w:hAnsi="Calibri" w:cs="Arial"/>
                <w:color w:val="333333"/>
                <w:sz w:val="22"/>
                <w:szCs w:val="22"/>
                <w:u w:val="single"/>
              </w:rPr>
              <w:t>Expliquer dans ses mots la fonction principale du système cardiovasculaire lors d’une activité physique</w:t>
            </w:r>
          </w:p>
        </w:tc>
        <w:tc>
          <w:tcPr>
            <w:tcW w:w="567" w:type="dxa"/>
            <w:shd w:val="clear" w:color="auto" w:fill="F2F2F2"/>
            <w:vAlign w:val="center"/>
          </w:tcPr>
          <w:p w:rsidR="008E4E52" w:rsidRPr="0091530E" w:rsidRDefault="008E4E52" w:rsidP="002E7138">
            <w:pPr>
              <w:jc w:val="center"/>
              <w:rPr>
                <w:rFonts w:ascii="Calibri" w:hAnsi="Calibri" w:cs="Calibri"/>
                <w:sz w:val="22"/>
                <w:szCs w:val="22"/>
              </w:rPr>
            </w:pPr>
            <w:r w:rsidRPr="0091530E">
              <w:rPr>
                <w:rFonts w:ascii="Calibri" w:hAnsi="Calibri" w:cs="Calibri"/>
                <w:sz w:val="22"/>
                <w:szCs w:val="22"/>
              </w:rPr>
              <w:t>X</w:t>
            </w:r>
          </w:p>
        </w:tc>
        <w:tc>
          <w:tcPr>
            <w:tcW w:w="567" w:type="dxa"/>
            <w:shd w:val="clear" w:color="auto" w:fill="F2F2F2"/>
            <w:vAlign w:val="center"/>
          </w:tcPr>
          <w:p w:rsidR="008E4E52" w:rsidRPr="0091530E" w:rsidRDefault="008E4E52" w:rsidP="002E7138">
            <w:pPr>
              <w:jc w:val="center"/>
              <w:rPr>
                <w:rFonts w:ascii="Calibri" w:hAnsi="Calibri" w:cs="Calibri"/>
                <w:sz w:val="22"/>
                <w:szCs w:val="22"/>
              </w:rPr>
            </w:pPr>
            <w:r w:rsidRPr="0091530E">
              <w:rPr>
                <w:rFonts w:ascii="Calibri" w:hAnsi="Calibri" w:cs="Calibri"/>
                <w:sz w:val="22"/>
                <w:szCs w:val="22"/>
              </w:rPr>
              <w:t>X</w:t>
            </w:r>
          </w:p>
        </w:tc>
        <w:tc>
          <w:tcPr>
            <w:tcW w:w="567" w:type="dxa"/>
            <w:shd w:val="clear" w:color="auto" w:fill="F2F2F2"/>
            <w:vAlign w:val="center"/>
          </w:tcPr>
          <w:p w:rsidR="008E4E52" w:rsidRPr="0091530E" w:rsidRDefault="008E4E52" w:rsidP="00963DE5">
            <w:pPr>
              <w:jc w:val="center"/>
              <w:rPr>
                <w:rFonts w:ascii="Calibri" w:hAnsi="Calibri" w:cs="Calibri"/>
                <w:sz w:val="22"/>
                <w:szCs w:val="22"/>
              </w:rPr>
            </w:pPr>
            <w:r>
              <w:rPr>
                <w:rFonts w:ascii="Calibri" w:hAnsi="Calibri" w:cs="Calibri"/>
                <w:sz w:val="22"/>
                <w:szCs w:val="22"/>
              </w:rPr>
              <w:t>X</w:t>
            </w:r>
          </w:p>
        </w:tc>
        <w:tc>
          <w:tcPr>
            <w:tcW w:w="567" w:type="dxa"/>
            <w:shd w:val="clear" w:color="auto" w:fill="F2F2F2"/>
            <w:vAlign w:val="center"/>
          </w:tcPr>
          <w:p w:rsidR="008E4E52" w:rsidRPr="0091530E" w:rsidRDefault="008E4E52" w:rsidP="002E7138">
            <w:pPr>
              <w:jc w:val="center"/>
              <w:rPr>
                <w:rFonts w:ascii="Calibri" w:hAnsi="Calibri" w:cs="Calibri"/>
                <w:sz w:val="22"/>
                <w:szCs w:val="22"/>
              </w:rPr>
            </w:pPr>
            <w:r w:rsidRPr="0091530E">
              <w:rPr>
                <w:rFonts w:ascii="Calibri" w:hAnsi="Calibri" w:cs="Calibri"/>
                <w:sz w:val="22"/>
                <w:szCs w:val="22"/>
              </w:rPr>
              <w:t>X</w:t>
            </w:r>
          </w:p>
        </w:tc>
        <w:tc>
          <w:tcPr>
            <w:tcW w:w="566" w:type="dxa"/>
            <w:shd w:val="clear" w:color="auto" w:fill="F2F2F2"/>
            <w:vAlign w:val="center"/>
          </w:tcPr>
          <w:p w:rsidR="008E4E52" w:rsidRPr="0091530E" w:rsidRDefault="008E4E52" w:rsidP="002E7138">
            <w:pPr>
              <w:jc w:val="center"/>
              <w:rPr>
                <w:rFonts w:ascii="Calibri" w:hAnsi="Calibri" w:cs="Calibri"/>
                <w:sz w:val="22"/>
                <w:szCs w:val="22"/>
              </w:rPr>
            </w:pPr>
            <w:r w:rsidRPr="0091530E">
              <w:rPr>
                <w:rFonts w:ascii="Calibri" w:hAnsi="Calibri" w:cs="Calibri"/>
                <w:sz w:val="22"/>
                <w:szCs w:val="22"/>
              </w:rPr>
              <w:t>X</w:t>
            </w:r>
          </w:p>
        </w:tc>
        <w:tc>
          <w:tcPr>
            <w:tcW w:w="567" w:type="dxa"/>
            <w:shd w:val="clear" w:color="auto" w:fill="F2F2F2"/>
            <w:vAlign w:val="center"/>
          </w:tcPr>
          <w:p w:rsidR="008E4E52" w:rsidRPr="0091530E" w:rsidRDefault="008E4E52" w:rsidP="002E7138">
            <w:pPr>
              <w:jc w:val="center"/>
              <w:rPr>
                <w:rFonts w:ascii="Calibri" w:hAnsi="Calibri" w:cs="Calibri"/>
                <w:sz w:val="22"/>
                <w:szCs w:val="22"/>
              </w:rPr>
            </w:pPr>
            <w:r w:rsidRPr="0091530E">
              <w:rPr>
                <w:rFonts w:ascii="Calibri" w:hAnsi="Calibri" w:cs="Calibri"/>
                <w:sz w:val="22"/>
                <w:szCs w:val="22"/>
              </w:rPr>
              <w:t>X</w:t>
            </w:r>
          </w:p>
        </w:tc>
        <w:tc>
          <w:tcPr>
            <w:tcW w:w="567" w:type="dxa"/>
            <w:shd w:val="clear" w:color="auto" w:fill="F2F2F2"/>
            <w:vAlign w:val="center"/>
          </w:tcPr>
          <w:p w:rsidR="008E4E52" w:rsidRPr="0091530E" w:rsidRDefault="008E4E52" w:rsidP="002E7138">
            <w:pPr>
              <w:jc w:val="center"/>
              <w:rPr>
                <w:rFonts w:ascii="Calibri" w:hAnsi="Calibri" w:cs="Calibri"/>
                <w:sz w:val="22"/>
                <w:szCs w:val="22"/>
              </w:rPr>
            </w:pPr>
            <w:r w:rsidRPr="0091530E">
              <w:rPr>
                <w:rFonts w:ascii="Calibri" w:hAnsi="Calibri" w:cs="Calibri"/>
                <w:sz w:val="22"/>
                <w:szCs w:val="22"/>
              </w:rPr>
              <w:t>X</w:t>
            </w:r>
          </w:p>
        </w:tc>
        <w:tc>
          <w:tcPr>
            <w:tcW w:w="567" w:type="dxa"/>
            <w:shd w:val="clear" w:color="auto" w:fill="F2F2F2"/>
            <w:vAlign w:val="center"/>
          </w:tcPr>
          <w:p w:rsidR="008E4E52" w:rsidRPr="0091530E" w:rsidRDefault="008E4E52" w:rsidP="002E7138">
            <w:pPr>
              <w:jc w:val="center"/>
              <w:rPr>
                <w:rFonts w:ascii="Calibri" w:hAnsi="Calibri" w:cs="Calibri"/>
                <w:sz w:val="22"/>
                <w:szCs w:val="22"/>
              </w:rPr>
            </w:pPr>
            <w:r w:rsidRPr="0091530E">
              <w:rPr>
                <w:rFonts w:ascii="Calibri" w:hAnsi="Calibri" w:cs="Calibri"/>
                <w:sz w:val="22"/>
                <w:szCs w:val="22"/>
              </w:rPr>
              <w:t>X</w:t>
            </w:r>
          </w:p>
        </w:tc>
        <w:tc>
          <w:tcPr>
            <w:tcW w:w="567" w:type="dxa"/>
            <w:shd w:val="clear" w:color="auto" w:fill="F2F2F2"/>
            <w:vAlign w:val="center"/>
          </w:tcPr>
          <w:p w:rsidR="008E4E52" w:rsidRPr="0091530E" w:rsidRDefault="008E4E52" w:rsidP="00172E51">
            <w:pPr>
              <w:jc w:val="center"/>
              <w:rPr>
                <w:rFonts w:ascii="Calibri" w:hAnsi="Calibri" w:cs="Calibri"/>
                <w:sz w:val="22"/>
                <w:szCs w:val="22"/>
              </w:rPr>
            </w:pPr>
          </w:p>
        </w:tc>
        <w:tc>
          <w:tcPr>
            <w:tcW w:w="567" w:type="dxa"/>
            <w:shd w:val="clear" w:color="auto" w:fill="F2F2F2"/>
            <w:vAlign w:val="center"/>
          </w:tcPr>
          <w:p w:rsidR="008E4E52" w:rsidRPr="0091530E" w:rsidRDefault="008E4E52" w:rsidP="00172E51">
            <w:pPr>
              <w:jc w:val="center"/>
              <w:rPr>
                <w:rFonts w:ascii="Calibri" w:hAnsi="Calibri" w:cs="Calibri"/>
                <w:sz w:val="22"/>
                <w:szCs w:val="22"/>
              </w:rPr>
            </w:pPr>
          </w:p>
        </w:tc>
      </w:tr>
      <w:tr w:rsidR="008E4E52" w:rsidRPr="00E87AA3" w:rsidTr="00114134">
        <w:trPr>
          <w:trHeight w:val="248"/>
          <w:jc w:val="center"/>
        </w:trPr>
        <w:tc>
          <w:tcPr>
            <w:tcW w:w="6230" w:type="dxa"/>
            <w:shd w:val="clear" w:color="auto" w:fill="auto"/>
          </w:tcPr>
          <w:p w:rsidR="008E4E52" w:rsidRPr="0091530E" w:rsidRDefault="008E4E52" w:rsidP="00313706">
            <w:pPr>
              <w:rPr>
                <w:rFonts w:ascii="Calibri" w:hAnsi="Calibri" w:cs="Arial"/>
                <w:color w:val="333333"/>
                <w:sz w:val="22"/>
                <w:szCs w:val="22"/>
                <w:shd w:val="clear" w:color="auto" w:fill="FFFFFF"/>
              </w:rPr>
            </w:pPr>
            <w:r w:rsidRPr="0091530E">
              <w:rPr>
                <w:rFonts w:ascii="Calibri" w:hAnsi="Calibri" w:cs="Arial"/>
                <w:color w:val="333333"/>
                <w:sz w:val="22"/>
                <w:szCs w:val="22"/>
                <w:shd w:val="clear" w:color="auto" w:fill="FFFFFF"/>
              </w:rPr>
              <w:t>Le système respiratoire</w:t>
            </w:r>
          </w:p>
        </w:tc>
        <w:tc>
          <w:tcPr>
            <w:tcW w:w="5669" w:type="dxa"/>
            <w:gridSpan w:val="10"/>
          </w:tcPr>
          <w:p w:rsidR="008E4E52" w:rsidRPr="0091530E" w:rsidRDefault="008E4E52" w:rsidP="00963DE5">
            <w:pPr>
              <w:jc w:val="center"/>
              <w:rPr>
                <w:rFonts w:ascii="Calibri" w:hAnsi="Calibri" w:cs="Calibri"/>
                <w:sz w:val="22"/>
                <w:szCs w:val="22"/>
              </w:rPr>
            </w:pPr>
          </w:p>
        </w:tc>
      </w:tr>
      <w:tr w:rsidR="008E4E52" w:rsidRPr="00E87AA3" w:rsidTr="003B525F">
        <w:trPr>
          <w:trHeight w:val="473"/>
          <w:jc w:val="center"/>
        </w:trPr>
        <w:tc>
          <w:tcPr>
            <w:tcW w:w="6230" w:type="dxa"/>
            <w:shd w:val="clear" w:color="auto" w:fill="auto"/>
            <w:vAlign w:val="center"/>
          </w:tcPr>
          <w:p w:rsidR="008E4E52" w:rsidRPr="0091530E" w:rsidRDefault="008E4E52" w:rsidP="00607DF0">
            <w:pPr>
              <w:numPr>
                <w:ilvl w:val="0"/>
                <w:numId w:val="12"/>
              </w:numPr>
              <w:shd w:val="clear" w:color="auto" w:fill="FFFFFF"/>
              <w:rPr>
                <w:rFonts w:ascii="Calibri" w:hAnsi="Calibri" w:cs="Arial"/>
                <w:color w:val="333333"/>
                <w:sz w:val="22"/>
                <w:szCs w:val="22"/>
                <w:u w:val="single"/>
              </w:rPr>
            </w:pPr>
            <w:r w:rsidRPr="0091530E">
              <w:rPr>
                <w:rFonts w:ascii="Calibri" w:hAnsi="Calibri" w:cs="Arial"/>
                <w:color w:val="333333"/>
                <w:sz w:val="22"/>
                <w:szCs w:val="22"/>
                <w:u w:val="single"/>
              </w:rPr>
              <w:t>Expliquer dans ses mots la fonction principale du système respiratoire lors d’une activité physique</w:t>
            </w:r>
          </w:p>
        </w:tc>
        <w:tc>
          <w:tcPr>
            <w:tcW w:w="567" w:type="dxa"/>
            <w:shd w:val="clear" w:color="auto" w:fill="F2F2F2"/>
            <w:vAlign w:val="center"/>
          </w:tcPr>
          <w:p w:rsidR="008E4E52" w:rsidRPr="0091530E" w:rsidRDefault="008E4E52" w:rsidP="002E7138">
            <w:pPr>
              <w:jc w:val="center"/>
              <w:rPr>
                <w:rFonts w:ascii="Calibri" w:hAnsi="Calibri" w:cs="Calibri"/>
                <w:sz w:val="22"/>
                <w:szCs w:val="22"/>
              </w:rPr>
            </w:pPr>
            <w:r w:rsidRPr="0091530E">
              <w:rPr>
                <w:rFonts w:ascii="Calibri" w:hAnsi="Calibri" w:cs="Calibri"/>
                <w:sz w:val="22"/>
                <w:szCs w:val="22"/>
              </w:rPr>
              <w:t>X</w:t>
            </w:r>
          </w:p>
        </w:tc>
        <w:tc>
          <w:tcPr>
            <w:tcW w:w="567" w:type="dxa"/>
            <w:shd w:val="clear" w:color="auto" w:fill="F2F2F2"/>
            <w:vAlign w:val="center"/>
          </w:tcPr>
          <w:p w:rsidR="008E4E52" w:rsidRPr="0091530E" w:rsidRDefault="008E4E52" w:rsidP="002E7138">
            <w:pPr>
              <w:jc w:val="center"/>
              <w:rPr>
                <w:rFonts w:ascii="Calibri" w:hAnsi="Calibri" w:cs="Calibri"/>
                <w:sz w:val="22"/>
                <w:szCs w:val="22"/>
              </w:rPr>
            </w:pPr>
            <w:r w:rsidRPr="0091530E">
              <w:rPr>
                <w:rFonts w:ascii="Calibri" w:hAnsi="Calibri" w:cs="Calibri"/>
                <w:sz w:val="22"/>
                <w:szCs w:val="22"/>
              </w:rPr>
              <w:t>X</w:t>
            </w:r>
          </w:p>
        </w:tc>
        <w:tc>
          <w:tcPr>
            <w:tcW w:w="567" w:type="dxa"/>
            <w:shd w:val="clear" w:color="auto" w:fill="F2F2F2"/>
            <w:vAlign w:val="center"/>
          </w:tcPr>
          <w:p w:rsidR="008E4E52" w:rsidRPr="0091530E" w:rsidRDefault="008E4E52" w:rsidP="00963DE5">
            <w:pPr>
              <w:jc w:val="center"/>
              <w:rPr>
                <w:rFonts w:ascii="Calibri" w:hAnsi="Calibri" w:cs="Calibri"/>
                <w:sz w:val="22"/>
                <w:szCs w:val="22"/>
              </w:rPr>
            </w:pPr>
            <w:r>
              <w:rPr>
                <w:rFonts w:ascii="Calibri" w:hAnsi="Calibri" w:cs="Calibri"/>
                <w:sz w:val="22"/>
                <w:szCs w:val="22"/>
              </w:rPr>
              <w:t>X</w:t>
            </w:r>
          </w:p>
        </w:tc>
        <w:tc>
          <w:tcPr>
            <w:tcW w:w="567" w:type="dxa"/>
            <w:shd w:val="clear" w:color="auto" w:fill="F2F2F2"/>
            <w:vAlign w:val="center"/>
          </w:tcPr>
          <w:p w:rsidR="008E4E52" w:rsidRPr="0091530E" w:rsidRDefault="008E4E52" w:rsidP="002E7138">
            <w:pPr>
              <w:jc w:val="center"/>
              <w:rPr>
                <w:rFonts w:ascii="Calibri" w:hAnsi="Calibri" w:cs="Calibri"/>
                <w:sz w:val="22"/>
                <w:szCs w:val="22"/>
              </w:rPr>
            </w:pPr>
            <w:r w:rsidRPr="0091530E">
              <w:rPr>
                <w:rFonts w:ascii="Calibri" w:hAnsi="Calibri" w:cs="Calibri"/>
                <w:sz w:val="22"/>
                <w:szCs w:val="22"/>
              </w:rPr>
              <w:t>X</w:t>
            </w:r>
          </w:p>
        </w:tc>
        <w:tc>
          <w:tcPr>
            <w:tcW w:w="566" w:type="dxa"/>
            <w:shd w:val="clear" w:color="auto" w:fill="F2F2F2"/>
            <w:vAlign w:val="center"/>
          </w:tcPr>
          <w:p w:rsidR="008E4E52" w:rsidRPr="0091530E" w:rsidRDefault="008E4E52" w:rsidP="002E7138">
            <w:pPr>
              <w:jc w:val="center"/>
              <w:rPr>
                <w:rFonts w:ascii="Calibri" w:hAnsi="Calibri" w:cs="Calibri"/>
                <w:sz w:val="22"/>
                <w:szCs w:val="22"/>
              </w:rPr>
            </w:pPr>
            <w:r w:rsidRPr="0091530E">
              <w:rPr>
                <w:rFonts w:ascii="Calibri" w:hAnsi="Calibri" w:cs="Calibri"/>
                <w:sz w:val="22"/>
                <w:szCs w:val="22"/>
              </w:rPr>
              <w:t>X</w:t>
            </w:r>
          </w:p>
        </w:tc>
        <w:tc>
          <w:tcPr>
            <w:tcW w:w="567" w:type="dxa"/>
            <w:shd w:val="clear" w:color="auto" w:fill="F2F2F2"/>
            <w:vAlign w:val="center"/>
          </w:tcPr>
          <w:p w:rsidR="008E4E52" w:rsidRPr="0091530E" w:rsidRDefault="008E4E52" w:rsidP="002E7138">
            <w:pPr>
              <w:jc w:val="center"/>
              <w:rPr>
                <w:rFonts w:ascii="Calibri" w:hAnsi="Calibri" w:cs="Calibri"/>
                <w:sz w:val="22"/>
                <w:szCs w:val="22"/>
              </w:rPr>
            </w:pPr>
            <w:r w:rsidRPr="0091530E">
              <w:rPr>
                <w:rFonts w:ascii="Calibri" w:hAnsi="Calibri" w:cs="Calibri"/>
                <w:sz w:val="22"/>
                <w:szCs w:val="22"/>
              </w:rPr>
              <w:t>X</w:t>
            </w:r>
          </w:p>
        </w:tc>
        <w:tc>
          <w:tcPr>
            <w:tcW w:w="567" w:type="dxa"/>
            <w:shd w:val="clear" w:color="auto" w:fill="F2F2F2"/>
            <w:vAlign w:val="center"/>
          </w:tcPr>
          <w:p w:rsidR="008E4E52" w:rsidRPr="0091530E" w:rsidRDefault="008E4E52" w:rsidP="002E7138">
            <w:pPr>
              <w:jc w:val="center"/>
              <w:rPr>
                <w:rFonts w:ascii="Calibri" w:hAnsi="Calibri" w:cs="Calibri"/>
                <w:sz w:val="22"/>
                <w:szCs w:val="22"/>
              </w:rPr>
            </w:pPr>
            <w:r w:rsidRPr="0091530E">
              <w:rPr>
                <w:rFonts w:ascii="Calibri" w:hAnsi="Calibri" w:cs="Calibri"/>
                <w:sz w:val="22"/>
                <w:szCs w:val="22"/>
              </w:rPr>
              <w:t>X</w:t>
            </w:r>
          </w:p>
        </w:tc>
        <w:tc>
          <w:tcPr>
            <w:tcW w:w="567" w:type="dxa"/>
            <w:shd w:val="clear" w:color="auto" w:fill="F2F2F2"/>
            <w:vAlign w:val="center"/>
          </w:tcPr>
          <w:p w:rsidR="008E4E52" w:rsidRPr="0091530E" w:rsidRDefault="008E4E52" w:rsidP="002E7138">
            <w:pPr>
              <w:jc w:val="center"/>
              <w:rPr>
                <w:rFonts w:ascii="Calibri" w:hAnsi="Calibri" w:cs="Calibri"/>
                <w:sz w:val="22"/>
                <w:szCs w:val="22"/>
              </w:rPr>
            </w:pPr>
            <w:r w:rsidRPr="0091530E">
              <w:rPr>
                <w:rFonts w:ascii="Calibri" w:hAnsi="Calibri" w:cs="Calibri"/>
                <w:sz w:val="22"/>
                <w:szCs w:val="22"/>
              </w:rPr>
              <w:t>X</w:t>
            </w:r>
          </w:p>
        </w:tc>
        <w:tc>
          <w:tcPr>
            <w:tcW w:w="567" w:type="dxa"/>
            <w:shd w:val="clear" w:color="auto" w:fill="F2F2F2"/>
            <w:vAlign w:val="center"/>
          </w:tcPr>
          <w:p w:rsidR="008E4E52" w:rsidRPr="0091530E" w:rsidRDefault="008E4E52" w:rsidP="00172E51">
            <w:pPr>
              <w:jc w:val="center"/>
              <w:rPr>
                <w:rFonts w:ascii="Calibri" w:hAnsi="Calibri" w:cs="Calibri"/>
                <w:sz w:val="22"/>
                <w:szCs w:val="22"/>
              </w:rPr>
            </w:pPr>
          </w:p>
        </w:tc>
        <w:tc>
          <w:tcPr>
            <w:tcW w:w="567" w:type="dxa"/>
            <w:shd w:val="clear" w:color="auto" w:fill="F2F2F2"/>
            <w:vAlign w:val="center"/>
          </w:tcPr>
          <w:p w:rsidR="008E4E52" w:rsidRPr="0091530E" w:rsidRDefault="008E4E52" w:rsidP="00172E51">
            <w:pPr>
              <w:jc w:val="center"/>
              <w:rPr>
                <w:rFonts w:ascii="Calibri" w:hAnsi="Calibri" w:cs="Calibri"/>
                <w:sz w:val="22"/>
                <w:szCs w:val="22"/>
              </w:rPr>
            </w:pPr>
          </w:p>
        </w:tc>
      </w:tr>
      <w:tr w:rsidR="008E4E52" w:rsidRPr="00E87AA3" w:rsidTr="00114134">
        <w:trPr>
          <w:trHeight w:val="225"/>
          <w:jc w:val="center"/>
        </w:trPr>
        <w:tc>
          <w:tcPr>
            <w:tcW w:w="6230" w:type="dxa"/>
            <w:shd w:val="clear" w:color="auto" w:fill="auto"/>
            <w:vAlign w:val="center"/>
          </w:tcPr>
          <w:p w:rsidR="008E4E52" w:rsidRPr="0091530E" w:rsidRDefault="008E4E52" w:rsidP="00313706">
            <w:pPr>
              <w:rPr>
                <w:rFonts w:ascii="Calibri" w:hAnsi="Calibri" w:cs="Calibri"/>
                <w:sz w:val="22"/>
                <w:szCs w:val="22"/>
              </w:rPr>
            </w:pPr>
            <w:r w:rsidRPr="0091530E">
              <w:rPr>
                <w:rFonts w:ascii="Calibri" w:hAnsi="Calibri" w:cs="Calibri"/>
                <w:sz w:val="22"/>
                <w:szCs w:val="22"/>
              </w:rPr>
              <w:t>La réponse du corps à l’exercice</w:t>
            </w:r>
          </w:p>
        </w:tc>
        <w:tc>
          <w:tcPr>
            <w:tcW w:w="5669" w:type="dxa"/>
            <w:gridSpan w:val="10"/>
          </w:tcPr>
          <w:p w:rsidR="008E4E52" w:rsidRPr="0091530E" w:rsidRDefault="008E4E52" w:rsidP="00963DE5">
            <w:pPr>
              <w:jc w:val="center"/>
              <w:rPr>
                <w:rFonts w:ascii="Calibri" w:hAnsi="Calibri" w:cs="Calibri"/>
                <w:sz w:val="22"/>
                <w:szCs w:val="22"/>
              </w:rPr>
            </w:pPr>
          </w:p>
        </w:tc>
      </w:tr>
      <w:tr w:rsidR="008E4E52" w:rsidRPr="00E87AA3" w:rsidTr="003B525F">
        <w:trPr>
          <w:trHeight w:val="992"/>
          <w:jc w:val="center"/>
        </w:trPr>
        <w:tc>
          <w:tcPr>
            <w:tcW w:w="6230" w:type="dxa"/>
            <w:shd w:val="clear" w:color="auto" w:fill="auto"/>
            <w:vAlign w:val="center"/>
          </w:tcPr>
          <w:p w:rsidR="008E4E52" w:rsidRPr="0091530E" w:rsidRDefault="008E4E52" w:rsidP="00607DF0">
            <w:pPr>
              <w:numPr>
                <w:ilvl w:val="0"/>
                <w:numId w:val="12"/>
              </w:numPr>
              <w:shd w:val="clear" w:color="auto" w:fill="FFFFFF"/>
              <w:rPr>
                <w:rFonts w:ascii="Calibri" w:hAnsi="Calibri" w:cs="Arial"/>
                <w:color w:val="333333"/>
                <w:sz w:val="22"/>
                <w:szCs w:val="22"/>
                <w:u w:val="single"/>
              </w:rPr>
            </w:pPr>
            <w:r w:rsidRPr="0091530E">
              <w:rPr>
                <w:rFonts w:ascii="Calibri" w:hAnsi="Calibri" w:cs="Arial"/>
                <w:color w:val="333333"/>
                <w:sz w:val="22"/>
                <w:szCs w:val="22"/>
                <w:u w:val="single"/>
              </w:rPr>
              <w:t xml:space="preserve">Identifier des réactions provenant de son corps pendant ou après une activité physique </w:t>
            </w:r>
            <w:r w:rsidRPr="0091530E">
              <w:rPr>
                <w:rFonts w:ascii="Calibri" w:hAnsi="Calibri" w:cs="Arial"/>
                <w:color w:val="333333"/>
                <w:sz w:val="22"/>
                <w:szCs w:val="22"/>
                <w:u w:val="single"/>
              </w:rPr>
              <w:br/>
              <w:t>(ex.</w:t>
            </w:r>
            <w:r>
              <w:rPr>
                <w:rFonts w:ascii="Calibri" w:hAnsi="Calibri" w:cs="Arial"/>
                <w:color w:val="333333"/>
                <w:sz w:val="22"/>
                <w:szCs w:val="22"/>
                <w:u w:val="single"/>
              </w:rPr>
              <w:t> :</w:t>
            </w:r>
            <w:r w:rsidRPr="0091530E">
              <w:rPr>
                <w:rFonts w:ascii="Calibri" w:hAnsi="Calibri" w:cs="Arial"/>
                <w:color w:val="333333"/>
                <w:sz w:val="22"/>
                <w:szCs w:val="22"/>
                <w:u w:val="single"/>
              </w:rPr>
              <w:t xml:space="preserve"> chaleur, transpiration, essoufflement, battements rapides du cœur, fatigue musculaire)</w:t>
            </w:r>
          </w:p>
        </w:tc>
        <w:tc>
          <w:tcPr>
            <w:tcW w:w="567" w:type="dxa"/>
            <w:shd w:val="clear" w:color="auto" w:fill="F2F2F2"/>
            <w:vAlign w:val="center"/>
          </w:tcPr>
          <w:p w:rsidR="008E4E52" w:rsidRPr="0091530E" w:rsidRDefault="008E4E52" w:rsidP="002E7138">
            <w:pPr>
              <w:jc w:val="center"/>
              <w:rPr>
                <w:rFonts w:ascii="Calibri" w:hAnsi="Calibri" w:cs="Calibri"/>
                <w:sz w:val="22"/>
                <w:szCs w:val="22"/>
              </w:rPr>
            </w:pPr>
            <w:r w:rsidRPr="0091530E">
              <w:rPr>
                <w:rFonts w:ascii="Calibri" w:hAnsi="Calibri" w:cs="Calibri"/>
                <w:sz w:val="22"/>
                <w:szCs w:val="22"/>
              </w:rPr>
              <w:t>X</w:t>
            </w:r>
          </w:p>
        </w:tc>
        <w:tc>
          <w:tcPr>
            <w:tcW w:w="567" w:type="dxa"/>
            <w:shd w:val="clear" w:color="auto" w:fill="F2F2F2"/>
            <w:vAlign w:val="center"/>
          </w:tcPr>
          <w:p w:rsidR="008E4E52" w:rsidRPr="0091530E" w:rsidRDefault="008E4E52" w:rsidP="002E7138">
            <w:pPr>
              <w:jc w:val="center"/>
              <w:rPr>
                <w:rFonts w:ascii="Calibri" w:hAnsi="Calibri" w:cs="Calibri"/>
                <w:sz w:val="22"/>
                <w:szCs w:val="22"/>
              </w:rPr>
            </w:pPr>
            <w:r w:rsidRPr="0091530E">
              <w:rPr>
                <w:rFonts w:ascii="Calibri" w:hAnsi="Calibri" w:cs="Calibri"/>
                <w:sz w:val="22"/>
                <w:szCs w:val="22"/>
              </w:rPr>
              <w:t>X</w:t>
            </w:r>
          </w:p>
        </w:tc>
        <w:tc>
          <w:tcPr>
            <w:tcW w:w="567" w:type="dxa"/>
            <w:shd w:val="clear" w:color="auto" w:fill="F2F2F2"/>
            <w:vAlign w:val="center"/>
          </w:tcPr>
          <w:p w:rsidR="008E4E52" w:rsidRPr="0091530E" w:rsidRDefault="008E4E52" w:rsidP="00963DE5">
            <w:pPr>
              <w:jc w:val="center"/>
              <w:rPr>
                <w:rFonts w:ascii="Calibri" w:hAnsi="Calibri" w:cs="Calibri"/>
                <w:sz w:val="22"/>
                <w:szCs w:val="22"/>
              </w:rPr>
            </w:pPr>
            <w:r>
              <w:rPr>
                <w:rFonts w:ascii="Calibri" w:hAnsi="Calibri" w:cs="Calibri"/>
                <w:sz w:val="22"/>
                <w:szCs w:val="22"/>
              </w:rPr>
              <w:t>X</w:t>
            </w:r>
          </w:p>
        </w:tc>
        <w:tc>
          <w:tcPr>
            <w:tcW w:w="567" w:type="dxa"/>
            <w:shd w:val="clear" w:color="auto" w:fill="F2F2F2"/>
            <w:vAlign w:val="center"/>
          </w:tcPr>
          <w:p w:rsidR="008E4E52" w:rsidRPr="0091530E" w:rsidRDefault="008E4E52" w:rsidP="002E7138">
            <w:pPr>
              <w:jc w:val="center"/>
              <w:rPr>
                <w:rFonts w:ascii="Calibri" w:hAnsi="Calibri" w:cs="Calibri"/>
                <w:sz w:val="22"/>
                <w:szCs w:val="22"/>
              </w:rPr>
            </w:pPr>
            <w:r w:rsidRPr="0091530E">
              <w:rPr>
                <w:rFonts w:ascii="Calibri" w:hAnsi="Calibri" w:cs="Calibri"/>
                <w:sz w:val="22"/>
                <w:szCs w:val="22"/>
              </w:rPr>
              <w:t>X</w:t>
            </w:r>
          </w:p>
        </w:tc>
        <w:tc>
          <w:tcPr>
            <w:tcW w:w="566" w:type="dxa"/>
            <w:shd w:val="clear" w:color="auto" w:fill="F2F2F2"/>
            <w:vAlign w:val="center"/>
          </w:tcPr>
          <w:p w:rsidR="008E4E52" w:rsidRPr="0091530E" w:rsidRDefault="008E4E52" w:rsidP="002E7138">
            <w:pPr>
              <w:jc w:val="center"/>
              <w:rPr>
                <w:rFonts w:ascii="Calibri" w:hAnsi="Calibri" w:cs="Calibri"/>
                <w:sz w:val="22"/>
                <w:szCs w:val="22"/>
              </w:rPr>
            </w:pPr>
            <w:r w:rsidRPr="0091530E">
              <w:rPr>
                <w:rFonts w:ascii="Calibri" w:hAnsi="Calibri" w:cs="Calibri"/>
                <w:sz w:val="22"/>
                <w:szCs w:val="22"/>
              </w:rPr>
              <w:t>X</w:t>
            </w:r>
          </w:p>
        </w:tc>
        <w:tc>
          <w:tcPr>
            <w:tcW w:w="567" w:type="dxa"/>
            <w:shd w:val="clear" w:color="auto" w:fill="F2F2F2"/>
            <w:vAlign w:val="center"/>
          </w:tcPr>
          <w:p w:rsidR="008E4E52" w:rsidRPr="0091530E" w:rsidRDefault="008E4E52" w:rsidP="002E7138">
            <w:pPr>
              <w:jc w:val="center"/>
              <w:rPr>
                <w:rFonts w:ascii="Calibri" w:hAnsi="Calibri" w:cs="Calibri"/>
                <w:sz w:val="22"/>
                <w:szCs w:val="22"/>
              </w:rPr>
            </w:pPr>
            <w:r w:rsidRPr="0091530E">
              <w:rPr>
                <w:rFonts w:ascii="Calibri" w:hAnsi="Calibri" w:cs="Calibri"/>
                <w:sz w:val="22"/>
                <w:szCs w:val="22"/>
              </w:rPr>
              <w:t>X</w:t>
            </w:r>
          </w:p>
        </w:tc>
        <w:tc>
          <w:tcPr>
            <w:tcW w:w="567" w:type="dxa"/>
            <w:shd w:val="clear" w:color="auto" w:fill="F2F2F2"/>
            <w:vAlign w:val="center"/>
          </w:tcPr>
          <w:p w:rsidR="008E4E52" w:rsidRPr="0091530E" w:rsidRDefault="008E4E52" w:rsidP="002E7138">
            <w:pPr>
              <w:jc w:val="center"/>
              <w:rPr>
                <w:rFonts w:ascii="Calibri" w:hAnsi="Calibri" w:cs="Calibri"/>
                <w:sz w:val="22"/>
                <w:szCs w:val="22"/>
              </w:rPr>
            </w:pPr>
            <w:r w:rsidRPr="0091530E">
              <w:rPr>
                <w:rFonts w:ascii="Calibri" w:hAnsi="Calibri" w:cs="Calibri"/>
                <w:sz w:val="22"/>
                <w:szCs w:val="22"/>
              </w:rPr>
              <w:t>X</w:t>
            </w:r>
          </w:p>
        </w:tc>
        <w:tc>
          <w:tcPr>
            <w:tcW w:w="567" w:type="dxa"/>
            <w:shd w:val="clear" w:color="auto" w:fill="F2F2F2"/>
            <w:vAlign w:val="center"/>
          </w:tcPr>
          <w:p w:rsidR="008E4E52" w:rsidRPr="0091530E" w:rsidRDefault="008E4E52" w:rsidP="002E7138">
            <w:pPr>
              <w:jc w:val="center"/>
              <w:rPr>
                <w:rFonts w:ascii="Calibri" w:hAnsi="Calibri" w:cs="Calibri"/>
                <w:sz w:val="22"/>
                <w:szCs w:val="22"/>
              </w:rPr>
            </w:pPr>
            <w:r w:rsidRPr="0091530E">
              <w:rPr>
                <w:rFonts w:ascii="Calibri" w:hAnsi="Calibri" w:cs="Calibri"/>
                <w:sz w:val="22"/>
                <w:szCs w:val="22"/>
              </w:rPr>
              <w:t>X</w:t>
            </w:r>
          </w:p>
        </w:tc>
        <w:tc>
          <w:tcPr>
            <w:tcW w:w="567" w:type="dxa"/>
            <w:shd w:val="clear" w:color="auto" w:fill="F2F2F2"/>
            <w:vAlign w:val="center"/>
          </w:tcPr>
          <w:p w:rsidR="008E4E52" w:rsidRPr="0091530E" w:rsidRDefault="008E4E52" w:rsidP="00172E51">
            <w:pPr>
              <w:jc w:val="center"/>
              <w:rPr>
                <w:rFonts w:ascii="Calibri" w:hAnsi="Calibri" w:cs="Calibri"/>
                <w:sz w:val="22"/>
                <w:szCs w:val="22"/>
              </w:rPr>
            </w:pPr>
            <w:r w:rsidRPr="0091530E">
              <w:rPr>
                <w:rFonts w:ascii="Calibri" w:hAnsi="Calibri" w:cs="Calibri"/>
                <w:sz w:val="22"/>
                <w:szCs w:val="22"/>
              </w:rPr>
              <w:t>X</w:t>
            </w:r>
          </w:p>
        </w:tc>
        <w:tc>
          <w:tcPr>
            <w:tcW w:w="567" w:type="dxa"/>
            <w:shd w:val="clear" w:color="auto" w:fill="F2F2F2"/>
            <w:vAlign w:val="center"/>
          </w:tcPr>
          <w:p w:rsidR="008E4E52" w:rsidRPr="0091530E" w:rsidRDefault="008E4E52" w:rsidP="00172E51">
            <w:pPr>
              <w:jc w:val="center"/>
              <w:rPr>
                <w:rFonts w:ascii="Calibri" w:hAnsi="Calibri" w:cs="Calibri"/>
                <w:sz w:val="22"/>
                <w:szCs w:val="22"/>
              </w:rPr>
            </w:pPr>
            <w:r w:rsidRPr="0091530E">
              <w:rPr>
                <w:rFonts w:ascii="Calibri" w:hAnsi="Calibri" w:cs="Calibri"/>
                <w:sz w:val="22"/>
                <w:szCs w:val="22"/>
              </w:rPr>
              <w:t>X</w:t>
            </w:r>
          </w:p>
        </w:tc>
      </w:tr>
    </w:tbl>
    <w:p w:rsidR="00114134" w:rsidRDefault="00114134" w:rsidP="004A640B">
      <w:pPr>
        <w:ind w:firstLine="708"/>
        <w:jc w:val="both"/>
        <w:rPr>
          <w:rFonts w:ascii="Batang" w:eastAsia="Batang" w:hAnsi="Batang"/>
          <w:sz w:val="22"/>
          <w:szCs w:val="22"/>
        </w:rPr>
      </w:pPr>
    </w:p>
    <w:p w:rsidR="00114134" w:rsidRDefault="00114134" w:rsidP="004A640B">
      <w:pPr>
        <w:ind w:firstLine="708"/>
        <w:jc w:val="both"/>
        <w:rPr>
          <w:rFonts w:ascii="Batang" w:eastAsia="Batang" w:hAnsi="Batang"/>
          <w:sz w:val="22"/>
          <w:szCs w:val="22"/>
        </w:rPr>
      </w:pPr>
    </w:p>
    <w:p w:rsidR="0091530E" w:rsidRPr="008378F2" w:rsidRDefault="0091530E" w:rsidP="004A640B">
      <w:pPr>
        <w:ind w:firstLine="708"/>
        <w:jc w:val="both"/>
        <w:rPr>
          <w:rFonts w:ascii="Batang" w:eastAsia="Batang" w:hAnsi="Batang"/>
          <w:sz w:val="22"/>
          <w:szCs w:val="22"/>
        </w:rPr>
      </w:pPr>
      <w:r w:rsidRPr="008378F2">
        <w:rPr>
          <w:rFonts w:ascii="Batang" w:eastAsia="Batang" w:hAnsi="Batang"/>
          <w:sz w:val="22"/>
          <w:szCs w:val="22"/>
        </w:rPr>
        <w:t xml:space="preserve">Tous les éléments </w:t>
      </w:r>
      <w:r w:rsidR="007E5E59">
        <w:rPr>
          <w:rFonts w:ascii="Batang" w:eastAsia="Batang" w:hAnsi="Batang"/>
          <w:sz w:val="22"/>
          <w:szCs w:val="22"/>
        </w:rPr>
        <w:t>soulignés</w:t>
      </w:r>
      <w:r w:rsidRPr="008378F2">
        <w:rPr>
          <w:rFonts w:ascii="Batang" w:eastAsia="Batang" w:hAnsi="Batang"/>
          <w:sz w:val="22"/>
          <w:szCs w:val="22"/>
        </w:rPr>
        <w:t xml:space="preserve"> sont discutés et sont </w:t>
      </w:r>
      <w:r w:rsidR="007E5E59">
        <w:rPr>
          <w:rFonts w:ascii="Batang" w:eastAsia="Batang" w:hAnsi="Batang"/>
          <w:sz w:val="22"/>
          <w:szCs w:val="22"/>
        </w:rPr>
        <w:t>repris</w:t>
      </w:r>
      <w:r w:rsidR="008378F2" w:rsidRPr="008378F2">
        <w:rPr>
          <w:rFonts w:ascii="Batang" w:eastAsia="Batang" w:hAnsi="Batang"/>
          <w:sz w:val="22"/>
          <w:szCs w:val="22"/>
        </w:rPr>
        <w:t xml:space="preserve"> dans les questionnaires du cahier de l’élève. Les jeunes doivent réfléchir à ces questions pour chaque nouvelle activité et répondre au questionnaire associé à l’activité. Matériel utile pour l’analyse finale. </w:t>
      </w:r>
    </w:p>
    <w:p w:rsidR="00114134" w:rsidRPr="004A640B" w:rsidRDefault="00114134" w:rsidP="004A640B">
      <w:pPr>
        <w:ind w:firstLine="708"/>
        <w:jc w:val="both"/>
        <w:rPr>
          <w:rFonts w:ascii="Batang" w:eastAsia="Batang" w:hAnsi="Batang"/>
          <w:color w:val="FF0000"/>
        </w:rPr>
      </w:pPr>
    </w:p>
    <w:p w:rsidR="001017CE" w:rsidRPr="00DB5D2C" w:rsidRDefault="004A640B" w:rsidP="004A640B">
      <w:pPr>
        <w:jc w:val="both"/>
        <w:rPr>
          <w:rFonts w:ascii="Batang" w:eastAsia="Batang" w:hAnsi="Batang"/>
        </w:rPr>
      </w:pPr>
      <w:r>
        <w:rPr>
          <w:rFonts w:ascii="Batang" w:eastAsia="Batang" w:hAnsi="Batang"/>
        </w:rPr>
        <w:t xml:space="preserve"> </w:t>
      </w:r>
      <w:r w:rsidR="003E281E" w:rsidRPr="008E7808">
        <w:rPr>
          <w:rFonts w:ascii="Batang" w:eastAsia="Batang" w:hAnsi="Batang"/>
          <w:sz w:val="32"/>
          <w:szCs w:val="32"/>
          <w:u w:val="single"/>
        </w:rPr>
        <w:t>Justification des contenus planifiés</w:t>
      </w:r>
    </w:p>
    <w:p w:rsidR="008725F7" w:rsidRDefault="00313706" w:rsidP="004A640B">
      <w:pPr>
        <w:ind w:firstLine="708"/>
        <w:jc w:val="both"/>
        <w:rPr>
          <w:rFonts w:ascii="Batang" w:eastAsia="Batang" w:hAnsi="Batang"/>
          <w:sz w:val="22"/>
          <w:szCs w:val="22"/>
        </w:rPr>
      </w:pPr>
      <w:r w:rsidRPr="00DB5D2C">
        <w:rPr>
          <w:rFonts w:ascii="Batang" w:eastAsia="Batang" w:hAnsi="Batang"/>
          <w:sz w:val="22"/>
          <w:szCs w:val="22"/>
        </w:rPr>
        <w:t>La SAÉ 1 est centrée sur l’évaluation et le développeme</w:t>
      </w:r>
      <w:r w:rsidR="00822F9F" w:rsidRPr="00DB5D2C">
        <w:rPr>
          <w:rFonts w:ascii="Batang" w:eastAsia="Batang" w:hAnsi="Batang"/>
          <w:sz w:val="22"/>
          <w:szCs w:val="22"/>
        </w:rPr>
        <w:t>nt de la condition physique et d</w:t>
      </w:r>
      <w:r w:rsidRPr="00DB5D2C">
        <w:rPr>
          <w:rFonts w:ascii="Batang" w:eastAsia="Batang" w:hAnsi="Batang"/>
          <w:sz w:val="22"/>
          <w:szCs w:val="22"/>
        </w:rPr>
        <w:t>es saines habitudes de vies. Elle propose aux élèves un cadre leur permettant une certaine autonomie tout en leur imposant une structure</w:t>
      </w:r>
      <w:r w:rsidR="007E5E59" w:rsidRPr="00DB5D2C">
        <w:rPr>
          <w:rFonts w:ascii="Batang" w:eastAsia="Batang" w:hAnsi="Batang"/>
          <w:sz w:val="22"/>
          <w:szCs w:val="22"/>
        </w:rPr>
        <w:t xml:space="preserve">. </w:t>
      </w:r>
      <w:r w:rsidRPr="00DB5D2C">
        <w:rPr>
          <w:rFonts w:ascii="Batang" w:eastAsia="Batang" w:hAnsi="Batang"/>
          <w:sz w:val="22"/>
          <w:szCs w:val="22"/>
        </w:rPr>
        <w:t xml:space="preserve">Un grand nombre d’éléments sont </w:t>
      </w:r>
      <w:r w:rsidR="00FD160D" w:rsidRPr="00DB5D2C">
        <w:rPr>
          <w:rFonts w:ascii="Batang" w:eastAsia="Batang" w:hAnsi="Batang"/>
          <w:sz w:val="22"/>
          <w:szCs w:val="22"/>
        </w:rPr>
        <w:t xml:space="preserve">présentés </w:t>
      </w:r>
      <w:r w:rsidRPr="00DB5D2C">
        <w:rPr>
          <w:rFonts w:ascii="Batang" w:eastAsia="Batang" w:hAnsi="Batang"/>
          <w:sz w:val="22"/>
          <w:szCs w:val="22"/>
        </w:rPr>
        <w:t>aux élèves à de multiples reprise</w:t>
      </w:r>
      <w:r w:rsidR="00822F9F" w:rsidRPr="00DB5D2C">
        <w:rPr>
          <w:rFonts w:ascii="Batang" w:eastAsia="Batang" w:hAnsi="Batang"/>
          <w:sz w:val="22"/>
          <w:szCs w:val="22"/>
        </w:rPr>
        <w:t>s</w:t>
      </w:r>
      <w:r w:rsidRPr="00DB5D2C">
        <w:rPr>
          <w:rFonts w:ascii="Batang" w:eastAsia="Batang" w:hAnsi="Batang"/>
          <w:sz w:val="22"/>
          <w:szCs w:val="22"/>
        </w:rPr>
        <w:t xml:space="preserve"> dans le but de les </w:t>
      </w:r>
      <w:r w:rsidR="00FD160D" w:rsidRPr="00DB5D2C">
        <w:rPr>
          <w:rFonts w:ascii="Batang" w:eastAsia="Batang" w:hAnsi="Batang"/>
          <w:sz w:val="22"/>
          <w:szCs w:val="22"/>
        </w:rPr>
        <w:t>sensibiliser</w:t>
      </w:r>
      <w:r w:rsidRPr="00DB5D2C">
        <w:rPr>
          <w:rFonts w:ascii="Batang" w:eastAsia="Batang" w:hAnsi="Batang"/>
          <w:sz w:val="22"/>
          <w:szCs w:val="22"/>
        </w:rPr>
        <w:t xml:space="preserve"> à la présence de ceux-ci dans de nombreuses activités différentes</w:t>
      </w:r>
      <w:r w:rsidR="007E5E59" w:rsidRPr="00DB5D2C">
        <w:rPr>
          <w:rFonts w:ascii="Batang" w:eastAsia="Batang" w:hAnsi="Batang"/>
          <w:sz w:val="22"/>
          <w:szCs w:val="22"/>
        </w:rPr>
        <w:t xml:space="preserve">. </w:t>
      </w:r>
      <w:r w:rsidR="00D56DF1" w:rsidRPr="00DB5D2C">
        <w:rPr>
          <w:rFonts w:ascii="Batang" w:eastAsia="Batang" w:hAnsi="Batang"/>
          <w:sz w:val="22"/>
          <w:szCs w:val="22"/>
        </w:rPr>
        <w:t xml:space="preserve">Chaque SEA de cette SAÉ est </w:t>
      </w:r>
      <w:r w:rsidR="00D56DF1" w:rsidRPr="00845F26">
        <w:rPr>
          <w:rFonts w:ascii="Batang" w:eastAsia="Batang" w:hAnsi="Batang"/>
          <w:color w:val="FF0000"/>
          <w:sz w:val="22"/>
          <w:szCs w:val="22"/>
        </w:rPr>
        <w:t>prévu</w:t>
      </w:r>
      <w:r w:rsidR="00D56DF1" w:rsidRPr="00DB5D2C">
        <w:rPr>
          <w:rFonts w:ascii="Batang" w:eastAsia="Batang" w:hAnsi="Batang"/>
          <w:sz w:val="22"/>
          <w:szCs w:val="22"/>
        </w:rPr>
        <w:t xml:space="preserve"> dans le but d’aider les élèves à développer une facette de la </w:t>
      </w:r>
      <w:r w:rsidR="007E5E59" w:rsidRPr="00DB5D2C">
        <w:rPr>
          <w:rFonts w:ascii="Batang" w:eastAsia="Batang" w:hAnsi="Batang"/>
          <w:sz w:val="22"/>
          <w:szCs w:val="22"/>
        </w:rPr>
        <w:t>compétence </w:t>
      </w:r>
      <w:r w:rsidR="00D56DF1" w:rsidRPr="00DB5D2C">
        <w:rPr>
          <w:rFonts w:ascii="Batang" w:eastAsia="Batang" w:hAnsi="Batang"/>
          <w:sz w:val="22"/>
          <w:szCs w:val="22"/>
        </w:rPr>
        <w:t xml:space="preserve">3. </w:t>
      </w:r>
      <w:r w:rsidR="00FD160D" w:rsidRPr="00DB5D2C">
        <w:rPr>
          <w:rFonts w:ascii="Batang" w:eastAsia="Batang" w:hAnsi="Batang"/>
          <w:sz w:val="22"/>
          <w:szCs w:val="22"/>
        </w:rPr>
        <w:t>Grâce</w:t>
      </w:r>
      <w:r w:rsidR="00D56DF1" w:rsidRPr="00DB5D2C">
        <w:rPr>
          <w:rFonts w:ascii="Batang" w:eastAsia="Batang" w:hAnsi="Batang"/>
          <w:sz w:val="22"/>
          <w:szCs w:val="22"/>
        </w:rPr>
        <w:t xml:space="preserve"> aux plan</w:t>
      </w:r>
      <w:r w:rsidR="00822F9F" w:rsidRPr="00DB5D2C">
        <w:rPr>
          <w:rFonts w:ascii="Batang" w:eastAsia="Batang" w:hAnsi="Batang"/>
          <w:sz w:val="22"/>
          <w:szCs w:val="22"/>
        </w:rPr>
        <w:t>s</w:t>
      </w:r>
      <w:r w:rsidR="00D56DF1" w:rsidRPr="00DB5D2C">
        <w:rPr>
          <w:rFonts w:ascii="Batang" w:eastAsia="Batang" w:hAnsi="Batang"/>
          <w:sz w:val="22"/>
          <w:szCs w:val="22"/>
        </w:rPr>
        <w:t xml:space="preserve"> d’action qu’il</w:t>
      </w:r>
      <w:r w:rsidR="00822F9F" w:rsidRPr="00DB5D2C">
        <w:rPr>
          <w:rFonts w:ascii="Batang" w:eastAsia="Batang" w:hAnsi="Batang"/>
          <w:sz w:val="22"/>
          <w:szCs w:val="22"/>
        </w:rPr>
        <w:t>s</w:t>
      </w:r>
      <w:r w:rsidR="00D56DF1" w:rsidRPr="00DB5D2C">
        <w:rPr>
          <w:rFonts w:ascii="Batang" w:eastAsia="Batang" w:hAnsi="Batang"/>
          <w:sz w:val="22"/>
          <w:szCs w:val="22"/>
        </w:rPr>
        <w:t xml:space="preserve"> produiront, les élèves </w:t>
      </w:r>
      <w:r w:rsidR="00D56DF1" w:rsidRPr="00DB5D2C">
        <w:rPr>
          <w:rFonts w:ascii="Batang" w:eastAsia="Batang" w:hAnsi="Batang"/>
          <w:sz w:val="22"/>
          <w:szCs w:val="22"/>
        </w:rPr>
        <w:lastRenderedPageBreak/>
        <w:t>pourront effectuer un suivi de leur implication et de leur évol</w:t>
      </w:r>
      <w:r w:rsidR="00822F9F" w:rsidRPr="00DB5D2C">
        <w:rPr>
          <w:rFonts w:ascii="Batang" w:eastAsia="Batang" w:hAnsi="Batang"/>
          <w:sz w:val="22"/>
          <w:szCs w:val="22"/>
        </w:rPr>
        <w:t>ution tout au long de l’année</w:t>
      </w:r>
      <w:r w:rsidR="007C675F" w:rsidRPr="00DB5D2C">
        <w:rPr>
          <w:rFonts w:ascii="Batang" w:eastAsia="Batang" w:hAnsi="Batang"/>
          <w:sz w:val="22"/>
          <w:szCs w:val="22"/>
        </w:rPr>
        <w:t xml:space="preserve"> et ainsi mieux se préparer pour la course de </w:t>
      </w:r>
      <w:r w:rsidR="007E5E59" w:rsidRPr="00DB5D2C">
        <w:rPr>
          <w:rFonts w:ascii="Batang" w:eastAsia="Batang" w:hAnsi="Batang"/>
          <w:sz w:val="22"/>
          <w:szCs w:val="22"/>
        </w:rPr>
        <w:t>« </w:t>
      </w:r>
      <w:r w:rsidR="007C675F" w:rsidRPr="00DB5D2C">
        <w:rPr>
          <w:rFonts w:ascii="Batang" w:eastAsia="Batang" w:hAnsi="Batang"/>
          <w:sz w:val="22"/>
          <w:szCs w:val="22"/>
        </w:rPr>
        <w:t>spartan</w:t>
      </w:r>
      <w:r w:rsidR="007E5E59" w:rsidRPr="00DB5D2C">
        <w:rPr>
          <w:rFonts w:ascii="Batang" w:eastAsia="Batang" w:hAnsi="Batang"/>
          <w:sz w:val="22"/>
          <w:szCs w:val="22"/>
        </w:rPr>
        <w:t> »</w:t>
      </w:r>
      <w:r w:rsidR="007C675F" w:rsidRPr="00DB5D2C">
        <w:rPr>
          <w:rFonts w:ascii="Batang" w:eastAsia="Batang" w:hAnsi="Batang"/>
          <w:sz w:val="22"/>
          <w:szCs w:val="22"/>
        </w:rPr>
        <w:t>.</w:t>
      </w:r>
      <w:r w:rsidR="007C675F" w:rsidRPr="008378F2">
        <w:rPr>
          <w:rFonts w:ascii="Batang" w:eastAsia="Batang" w:hAnsi="Batang"/>
          <w:sz w:val="22"/>
          <w:szCs w:val="22"/>
        </w:rPr>
        <w:t xml:space="preserve">  </w:t>
      </w:r>
    </w:p>
    <w:p w:rsidR="00DB5D2C" w:rsidRDefault="00DB5D2C" w:rsidP="00DB5D2C">
      <w:pPr>
        <w:jc w:val="both"/>
        <w:rPr>
          <w:rFonts w:ascii="Batang" w:eastAsia="Batang" w:hAnsi="Batang"/>
          <w:sz w:val="22"/>
          <w:szCs w:val="22"/>
        </w:rPr>
      </w:pPr>
    </w:p>
    <w:p w:rsidR="00114134" w:rsidRDefault="00114134" w:rsidP="00114134">
      <w:pPr>
        <w:ind w:firstLine="708"/>
        <w:jc w:val="both"/>
        <w:rPr>
          <w:rFonts w:ascii="Batang" w:eastAsia="Batang" w:hAnsi="Batang"/>
          <w:sz w:val="22"/>
          <w:szCs w:val="22"/>
        </w:rPr>
      </w:pPr>
      <w:r w:rsidRPr="00114134">
        <w:rPr>
          <w:rFonts w:ascii="Batang" w:eastAsia="Batang" w:hAnsi="Batang"/>
          <w:sz w:val="22"/>
          <w:szCs w:val="22"/>
        </w:rPr>
        <w:t xml:space="preserve">La section </w:t>
      </w:r>
      <w:r w:rsidRPr="00114134">
        <w:rPr>
          <w:rFonts w:ascii="Batang" w:eastAsia="Batang" w:hAnsi="Batang"/>
          <w:sz w:val="22"/>
          <w:szCs w:val="22"/>
          <w:u w:val="single"/>
        </w:rPr>
        <w:t>« pratique sécuritaire d’activité physique »</w:t>
      </w:r>
      <w:r w:rsidRPr="00114134">
        <w:rPr>
          <w:rFonts w:ascii="Batang" w:eastAsia="Batang" w:hAnsi="Batang"/>
          <w:sz w:val="22"/>
          <w:szCs w:val="22"/>
        </w:rPr>
        <w:t xml:space="preserve"> est très présente dans l’ensemble des SEA, parce que je considère ses éléments très importants. Étant donné que les élèves vont développer la compétence trois au travers de nombreux sports et activité touchant divers points de la condition physique, je suis d’avis qu’il est primordial qu’ils perçoivent les liens qui les lient les uns aux autres. Les différents points de sécurité sont un bon exemple. Les règles de sécurité ne sont pas les mêmes en yoga, en natation et course, mais elles sont présentes dans les trois domaines.  </w:t>
      </w:r>
    </w:p>
    <w:p w:rsidR="00114134" w:rsidRPr="00114134" w:rsidRDefault="00114134" w:rsidP="00114134">
      <w:pPr>
        <w:ind w:firstLine="708"/>
        <w:jc w:val="both"/>
        <w:rPr>
          <w:rFonts w:ascii="Batang" w:eastAsia="Batang" w:hAnsi="Batang"/>
          <w:sz w:val="22"/>
          <w:szCs w:val="22"/>
        </w:rPr>
      </w:pPr>
    </w:p>
    <w:p w:rsidR="00114134" w:rsidRDefault="00114134" w:rsidP="00114134">
      <w:pPr>
        <w:ind w:firstLine="708"/>
        <w:jc w:val="both"/>
        <w:rPr>
          <w:rFonts w:ascii="Batang" w:eastAsia="Batang" w:hAnsi="Batang"/>
          <w:sz w:val="22"/>
          <w:szCs w:val="22"/>
        </w:rPr>
      </w:pPr>
      <w:r w:rsidRPr="00114134">
        <w:rPr>
          <w:rFonts w:ascii="Batang" w:eastAsia="Batang" w:hAnsi="Batang"/>
          <w:sz w:val="22"/>
          <w:szCs w:val="22"/>
        </w:rPr>
        <w:t xml:space="preserve">Les points soulevés dans la section de </w:t>
      </w:r>
      <w:r w:rsidRPr="00114134">
        <w:rPr>
          <w:rFonts w:ascii="Batang" w:eastAsia="Batang" w:hAnsi="Batang"/>
          <w:sz w:val="22"/>
          <w:szCs w:val="22"/>
          <w:u w:val="single"/>
        </w:rPr>
        <w:t>« la pratique régulière d’activité physique »</w:t>
      </w:r>
      <w:r w:rsidRPr="00114134">
        <w:rPr>
          <w:rFonts w:ascii="Batang" w:eastAsia="Batang" w:hAnsi="Batang"/>
          <w:sz w:val="22"/>
          <w:szCs w:val="22"/>
        </w:rPr>
        <w:t xml:space="preserve"> sont présents moins souvent. Toutefois, j’ai voulu que les élèves réfléchissent aux questions en lien avec ces éléments, et ce, en fonction de différents sports ou activité. Ils pourront réfléchir sur les biens faits de l’activité physique suite au premier et dernier cours d’évaluation, au cours de yoga et de </w:t>
      </w:r>
      <w:proofErr w:type="spellStart"/>
      <w:r w:rsidRPr="00114134">
        <w:rPr>
          <w:rFonts w:ascii="Batang" w:eastAsia="Batang" w:hAnsi="Batang"/>
          <w:sz w:val="22"/>
          <w:szCs w:val="22"/>
        </w:rPr>
        <w:t>triaction</w:t>
      </w:r>
      <w:proofErr w:type="spellEnd"/>
      <w:r w:rsidRPr="00114134">
        <w:rPr>
          <w:rFonts w:ascii="Batang" w:eastAsia="Batang" w:hAnsi="Batang"/>
          <w:sz w:val="22"/>
          <w:szCs w:val="22"/>
        </w:rPr>
        <w:t xml:space="preserve">, puis finalement suite à la course de spartiate. De cette manière, ils pourront faire ressortir des biens faits qu’ils ont vécus grâce à l'activité physique qu’ils ont faite durant l’Année scolaire. </w:t>
      </w:r>
    </w:p>
    <w:p w:rsidR="00114134" w:rsidRPr="00114134" w:rsidRDefault="00114134" w:rsidP="00114134">
      <w:pPr>
        <w:ind w:firstLine="708"/>
        <w:jc w:val="both"/>
        <w:rPr>
          <w:rFonts w:ascii="Batang" w:eastAsia="Batang" w:hAnsi="Batang"/>
          <w:sz w:val="22"/>
          <w:szCs w:val="22"/>
        </w:rPr>
      </w:pPr>
    </w:p>
    <w:p w:rsidR="00114134" w:rsidRDefault="00114134" w:rsidP="00114134">
      <w:pPr>
        <w:ind w:firstLine="708"/>
        <w:jc w:val="both"/>
        <w:rPr>
          <w:rFonts w:ascii="Batang" w:eastAsia="Batang" w:hAnsi="Batang"/>
          <w:sz w:val="22"/>
          <w:szCs w:val="22"/>
        </w:rPr>
      </w:pPr>
      <w:r w:rsidRPr="00114134">
        <w:rPr>
          <w:rFonts w:ascii="Batang" w:eastAsia="Batang" w:hAnsi="Batang"/>
          <w:sz w:val="22"/>
          <w:szCs w:val="22"/>
        </w:rPr>
        <w:t>La section « </w:t>
      </w:r>
      <w:r w:rsidRPr="00114134">
        <w:rPr>
          <w:rFonts w:ascii="Batang" w:eastAsia="Batang" w:hAnsi="Batang"/>
          <w:sz w:val="22"/>
          <w:szCs w:val="22"/>
          <w:u w:val="single"/>
        </w:rPr>
        <w:t>des habitudes de vies »</w:t>
      </w:r>
      <w:r w:rsidRPr="00114134">
        <w:rPr>
          <w:rFonts w:ascii="Batang" w:eastAsia="Batang" w:hAnsi="Batang"/>
          <w:sz w:val="22"/>
          <w:szCs w:val="22"/>
        </w:rPr>
        <w:t xml:space="preserve"> est moins concentrée en répétition dans les SEA. J’ai ciblé uniquement des périodes d’évaluation de la condition physique pour leur demander des suivis sur leurs conceptions de ces points.</w:t>
      </w:r>
    </w:p>
    <w:p w:rsidR="00114134" w:rsidRPr="00114134" w:rsidRDefault="00114134" w:rsidP="00114134">
      <w:pPr>
        <w:ind w:firstLine="708"/>
        <w:jc w:val="both"/>
        <w:rPr>
          <w:rFonts w:ascii="Batang" w:eastAsia="Batang" w:hAnsi="Batang"/>
          <w:sz w:val="22"/>
          <w:szCs w:val="22"/>
        </w:rPr>
      </w:pPr>
    </w:p>
    <w:p w:rsidR="00114134" w:rsidRDefault="00114134" w:rsidP="00114134">
      <w:pPr>
        <w:ind w:firstLine="708"/>
        <w:jc w:val="both"/>
        <w:rPr>
          <w:rFonts w:ascii="Batang" w:eastAsia="Batang" w:hAnsi="Batang"/>
          <w:sz w:val="22"/>
          <w:szCs w:val="22"/>
        </w:rPr>
      </w:pPr>
      <w:r w:rsidRPr="00114134">
        <w:rPr>
          <w:rFonts w:ascii="Batang" w:eastAsia="Batang" w:hAnsi="Batang"/>
          <w:sz w:val="22"/>
          <w:szCs w:val="22"/>
        </w:rPr>
        <w:t xml:space="preserve">Les parties touchant la </w:t>
      </w:r>
      <w:r w:rsidRPr="00114134">
        <w:rPr>
          <w:rFonts w:ascii="Batang" w:eastAsia="Batang" w:hAnsi="Batang"/>
          <w:sz w:val="22"/>
          <w:szCs w:val="22"/>
          <w:u w:val="single"/>
        </w:rPr>
        <w:t>flexibilité et la posture</w:t>
      </w:r>
      <w:r w:rsidRPr="00114134">
        <w:rPr>
          <w:rFonts w:ascii="Batang" w:eastAsia="Batang" w:hAnsi="Batang"/>
          <w:sz w:val="22"/>
          <w:szCs w:val="22"/>
        </w:rPr>
        <w:t xml:space="preserve"> sont encore une fois importantes, car elles sont primordiales dans tous les domaines de la vie. Que ce soit au travail ou dans les loisirs, une lacune dans l’un de ses deux éléments causera, à long terme, des problèmes aux muscles et/ou squelettes des élèves. Je veux donc que les enfants puissent l’expérimenter par eux-mêmes. Une bonne flexibilité aide les mouvements du corps, tandis que l’inverse peut les restreindre et créer des contraintes au niveau du squelette. Une bonne posture aidera à limiter les blessures liées à l’usure due à une mauvaise posture. </w:t>
      </w:r>
    </w:p>
    <w:p w:rsidR="00114134" w:rsidRPr="00114134" w:rsidRDefault="00114134" w:rsidP="00114134">
      <w:pPr>
        <w:ind w:firstLine="708"/>
        <w:jc w:val="both"/>
        <w:rPr>
          <w:rFonts w:ascii="Batang" w:eastAsia="Batang" w:hAnsi="Batang"/>
          <w:sz w:val="22"/>
          <w:szCs w:val="22"/>
        </w:rPr>
      </w:pPr>
    </w:p>
    <w:p w:rsidR="00114134" w:rsidRDefault="00114134" w:rsidP="00114134">
      <w:pPr>
        <w:ind w:firstLine="708"/>
        <w:jc w:val="both"/>
        <w:rPr>
          <w:rFonts w:ascii="Batang" w:eastAsia="Batang" w:hAnsi="Batang"/>
          <w:sz w:val="22"/>
          <w:szCs w:val="22"/>
        </w:rPr>
      </w:pPr>
      <w:r w:rsidRPr="00114134">
        <w:rPr>
          <w:rFonts w:ascii="Batang" w:eastAsia="Batang" w:hAnsi="Batang"/>
          <w:sz w:val="22"/>
          <w:szCs w:val="22"/>
        </w:rPr>
        <w:t xml:space="preserve">La partie </w:t>
      </w:r>
      <w:r w:rsidRPr="00114134">
        <w:rPr>
          <w:rFonts w:ascii="Batang" w:eastAsia="Batang" w:hAnsi="Batang"/>
          <w:sz w:val="22"/>
          <w:szCs w:val="22"/>
          <w:u w:val="single"/>
        </w:rPr>
        <w:t>gestion du stress</w:t>
      </w:r>
      <w:r w:rsidRPr="00114134">
        <w:rPr>
          <w:rFonts w:ascii="Batang" w:eastAsia="Batang" w:hAnsi="Batang"/>
          <w:sz w:val="22"/>
          <w:szCs w:val="22"/>
        </w:rPr>
        <w:t xml:space="preserve"> est réservée pour la séance de yoga et pour la période de fin d’année. Je veux que je l’élève puisse apprendre des techniques de relaxation (yoga) et qu’ils expérimentent la gestion du stress (période d’examen et la course de spartiates.)</w:t>
      </w:r>
    </w:p>
    <w:p w:rsidR="00114134" w:rsidRPr="00114134" w:rsidRDefault="00114134" w:rsidP="00114134">
      <w:pPr>
        <w:ind w:firstLine="708"/>
        <w:jc w:val="both"/>
        <w:rPr>
          <w:rFonts w:ascii="Batang" w:eastAsia="Batang" w:hAnsi="Batang"/>
          <w:sz w:val="22"/>
          <w:szCs w:val="22"/>
        </w:rPr>
      </w:pPr>
    </w:p>
    <w:p w:rsidR="001017CE" w:rsidRDefault="00114134" w:rsidP="00114134">
      <w:pPr>
        <w:ind w:firstLine="708"/>
        <w:jc w:val="both"/>
        <w:rPr>
          <w:rFonts w:ascii="Batang" w:eastAsia="Batang" w:hAnsi="Batang"/>
          <w:sz w:val="22"/>
          <w:szCs w:val="22"/>
        </w:rPr>
      </w:pPr>
      <w:r w:rsidRPr="00114134">
        <w:rPr>
          <w:rFonts w:ascii="Batang" w:eastAsia="Batang" w:hAnsi="Batang"/>
          <w:sz w:val="22"/>
          <w:szCs w:val="22"/>
        </w:rPr>
        <w:t>Finalement, je vais terminer avec la section « </w:t>
      </w:r>
      <w:r w:rsidRPr="00114134">
        <w:rPr>
          <w:rFonts w:ascii="Batang" w:eastAsia="Batang" w:hAnsi="Batang"/>
          <w:sz w:val="22"/>
          <w:szCs w:val="22"/>
          <w:u w:val="single"/>
        </w:rPr>
        <w:t xml:space="preserve">des connaissances (structure et fonctionnement du corps) ». </w:t>
      </w:r>
      <w:r w:rsidRPr="00114134">
        <w:rPr>
          <w:rFonts w:ascii="Batang" w:eastAsia="Batang" w:hAnsi="Batang"/>
          <w:sz w:val="22"/>
          <w:szCs w:val="22"/>
        </w:rPr>
        <w:t xml:space="preserve">Cette partie couvre l’ensemble des SEA, car à mon avis, il est évident que les élèves vont expérimenter différentes choses durant cette SAÉ. Étant donné la longue période de temps sur laquelle elle s’étend, la conception et la perception des élèves se modifieront avec le temps. Il est donc logique de les questionner sur le sujet à de nombreuses reprises en touchants différents régions et différent système du corps.  </w:t>
      </w:r>
    </w:p>
    <w:p w:rsidR="008E7808" w:rsidRDefault="008E7808" w:rsidP="00114134">
      <w:pPr>
        <w:ind w:firstLine="708"/>
        <w:jc w:val="both"/>
        <w:rPr>
          <w:rFonts w:ascii="Batang" w:eastAsia="Batang" w:hAnsi="Batang"/>
          <w:sz w:val="22"/>
          <w:szCs w:val="22"/>
        </w:rPr>
      </w:pPr>
    </w:p>
    <w:p w:rsidR="008E7808" w:rsidRDefault="008E7808" w:rsidP="00114134">
      <w:pPr>
        <w:ind w:firstLine="708"/>
        <w:jc w:val="both"/>
        <w:rPr>
          <w:rFonts w:ascii="Batang" w:eastAsia="Batang" w:hAnsi="Batang"/>
          <w:sz w:val="22"/>
          <w:szCs w:val="22"/>
        </w:rPr>
      </w:pPr>
    </w:p>
    <w:p w:rsidR="008E7808" w:rsidRDefault="008E7808" w:rsidP="00114134">
      <w:pPr>
        <w:ind w:firstLine="708"/>
        <w:jc w:val="both"/>
        <w:rPr>
          <w:rFonts w:ascii="Batang" w:eastAsia="Batang" w:hAnsi="Batang"/>
          <w:sz w:val="22"/>
          <w:szCs w:val="22"/>
        </w:rPr>
      </w:pPr>
    </w:p>
    <w:p w:rsidR="008E7808" w:rsidRDefault="008E7808" w:rsidP="00114134">
      <w:pPr>
        <w:ind w:firstLine="708"/>
        <w:jc w:val="both"/>
        <w:rPr>
          <w:rFonts w:ascii="Batang" w:eastAsia="Batang" w:hAnsi="Batang"/>
          <w:sz w:val="22"/>
          <w:szCs w:val="22"/>
        </w:rPr>
      </w:pPr>
    </w:p>
    <w:p w:rsidR="008E7808" w:rsidRDefault="008E7808" w:rsidP="00114134">
      <w:pPr>
        <w:ind w:firstLine="708"/>
        <w:jc w:val="both"/>
        <w:rPr>
          <w:rFonts w:ascii="Batang" w:eastAsia="Batang" w:hAnsi="Batang"/>
          <w:sz w:val="22"/>
          <w:szCs w:val="22"/>
        </w:rPr>
      </w:pPr>
    </w:p>
    <w:p w:rsidR="008E7808" w:rsidRPr="00114134" w:rsidRDefault="008E7808" w:rsidP="00114134">
      <w:pPr>
        <w:ind w:firstLine="708"/>
        <w:jc w:val="both"/>
        <w:rPr>
          <w:rFonts w:ascii="Batang" w:eastAsia="Batang" w:hAnsi="Batang"/>
          <w:sz w:val="22"/>
          <w:szCs w:val="22"/>
        </w:rPr>
      </w:pPr>
    </w:p>
    <w:p w:rsidR="00460911" w:rsidRPr="00966B36" w:rsidRDefault="00460911">
      <w:pPr>
        <w:pStyle w:val="En-tte"/>
        <w:tabs>
          <w:tab w:val="clear" w:pos="4320"/>
          <w:tab w:val="clear" w:pos="8640"/>
        </w:tabs>
        <w:rPr>
          <w:rFonts w:ascii="Batang" w:eastAsia="Batang" w:hAnsi="Batang"/>
          <w:sz w:val="4"/>
          <w:szCs w:val="4"/>
          <w:lang w:eastAsia="en-US"/>
        </w:rPr>
      </w:pPr>
    </w:p>
    <w:p w:rsidR="00460911" w:rsidRPr="00966B36" w:rsidRDefault="00460911">
      <w:pPr>
        <w:pStyle w:val="En-tte"/>
        <w:tabs>
          <w:tab w:val="clear" w:pos="4320"/>
          <w:tab w:val="clear" w:pos="8640"/>
        </w:tabs>
        <w:rPr>
          <w:rFonts w:ascii="Batang" w:eastAsia="Batang" w:hAnsi="Batang"/>
          <w:sz w:val="4"/>
          <w:szCs w:val="4"/>
          <w:lang w:eastAsia="en-US"/>
        </w:rPr>
      </w:pPr>
    </w:p>
    <w:tbl>
      <w:tblPr>
        <w:tblW w:w="10660" w:type="dxa"/>
        <w:jc w:val="center"/>
        <w:tblInd w:w="-8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660"/>
      </w:tblGrid>
      <w:tr w:rsidR="00460911" w:rsidRPr="00966B36">
        <w:trPr>
          <w:trHeight w:val="163"/>
          <w:jc w:val="center"/>
        </w:trPr>
        <w:tc>
          <w:tcPr>
            <w:tcW w:w="10660" w:type="dxa"/>
          </w:tcPr>
          <w:p w:rsidR="00460911" w:rsidRPr="00F30C44" w:rsidRDefault="00912C0B" w:rsidP="008F29B6">
            <w:pPr>
              <w:pStyle w:val="Titre5"/>
              <w:spacing w:before="0" w:after="0"/>
              <w:jc w:val="center"/>
              <w:rPr>
                <w:rFonts w:ascii="Batang" w:eastAsia="Batang" w:hAnsi="Batang"/>
                <w:i w:val="0"/>
                <w:color w:val="943634"/>
              </w:rPr>
            </w:pPr>
            <w:r w:rsidRPr="00F30C44">
              <w:rPr>
                <w:rFonts w:ascii="Batang" w:eastAsia="Batang" w:hAnsi="Batang"/>
                <w:i w:val="0"/>
                <w:color w:val="943634"/>
              </w:rPr>
              <w:lastRenderedPageBreak/>
              <w:t>PRÉPARATION</w:t>
            </w:r>
          </w:p>
        </w:tc>
      </w:tr>
    </w:tbl>
    <w:p w:rsidR="00460911" w:rsidRPr="00966B36" w:rsidRDefault="00460911" w:rsidP="008F29B6">
      <w:pPr>
        <w:ind w:hanging="900"/>
        <w:rPr>
          <w:rFonts w:ascii="Batang" w:eastAsia="Batang" w:hAnsi="Batang"/>
          <w:sz w:val="4"/>
        </w:rPr>
      </w:pPr>
    </w:p>
    <w:tbl>
      <w:tblPr>
        <w:tblW w:w="2340" w:type="dxa"/>
        <w:jc w:val="right"/>
        <w:tblInd w:w="7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340"/>
      </w:tblGrid>
      <w:tr w:rsidR="00460911" w:rsidRPr="00966B36">
        <w:trPr>
          <w:jc w:val="right"/>
        </w:trPr>
        <w:tc>
          <w:tcPr>
            <w:tcW w:w="2340" w:type="dxa"/>
          </w:tcPr>
          <w:p w:rsidR="00460911" w:rsidRPr="00966B36" w:rsidRDefault="00460911" w:rsidP="003323E7">
            <w:pPr>
              <w:jc w:val="center"/>
              <w:rPr>
                <w:rFonts w:ascii="Batang" w:eastAsia="Batang" w:hAnsi="Batang"/>
                <w:sz w:val="22"/>
                <w:szCs w:val="22"/>
              </w:rPr>
            </w:pPr>
            <w:r w:rsidRPr="00966B36">
              <w:rPr>
                <w:rFonts w:ascii="Batang" w:eastAsia="Batang" w:hAnsi="Batang"/>
                <w:b/>
                <w:bCs/>
                <w:sz w:val="22"/>
                <w:szCs w:val="22"/>
              </w:rPr>
              <w:t>Durée </w:t>
            </w:r>
            <w:r w:rsidR="00AE4A0F">
              <w:rPr>
                <w:rFonts w:ascii="Batang" w:eastAsia="Batang" w:hAnsi="Batang"/>
                <w:bCs/>
                <w:sz w:val="22"/>
                <w:szCs w:val="22"/>
              </w:rPr>
              <w:t>:</w:t>
            </w:r>
            <w:r w:rsidR="00643AB6" w:rsidRPr="00966B36">
              <w:rPr>
                <w:rFonts w:ascii="Batang" w:eastAsia="Batang" w:hAnsi="Batang"/>
                <w:bCs/>
                <w:sz w:val="22"/>
                <w:szCs w:val="22"/>
              </w:rPr>
              <w:t xml:space="preserve"> </w:t>
            </w:r>
            <w:r w:rsidR="003C54AA">
              <w:rPr>
                <w:rFonts w:ascii="Batang" w:eastAsia="Batang" w:hAnsi="Batang"/>
                <w:bCs/>
                <w:sz w:val="22"/>
                <w:szCs w:val="22"/>
              </w:rPr>
              <w:t>5</w:t>
            </w:r>
            <w:r w:rsidR="00643AB6" w:rsidRPr="00966B36">
              <w:rPr>
                <w:rFonts w:ascii="Batang" w:eastAsia="Batang" w:hAnsi="Batang"/>
                <w:bCs/>
                <w:sz w:val="22"/>
                <w:szCs w:val="22"/>
              </w:rPr>
              <w:t xml:space="preserve">  </w:t>
            </w:r>
            <w:r w:rsidR="003323E7" w:rsidRPr="00966B36">
              <w:rPr>
                <w:rFonts w:ascii="Batang" w:eastAsia="Batang" w:hAnsi="Batang"/>
                <w:bCs/>
                <w:sz w:val="22"/>
                <w:szCs w:val="22"/>
              </w:rPr>
              <w:t>séances</w:t>
            </w:r>
          </w:p>
        </w:tc>
      </w:tr>
    </w:tbl>
    <w:p w:rsidR="00460911" w:rsidRPr="00966B36" w:rsidRDefault="00460911">
      <w:pPr>
        <w:ind w:right="-900" w:hanging="900"/>
        <w:rPr>
          <w:rFonts w:ascii="Batang" w:eastAsia="Batang" w:hAnsi="Batang"/>
          <w:sz w:val="4"/>
        </w:rPr>
      </w:pPr>
    </w:p>
    <w:tbl>
      <w:tblPr>
        <w:tblW w:w="10692" w:type="dxa"/>
        <w:jc w:val="center"/>
        <w:tblInd w:w="-8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692"/>
      </w:tblGrid>
      <w:tr w:rsidR="00460911" w:rsidRPr="007A0945" w:rsidTr="000E2F49">
        <w:trPr>
          <w:jc w:val="center"/>
        </w:trPr>
        <w:tc>
          <w:tcPr>
            <w:tcW w:w="10692" w:type="dxa"/>
          </w:tcPr>
          <w:p w:rsidR="00AE1718" w:rsidRDefault="00AE1718" w:rsidP="001C5D07">
            <w:pPr>
              <w:rPr>
                <w:rFonts w:ascii="Batang" w:eastAsia="Batang" w:hAnsi="Batang"/>
                <w:b/>
                <w:color w:val="632423"/>
              </w:rPr>
            </w:pPr>
          </w:p>
          <w:p w:rsidR="001C5D07" w:rsidRPr="00566872" w:rsidRDefault="007E5E59" w:rsidP="001C5D07">
            <w:pPr>
              <w:rPr>
                <w:rFonts w:ascii="Batang" w:eastAsia="Batang" w:hAnsi="Batang"/>
                <w:b/>
                <w:color w:val="632423"/>
              </w:rPr>
            </w:pPr>
            <w:r>
              <w:rPr>
                <w:rFonts w:ascii="Batang" w:eastAsia="Batang" w:hAnsi="Batang"/>
                <w:b/>
                <w:color w:val="632423"/>
              </w:rPr>
              <w:t>Séance </w:t>
            </w:r>
            <w:r w:rsidR="001C5D07" w:rsidRPr="00566872">
              <w:rPr>
                <w:rFonts w:ascii="Batang" w:eastAsia="Batang" w:hAnsi="Batang"/>
                <w:b/>
                <w:color w:val="632423"/>
              </w:rPr>
              <w:t>1 </w:t>
            </w:r>
            <w:ins w:id="6" w:author="roussala" w:date="2013-12-24T21:43:00Z">
              <w:r w:rsidR="007467F0">
                <w:rPr>
                  <w:rFonts w:ascii="Batang" w:eastAsia="Batang" w:hAnsi="Batang"/>
                  <w:b/>
                  <w:color w:val="632423"/>
                </w:rPr>
                <w:t>4 et 8</w:t>
              </w:r>
            </w:ins>
            <w:ins w:id="7" w:author="roussala" w:date="2013-12-24T21:30:00Z">
              <w:r w:rsidR="000A504B">
                <w:rPr>
                  <w:rFonts w:ascii="Batang" w:eastAsia="Batang" w:hAnsi="Batang"/>
                  <w:b/>
                  <w:color w:val="632423"/>
                </w:rPr>
                <w:t xml:space="preserve"> </w:t>
              </w:r>
            </w:ins>
            <w:r w:rsidR="001C5D07" w:rsidRPr="00566872">
              <w:rPr>
                <w:rFonts w:ascii="Batang" w:eastAsia="Batang" w:hAnsi="Batang"/>
                <w:b/>
                <w:color w:val="632423"/>
              </w:rPr>
              <w:t>: Évaluation de la condition physique + présentation cahier de l’élève</w:t>
            </w:r>
          </w:p>
          <w:p w:rsidR="001C5D07" w:rsidRDefault="001C5D07" w:rsidP="0040219A">
            <w:pPr>
              <w:jc w:val="both"/>
              <w:rPr>
                <w:rFonts w:ascii="Batang" w:eastAsia="Batang" w:hAnsi="Batang"/>
                <w:color w:val="943634"/>
              </w:rPr>
            </w:pPr>
            <w:r w:rsidRPr="00566872">
              <w:rPr>
                <w:rFonts w:ascii="Batang" w:eastAsia="Batang" w:hAnsi="Batang"/>
                <w:color w:val="943634"/>
              </w:rPr>
              <w:t xml:space="preserve">À la fin de la séance, l’élève sera en mesure de faire un bilan partiel de sa condition physique et de ses habitudes de vie. Il connaitra le programme proposé pour l’aider à développer sa </w:t>
            </w:r>
            <w:r w:rsidR="007E5E59">
              <w:rPr>
                <w:rFonts w:ascii="Batang" w:eastAsia="Batang" w:hAnsi="Batang"/>
                <w:color w:val="943634"/>
              </w:rPr>
              <w:t>compétence </w:t>
            </w:r>
            <w:r w:rsidRPr="00566872">
              <w:rPr>
                <w:rFonts w:ascii="Batang" w:eastAsia="Batang" w:hAnsi="Batang"/>
                <w:color w:val="943634"/>
              </w:rPr>
              <w:t>3</w:t>
            </w:r>
            <w:r w:rsidR="0040219A" w:rsidRPr="00566872">
              <w:rPr>
                <w:rFonts w:ascii="Batang" w:eastAsia="Batang" w:hAnsi="Batang"/>
                <w:color w:val="943634"/>
              </w:rPr>
              <w:t xml:space="preserve">. </w:t>
            </w:r>
          </w:p>
          <w:p w:rsidR="00AE1718" w:rsidRPr="00566872" w:rsidRDefault="00AE1718" w:rsidP="0040219A">
            <w:pPr>
              <w:jc w:val="both"/>
              <w:rPr>
                <w:rFonts w:ascii="Batang" w:eastAsia="Batang" w:hAnsi="Batang"/>
                <w:color w:val="943634"/>
              </w:rPr>
            </w:pPr>
          </w:p>
          <w:p w:rsidR="001C5D07" w:rsidRDefault="00AE1718" w:rsidP="001C5D07">
            <w:pPr>
              <w:ind w:right="-900"/>
              <w:rPr>
                <w:rFonts w:ascii="Batang" w:eastAsia="Batang" w:hAnsi="Batang"/>
                <w:bCs/>
                <w:sz w:val="22"/>
              </w:rPr>
            </w:pPr>
            <w:r w:rsidRPr="00966B36">
              <w:rPr>
                <w:rFonts w:ascii="Batang" w:eastAsia="Batang" w:hAnsi="Batang"/>
                <w:b/>
                <w:bCs/>
                <w:sz w:val="22"/>
              </w:rPr>
              <w:t>Matériel :</w:t>
            </w:r>
            <w:r>
              <w:rPr>
                <w:rFonts w:ascii="Batang" w:eastAsia="Batang" w:hAnsi="Batang"/>
                <w:bCs/>
                <w:sz w:val="22"/>
              </w:rPr>
              <w:t xml:space="preserve"> Cahier de l’élève, crayon, matelas de sol, plots, radio et casquette pour les tests en cadence, feuille de trace pour résultats des tests. Tableau blanc et crayons </w:t>
            </w:r>
            <w:r w:rsidR="00FD160D">
              <w:rPr>
                <w:rFonts w:ascii="Batang" w:eastAsia="Batang" w:hAnsi="Batang"/>
                <w:bCs/>
                <w:sz w:val="22"/>
              </w:rPr>
              <w:t>effaçables et un chronomètre</w:t>
            </w:r>
            <w:r>
              <w:rPr>
                <w:rFonts w:ascii="Batang" w:eastAsia="Batang" w:hAnsi="Batang"/>
                <w:bCs/>
                <w:sz w:val="22"/>
              </w:rPr>
              <w:t>.</w:t>
            </w:r>
          </w:p>
          <w:p w:rsidR="00AE1718" w:rsidRDefault="00AE1718" w:rsidP="001C5D07">
            <w:pPr>
              <w:ind w:right="-900"/>
              <w:rPr>
                <w:rFonts w:ascii="Batang" w:eastAsia="Batang" w:hAnsi="Batang"/>
                <w:b/>
                <w:color w:val="943634"/>
                <w:sz w:val="20"/>
                <w:szCs w:val="20"/>
              </w:rPr>
            </w:pPr>
          </w:p>
          <w:p w:rsidR="00861E90" w:rsidRPr="00966B36" w:rsidRDefault="00861E90" w:rsidP="001C5D07">
            <w:pPr>
              <w:ind w:right="-900"/>
              <w:rPr>
                <w:rFonts w:ascii="Batang" w:eastAsia="Batang" w:hAnsi="Batang"/>
                <w:b/>
                <w:sz w:val="20"/>
                <w:szCs w:val="20"/>
              </w:rPr>
            </w:pPr>
            <w:r w:rsidRPr="00966B36">
              <w:rPr>
                <w:rFonts w:ascii="Batang" w:eastAsia="Batang" w:hAnsi="Batang"/>
                <w:b/>
                <w:sz w:val="20"/>
                <w:szCs w:val="20"/>
              </w:rPr>
              <w:t>1</w:t>
            </w:r>
            <w:r w:rsidRPr="00966B36">
              <w:rPr>
                <w:rFonts w:ascii="Batang" w:eastAsia="Batang" w:hAnsi="Batang"/>
                <w:b/>
                <w:sz w:val="20"/>
                <w:szCs w:val="20"/>
                <w:vertAlign w:val="superscript"/>
              </w:rPr>
              <w:t>er </w:t>
            </w:r>
            <w:r w:rsidRPr="00966B36">
              <w:rPr>
                <w:rFonts w:ascii="Batang" w:eastAsia="Batang" w:hAnsi="Batang"/>
                <w:b/>
                <w:sz w:val="20"/>
                <w:szCs w:val="20"/>
              </w:rPr>
              <w:t>temps pédagogique : Préparation des apprentissages</w:t>
            </w:r>
            <w:r w:rsidRPr="00966B36">
              <w:rPr>
                <w:rFonts w:ascii="Batang" w:eastAsia="Batang" w:hAnsi="Batang"/>
                <w:b/>
                <w:bCs/>
                <w:sz w:val="20"/>
                <w:szCs w:val="20"/>
              </w:rPr>
              <w:t xml:space="preserve"> </w:t>
            </w:r>
            <w:r w:rsidR="00643AB6" w:rsidRPr="00966B36">
              <w:rPr>
                <w:rFonts w:ascii="Batang" w:eastAsia="Batang" w:hAnsi="Batang"/>
                <w:b/>
                <w:bCs/>
                <w:sz w:val="20"/>
                <w:szCs w:val="20"/>
              </w:rPr>
              <w:t>de la SEA</w:t>
            </w:r>
          </w:p>
          <w:p w:rsidR="00127D82" w:rsidRDefault="00FD160D">
            <w:pPr>
              <w:ind w:right="-900"/>
              <w:rPr>
                <w:rFonts w:ascii="Batang" w:eastAsia="Batang" w:hAnsi="Batang"/>
                <w:b/>
                <w:bCs/>
                <w:u w:val="single"/>
              </w:rPr>
            </w:pPr>
            <w:r>
              <w:rPr>
                <w:rFonts w:ascii="Batang" w:eastAsia="Batang" w:hAnsi="Batang"/>
                <w:b/>
                <w:bCs/>
                <w:u w:val="single"/>
              </w:rPr>
              <w:t>Tâche </w:t>
            </w:r>
            <w:r w:rsidR="00861E90" w:rsidRPr="0040219A">
              <w:rPr>
                <w:rFonts w:ascii="Batang" w:eastAsia="Batang" w:hAnsi="Batang"/>
                <w:b/>
                <w:bCs/>
                <w:u w:val="single"/>
              </w:rPr>
              <w:t xml:space="preserve">1 : </w:t>
            </w:r>
            <w:r w:rsidR="00F84A1B" w:rsidRPr="0040219A">
              <w:rPr>
                <w:rFonts w:ascii="Batang" w:eastAsia="Batang" w:hAnsi="Batang"/>
                <w:b/>
                <w:bCs/>
                <w:u w:val="single"/>
              </w:rPr>
              <w:t>routine d’entrée au gymnase.</w:t>
            </w:r>
            <w:r w:rsidR="001C5D07" w:rsidRPr="0040219A">
              <w:rPr>
                <w:rFonts w:ascii="Batang" w:eastAsia="Batang" w:hAnsi="Batang"/>
                <w:b/>
                <w:bCs/>
                <w:u w:val="single"/>
              </w:rPr>
              <w:t xml:space="preserve"> (</w:t>
            </w:r>
            <w:r w:rsidR="004D5AA8" w:rsidRPr="0040219A">
              <w:rPr>
                <w:rFonts w:ascii="Batang" w:eastAsia="Batang" w:hAnsi="Batang"/>
                <w:b/>
                <w:bCs/>
                <w:u w:val="single"/>
              </w:rPr>
              <w:t xml:space="preserve">10 </w:t>
            </w:r>
            <w:r w:rsidR="001C5D07" w:rsidRPr="0040219A">
              <w:rPr>
                <w:rFonts w:ascii="Batang" w:eastAsia="Batang" w:hAnsi="Batang"/>
                <w:b/>
                <w:bCs/>
                <w:u w:val="single"/>
              </w:rPr>
              <w:t>minutes)</w:t>
            </w:r>
          </w:p>
          <w:p w:rsidR="003C54AA" w:rsidRPr="003C54AA" w:rsidRDefault="003C54AA">
            <w:pPr>
              <w:ind w:right="-900"/>
              <w:rPr>
                <w:rFonts w:ascii="Batang" w:eastAsia="Batang" w:hAnsi="Batang"/>
                <w:b/>
                <w:bCs/>
                <w:sz w:val="20"/>
                <w:szCs w:val="20"/>
              </w:rPr>
            </w:pPr>
            <w:commentRangeStart w:id="8"/>
            <w:r w:rsidRPr="003C54AA">
              <w:rPr>
                <w:rFonts w:ascii="Batang" w:eastAsia="Batang" w:hAnsi="Batang"/>
                <w:b/>
                <w:bCs/>
                <w:sz w:val="20"/>
                <w:szCs w:val="20"/>
              </w:rPr>
              <w:t>Fonction </w:t>
            </w:r>
            <w:commentRangeEnd w:id="8"/>
            <w:r w:rsidR="008E7808">
              <w:rPr>
                <w:rStyle w:val="Marquedecommentaire"/>
              </w:rPr>
              <w:commentReference w:id="8"/>
            </w:r>
            <w:r w:rsidRPr="003C54AA">
              <w:rPr>
                <w:rFonts w:ascii="Batang" w:eastAsia="Batang" w:hAnsi="Batang"/>
                <w:b/>
                <w:bCs/>
                <w:sz w:val="20"/>
                <w:szCs w:val="20"/>
              </w:rPr>
              <w:t>: Aide à l’apprentissage</w:t>
            </w:r>
          </w:p>
          <w:p w:rsidR="00F84A1B" w:rsidRDefault="00F84A1B" w:rsidP="00F84A1B">
            <w:pPr>
              <w:jc w:val="both"/>
              <w:rPr>
                <w:rFonts w:ascii="Batang" w:eastAsia="Batang" w:hAnsi="Batang"/>
                <w:bCs/>
                <w:sz w:val="22"/>
              </w:rPr>
            </w:pPr>
            <w:r>
              <w:rPr>
                <w:rFonts w:ascii="Batang" w:eastAsia="Batang" w:hAnsi="Batang"/>
                <w:bCs/>
                <w:sz w:val="22"/>
              </w:rPr>
              <w:t>Les élèves attendent à la porte du gymnase (ou devant les vestiaires, selon la situation) que l’enseignant déverrouille les portes. Ils vont se changer et de manière autonome vont s’asseoir à l’endroit indiquer par l’enseignant, en silence.</w:t>
            </w:r>
            <w:r w:rsidR="003A7E66">
              <w:rPr>
                <w:rFonts w:ascii="Batang" w:eastAsia="Batang" w:hAnsi="Batang"/>
                <w:bCs/>
                <w:sz w:val="22"/>
              </w:rPr>
              <w:t xml:space="preserve"> L’enseignant prend les présences.</w:t>
            </w:r>
            <w:r>
              <w:rPr>
                <w:rFonts w:ascii="Batang" w:eastAsia="Batang" w:hAnsi="Batang"/>
                <w:bCs/>
                <w:sz w:val="22"/>
              </w:rPr>
              <w:t xml:space="preserve"> L’enseignant explique la production attendue de la séance, les règles de vie et de sécurité du gymnase, puis demande aux jeunes d’exécuter l’échauffement demandé, sans toucher au matériel déjà en place.</w:t>
            </w:r>
          </w:p>
          <w:p w:rsidR="00F84A1B" w:rsidRPr="00966B36" w:rsidRDefault="00F84A1B" w:rsidP="00CF1CF3">
            <w:pPr>
              <w:numPr>
                <w:ilvl w:val="1"/>
                <w:numId w:val="33"/>
              </w:numPr>
              <w:jc w:val="both"/>
              <w:rPr>
                <w:rFonts w:ascii="Batang" w:eastAsia="Batang" w:hAnsi="Batang"/>
                <w:bCs/>
                <w:sz w:val="22"/>
              </w:rPr>
            </w:pPr>
            <w:r>
              <w:rPr>
                <w:rFonts w:ascii="Batang" w:eastAsia="Batang" w:hAnsi="Batang"/>
                <w:bCs/>
                <w:sz w:val="22"/>
              </w:rPr>
              <w:t>4 tours de gymnase à la course.</w:t>
            </w:r>
          </w:p>
          <w:p w:rsidR="00460911" w:rsidRPr="00966B36" w:rsidRDefault="00460911">
            <w:pPr>
              <w:ind w:right="-900"/>
              <w:rPr>
                <w:rFonts w:ascii="Batang" w:eastAsia="Batang" w:hAnsi="Batang"/>
                <w:b/>
                <w:bCs/>
                <w:sz w:val="22"/>
              </w:rPr>
            </w:pPr>
            <w:r w:rsidRPr="00966B36">
              <w:rPr>
                <w:rFonts w:ascii="Batang" w:eastAsia="Batang" w:hAnsi="Batang"/>
                <w:b/>
                <w:bCs/>
                <w:sz w:val="22"/>
              </w:rPr>
              <w:t> </w:t>
            </w:r>
          </w:p>
          <w:p w:rsidR="00460911" w:rsidRDefault="00FD160D">
            <w:pPr>
              <w:ind w:right="-900"/>
              <w:rPr>
                <w:rFonts w:ascii="Batang" w:eastAsia="Batang" w:hAnsi="Batang"/>
                <w:b/>
                <w:bCs/>
                <w:u w:val="single"/>
              </w:rPr>
            </w:pPr>
            <w:r>
              <w:rPr>
                <w:rFonts w:ascii="Batang" w:eastAsia="Batang" w:hAnsi="Batang"/>
                <w:b/>
                <w:bCs/>
                <w:u w:val="single"/>
              </w:rPr>
              <w:t>Tâche </w:t>
            </w:r>
            <w:r w:rsidR="00861E90" w:rsidRPr="0040219A">
              <w:rPr>
                <w:rFonts w:ascii="Batang" w:eastAsia="Batang" w:hAnsi="Batang"/>
                <w:b/>
                <w:caps/>
                <w:u w:val="single"/>
              </w:rPr>
              <w:t xml:space="preserve">2 : </w:t>
            </w:r>
            <w:commentRangeStart w:id="9"/>
            <w:r w:rsidR="00F84A1B" w:rsidRPr="0040219A">
              <w:rPr>
                <w:rFonts w:ascii="Batang" w:eastAsia="Batang" w:hAnsi="Batang"/>
                <w:b/>
                <w:bCs/>
                <w:u w:val="single"/>
              </w:rPr>
              <w:t xml:space="preserve">Activation </w:t>
            </w:r>
            <w:commentRangeEnd w:id="9"/>
            <w:r w:rsidR="003650FF">
              <w:rPr>
                <w:rStyle w:val="Marquedecommentaire"/>
              </w:rPr>
              <w:commentReference w:id="9"/>
            </w:r>
            <w:r w:rsidR="00F84A1B" w:rsidRPr="0040219A">
              <w:rPr>
                <w:rFonts w:ascii="Batang" w:eastAsia="Batang" w:hAnsi="Batang"/>
                <w:b/>
                <w:bCs/>
                <w:u w:val="single"/>
              </w:rPr>
              <w:t>des connaissances antérieures</w:t>
            </w:r>
            <w:r w:rsidR="001C5D07" w:rsidRPr="0040219A">
              <w:rPr>
                <w:rFonts w:ascii="Batang" w:eastAsia="Batang" w:hAnsi="Batang"/>
                <w:b/>
                <w:bCs/>
                <w:u w:val="single"/>
              </w:rPr>
              <w:t xml:space="preserve"> (3 </w:t>
            </w:r>
            <w:r w:rsidR="00F84A1B" w:rsidRPr="0040219A">
              <w:rPr>
                <w:rFonts w:ascii="Batang" w:eastAsia="Batang" w:hAnsi="Batang"/>
                <w:b/>
                <w:bCs/>
                <w:u w:val="single"/>
              </w:rPr>
              <w:t>minutes)</w:t>
            </w:r>
          </w:p>
          <w:p w:rsidR="003C54AA" w:rsidRPr="0040219A" w:rsidRDefault="003C54AA">
            <w:pPr>
              <w:ind w:right="-900"/>
              <w:rPr>
                <w:rFonts w:ascii="Batang" w:eastAsia="Batang" w:hAnsi="Batang"/>
                <w:b/>
                <w:bCs/>
                <w:u w:val="single"/>
              </w:rPr>
            </w:pPr>
            <w:r w:rsidRPr="003C54AA">
              <w:rPr>
                <w:rFonts w:ascii="Batang" w:eastAsia="Batang" w:hAnsi="Batang"/>
                <w:b/>
                <w:bCs/>
                <w:sz w:val="20"/>
                <w:szCs w:val="20"/>
              </w:rPr>
              <w:t>Fonction : Aide à l’apprentissage</w:t>
            </w:r>
          </w:p>
          <w:p w:rsidR="001C5D07" w:rsidRDefault="001C5D07" w:rsidP="004D5AA8">
            <w:pPr>
              <w:jc w:val="both"/>
              <w:rPr>
                <w:rFonts w:ascii="Batang" w:eastAsia="Batang" w:hAnsi="Batang"/>
                <w:bCs/>
                <w:sz w:val="22"/>
              </w:rPr>
            </w:pPr>
            <w:r>
              <w:rPr>
                <w:rFonts w:ascii="Batang" w:eastAsia="Batang" w:hAnsi="Batang"/>
                <w:bCs/>
                <w:sz w:val="22"/>
              </w:rPr>
              <w:t>L’enseignant rassemble les élèves et leur pose quelques questions de connaissance sur la forme physique,</w:t>
            </w:r>
            <w:r w:rsidR="004D5AA8">
              <w:rPr>
                <w:rFonts w:ascii="Batang" w:eastAsia="Batang" w:hAnsi="Batang"/>
                <w:bCs/>
                <w:sz w:val="22"/>
              </w:rPr>
              <w:t xml:space="preserve"> l’importance </w:t>
            </w:r>
            <w:r w:rsidR="000068A5">
              <w:rPr>
                <w:rFonts w:ascii="Batang" w:eastAsia="Batang" w:hAnsi="Batang"/>
                <w:bCs/>
                <w:sz w:val="22"/>
              </w:rPr>
              <w:t xml:space="preserve">des saines habitudes de vie, la compétence </w:t>
            </w:r>
            <w:r w:rsidR="002314E4">
              <w:rPr>
                <w:rFonts w:ascii="Batang" w:eastAsia="Batang" w:hAnsi="Batang"/>
                <w:bCs/>
                <w:sz w:val="22"/>
              </w:rPr>
              <w:t>adopté</w:t>
            </w:r>
            <w:r w:rsidR="000068A5">
              <w:rPr>
                <w:rFonts w:ascii="Batang" w:eastAsia="Batang" w:hAnsi="Batang"/>
                <w:bCs/>
                <w:sz w:val="22"/>
              </w:rPr>
              <w:t>, etc</w:t>
            </w:r>
            <w:r w:rsidR="004D5AA8">
              <w:rPr>
                <w:rFonts w:ascii="Batang" w:eastAsia="Batang" w:hAnsi="Batang"/>
                <w:bCs/>
                <w:sz w:val="22"/>
              </w:rPr>
              <w:t xml:space="preserve">. </w:t>
            </w:r>
          </w:p>
          <w:p w:rsidR="004A25F8" w:rsidRDefault="004A25F8" w:rsidP="00CF1CF3">
            <w:pPr>
              <w:numPr>
                <w:ilvl w:val="1"/>
                <w:numId w:val="33"/>
              </w:numPr>
              <w:jc w:val="both"/>
              <w:rPr>
                <w:rFonts w:ascii="Batang" w:eastAsia="Batang" w:hAnsi="Batang"/>
                <w:bCs/>
                <w:sz w:val="22"/>
              </w:rPr>
            </w:pPr>
            <w:r>
              <w:rPr>
                <w:rFonts w:ascii="Batang" w:eastAsia="Batang" w:hAnsi="Batang"/>
                <w:bCs/>
                <w:sz w:val="22"/>
              </w:rPr>
              <w:t>Comment pouvons-nous déterminer la bonne (ou mauvaise) conditio n physique d’une personne? (ex : tests physique, examen chez le médecin)</w:t>
            </w:r>
          </w:p>
          <w:p w:rsidR="004A25F8" w:rsidRDefault="004A25F8" w:rsidP="00CF1CF3">
            <w:pPr>
              <w:numPr>
                <w:ilvl w:val="1"/>
                <w:numId w:val="33"/>
              </w:numPr>
              <w:jc w:val="both"/>
              <w:rPr>
                <w:rFonts w:ascii="Batang" w:eastAsia="Batang" w:hAnsi="Batang"/>
                <w:bCs/>
                <w:sz w:val="22"/>
              </w:rPr>
            </w:pPr>
            <w:r>
              <w:rPr>
                <w:rFonts w:ascii="Batang" w:eastAsia="Batang" w:hAnsi="Batang"/>
                <w:bCs/>
                <w:sz w:val="22"/>
              </w:rPr>
              <w:t>Quelle compétence est liée à la condition physique? (adopté)</w:t>
            </w:r>
          </w:p>
          <w:p w:rsidR="004A25F8" w:rsidRPr="001C5D07" w:rsidRDefault="004A25F8" w:rsidP="00CF1CF3">
            <w:pPr>
              <w:numPr>
                <w:ilvl w:val="1"/>
                <w:numId w:val="33"/>
              </w:numPr>
              <w:jc w:val="both"/>
              <w:rPr>
                <w:rFonts w:ascii="Batang" w:eastAsia="Batang" w:hAnsi="Batang"/>
                <w:bCs/>
                <w:sz w:val="22"/>
              </w:rPr>
            </w:pPr>
            <w:r>
              <w:rPr>
                <w:rFonts w:ascii="Batang" w:eastAsia="Batang" w:hAnsi="Batang"/>
                <w:bCs/>
                <w:sz w:val="22"/>
              </w:rPr>
              <w:t>La compétence adoptée touche-t-elle uniquement l’aspect physique ? (non, habitude de vie aussi. Stress, alimentation au secondaire, etc.)</w:t>
            </w:r>
          </w:p>
          <w:p w:rsidR="00460911" w:rsidRPr="00966B36" w:rsidRDefault="00460911">
            <w:pPr>
              <w:ind w:right="-900"/>
              <w:rPr>
                <w:rFonts w:ascii="Batang" w:eastAsia="Batang" w:hAnsi="Batang"/>
                <w:bCs/>
                <w:sz w:val="22"/>
                <w:u w:val="single"/>
              </w:rPr>
            </w:pPr>
          </w:p>
          <w:p w:rsidR="003C54AA" w:rsidRDefault="00FD160D" w:rsidP="00BC1804">
            <w:pPr>
              <w:tabs>
                <w:tab w:val="left" w:pos="690"/>
              </w:tabs>
              <w:ind w:right="-70"/>
              <w:rPr>
                <w:rFonts w:ascii="Batang" w:eastAsia="Batang" w:hAnsi="Batang"/>
                <w:u w:val="single"/>
              </w:rPr>
            </w:pPr>
            <w:r>
              <w:rPr>
                <w:rFonts w:ascii="Batang" w:eastAsia="Batang" w:hAnsi="Batang"/>
                <w:b/>
                <w:bCs/>
                <w:u w:val="single"/>
              </w:rPr>
              <w:t>Tâche </w:t>
            </w:r>
            <w:r w:rsidR="00861E90" w:rsidRPr="0040219A">
              <w:rPr>
                <w:rFonts w:ascii="Batang" w:eastAsia="Batang" w:hAnsi="Batang"/>
                <w:b/>
                <w:bCs/>
                <w:u w:val="single"/>
              </w:rPr>
              <w:t xml:space="preserve">3 : </w:t>
            </w:r>
            <w:r w:rsidR="00F84A1B" w:rsidRPr="0040219A">
              <w:rPr>
                <w:rFonts w:ascii="Batang" w:eastAsia="Batang" w:hAnsi="Batang"/>
                <w:b/>
                <w:u w:val="single"/>
              </w:rPr>
              <w:t>Tâche initiale</w:t>
            </w:r>
            <w:r w:rsidR="00F84A1B" w:rsidRPr="0040219A">
              <w:rPr>
                <w:rFonts w:ascii="Batang" w:eastAsia="Batang" w:hAnsi="Batang"/>
                <w:b/>
                <w:bCs/>
                <w:u w:val="single"/>
              </w:rPr>
              <w:t xml:space="preserve"> </w:t>
            </w:r>
            <w:r w:rsidR="00F84A1B" w:rsidRPr="0040219A">
              <w:rPr>
                <w:rFonts w:ascii="Batang" w:eastAsia="Batang" w:hAnsi="Batang"/>
                <w:b/>
                <w:u w:val="single"/>
              </w:rPr>
              <w:t>à des fins diagnostiques</w:t>
            </w:r>
            <w:r w:rsidR="004D5AA8" w:rsidRPr="0040219A">
              <w:rPr>
                <w:rFonts w:ascii="Batang" w:eastAsia="Batang" w:hAnsi="Batang"/>
                <w:b/>
                <w:u w:val="single"/>
              </w:rPr>
              <w:t xml:space="preserve"> </w:t>
            </w:r>
            <w:r w:rsidR="004F3CAD" w:rsidRPr="0040219A">
              <w:rPr>
                <w:rFonts w:ascii="Batang" w:eastAsia="Batang" w:hAnsi="Batang"/>
                <w:b/>
                <w:u w:val="single"/>
              </w:rPr>
              <w:t>(15 minutes)</w:t>
            </w:r>
            <w:r w:rsidR="004F3CAD" w:rsidRPr="004F3CAD">
              <w:rPr>
                <w:rFonts w:ascii="Batang" w:eastAsia="Batang" w:hAnsi="Batang"/>
                <w:u w:val="single"/>
              </w:rPr>
              <w:t xml:space="preserve"> (habitudes de vie)</w:t>
            </w:r>
          </w:p>
          <w:p w:rsidR="00BA6C31" w:rsidRPr="0040219A" w:rsidRDefault="003C54AA" w:rsidP="00BC1804">
            <w:pPr>
              <w:tabs>
                <w:tab w:val="left" w:pos="690"/>
              </w:tabs>
              <w:ind w:right="-70"/>
              <w:rPr>
                <w:rFonts w:ascii="Batang" w:eastAsia="Batang" w:hAnsi="Batang"/>
                <w:b/>
                <w:u w:val="single"/>
              </w:rPr>
            </w:pPr>
            <w:r w:rsidRPr="003C54AA">
              <w:rPr>
                <w:rFonts w:ascii="Batang" w:eastAsia="Batang" w:hAnsi="Batang"/>
                <w:b/>
                <w:bCs/>
                <w:sz w:val="20"/>
                <w:szCs w:val="20"/>
              </w:rPr>
              <w:t>Fonction : Aide à l’apprentissage</w:t>
            </w:r>
            <w:r w:rsidR="004F3CAD" w:rsidRPr="004F3CAD">
              <w:rPr>
                <w:rFonts w:ascii="Batang" w:eastAsia="Batang" w:hAnsi="Batang"/>
                <w:u w:val="single"/>
              </w:rPr>
              <w:t xml:space="preserve"> </w:t>
            </w:r>
          </w:p>
          <w:p w:rsidR="004D5AA8" w:rsidRDefault="004D5AA8" w:rsidP="004D5AA8">
            <w:pPr>
              <w:tabs>
                <w:tab w:val="left" w:pos="690"/>
              </w:tabs>
              <w:ind w:right="-70"/>
              <w:jc w:val="both"/>
              <w:rPr>
                <w:rFonts w:ascii="Batang" w:eastAsia="Batang" w:hAnsi="Batang"/>
                <w:sz w:val="22"/>
              </w:rPr>
            </w:pPr>
            <w:r>
              <w:rPr>
                <w:rFonts w:ascii="Batang" w:eastAsia="Batang" w:hAnsi="Batang"/>
                <w:sz w:val="22"/>
              </w:rPr>
              <w:t xml:space="preserve">L’enseignant présentera le cahier de l’élève et le programme qui s’y rattache. La production attendue à long terme et les différentes possibilités pour les jeunes de développer leurs </w:t>
            </w:r>
            <w:r w:rsidR="004F3CAD">
              <w:rPr>
                <w:rFonts w:ascii="Batang" w:eastAsia="Batang" w:hAnsi="Batang"/>
                <w:sz w:val="22"/>
              </w:rPr>
              <w:t xml:space="preserve">capacités et leur </w:t>
            </w:r>
            <w:r w:rsidR="007E5E59">
              <w:rPr>
                <w:rFonts w:ascii="Batang" w:eastAsia="Batang" w:hAnsi="Batang"/>
                <w:sz w:val="22"/>
              </w:rPr>
              <w:t>compétence </w:t>
            </w:r>
            <w:r w:rsidR="004F3CAD">
              <w:rPr>
                <w:rFonts w:ascii="Batang" w:eastAsia="Batang" w:hAnsi="Batang"/>
                <w:sz w:val="22"/>
              </w:rPr>
              <w:t>3</w:t>
            </w:r>
            <w:r>
              <w:rPr>
                <w:rFonts w:ascii="Batang" w:eastAsia="Batang" w:hAnsi="Batang"/>
                <w:sz w:val="22"/>
              </w:rPr>
              <w:t>.</w:t>
            </w:r>
          </w:p>
          <w:p w:rsidR="004D5AA8" w:rsidRDefault="004F3CAD" w:rsidP="00CF1CF3">
            <w:pPr>
              <w:numPr>
                <w:ilvl w:val="1"/>
                <w:numId w:val="33"/>
              </w:numPr>
              <w:tabs>
                <w:tab w:val="left" w:pos="690"/>
              </w:tabs>
              <w:ind w:right="-70"/>
              <w:rPr>
                <w:rFonts w:ascii="Batang" w:eastAsia="Batang" w:hAnsi="Batang"/>
                <w:bCs/>
                <w:sz w:val="22"/>
              </w:rPr>
            </w:pPr>
            <w:r>
              <w:rPr>
                <w:rFonts w:ascii="Batang" w:eastAsia="Batang" w:hAnsi="Batang"/>
                <w:bCs/>
                <w:sz w:val="22"/>
              </w:rPr>
              <w:t>Élaboration et ajustement, le cas échéant,</w:t>
            </w:r>
            <w:r w:rsidR="004D5AA8">
              <w:rPr>
                <w:rFonts w:ascii="Batang" w:eastAsia="Batang" w:hAnsi="Batang"/>
                <w:bCs/>
                <w:sz w:val="22"/>
              </w:rPr>
              <w:t xml:space="preserve"> d’une routine de conditionnement physique</w:t>
            </w:r>
          </w:p>
          <w:p w:rsidR="004D5AA8" w:rsidRDefault="004D5AA8" w:rsidP="00CF1CF3">
            <w:pPr>
              <w:numPr>
                <w:ilvl w:val="1"/>
                <w:numId w:val="33"/>
              </w:numPr>
              <w:tabs>
                <w:tab w:val="left" w:pos="690"/>
              </w:tabs>
              <w:ind w:right="-70"/>
              <w:rPr>
                <w:rFonts w:ascii="Batang" w:eastAsia="Batang" w:hAnsi="Batang"/>
                <w:bCs/>
                <w:sz w:val="22"/>
              </w:rPr>
            </w:pPr>
            <w:r>
              <w:rPr>
                <w:rFonts w:ascii="Batang" w:eastAsia="Batang" w:hAnsi="Batang"/>
                <w:bCs/>
                <w:sz w:val="22"/>
              </w:rPr>
              <w:t xml:space="preserve">Présence au midi </w:t>
            </w:r>
            <w:r w:rsidR="007E5E59">
              <w:rPr>
                <w:rFonts w:ascii="Batang" w:eastAsia="Batang" w:hAnsi="Batang"/>
                <w:bCs/>
                <w:sz w:val="22"/>
              </w:rPr>
              <w:t>« </w:t>
            </w:r>
            <w:r>
              <w:rPr>
                <w:rFonts w:ascii="Batang" w:eastAsia="Batang" w:hAnsi="Batang"/>
                <w:bCs/>
                <w:sz w:val="22"/>
              </w:rPr>
              <w:t>spartan</w:t>
            </w:r>
            <w:r w:rsidR="007E5E59">
              <w:rPr>
                <w:rFonts w:ascii="Batang" w:eastAsia="Batang" w:hAnsi="Batang"/>
                <w:bCs/>
                <w:sz w:val="22"/>
              </w:rPr>
              <w:t> »</w:t>
            </w:r>
          </w:p>
          <w:p w:rsidR="003D7F1E" w:rsidRPr="00EC15B8" w:rsidRDefault="004D5AA8" w:rsidP="00CF1CF3">
            <w:pPr>
              <w:numPr>
                <w:ilvl w:val="1"/>
                <w:numId w:val="33"/>
              </w:numPr>
              <w:tabs>
                <w:tab w:val="left" w:pos="690"/>
              </w:tabs>
              <w:ind w:right="-70"/>
              <w:rPr>
                <w:rFonts w:ascii="Batang" w:eastAsia="Batang" w:hAnsi="Batang"/>
                <w:bCs/>
                <w:sz w:val="22"/>
              </w:rPr>
            </w:pPr>
            <w:r>
              <w:rPr>
                <w:rFonts w:ascii="Batang" w:eastAsia="Batang" w:hAnsi="Batang"/>
                <w:bCs/>
                <w:sz w:val="22"/>
              </w:rPr>
              <w:t>Pratique de la routine de conditionnement physique (au moins 3 fois semaine)</w:t>
            </w:r>
            <w:r w:rsidR="003D7F1E">
              <w:rPr>
                <w:rFonts w:ascii="Batang" w:eastAsia="Batang" w:hAnsi="Batang"/>
                <w:bCs/>
                <w:sz w:val="22"/>
              </w:rPr>
              <w:t>.</w:t>
            </w:r>
          </w:p>
          <w:p w:rsidR="003D7F1E" w:rsidRPr="003D7F1E" w:rsidRDefault="003D7F1E" w:rsidP="003D7F1E">
            <w:pPr>
              <w:tabs>
                <w:tab w:val="left" w:pos="690"/>
              </w:tabs>
              <w:ind w:right="-70"/>
              <w:jc w:val="both"/>
              <w:rPr>
                <w:rFonts w:ascii="Batang" w:eastAsia="Batang" w:hAnsi="Batang"/>
                <w:bCs/>
                <w:sz w:val="22"/>
              </w:rPr>
            </w:pPr>
            <w:r>
              <w:rPr>
                <w:rFonts w:ascii="Batang" w:eastAsia="Batang" w:hAnsi="Batang"/>
                <w:bCs/>
                <w:sz w:val="22"/>
              </w:rPr>
              <w:t>Ensuite, l’enseignant distribue des c</w:t>
            </w:r>
            <w:r w:rsidR="00FD160D">
              <w:rPr>
                <w:rFonts w:ascii="Batang" w:eastAsia="Batang" w:hAnsi="Batang"/>
                <w:bCs/>
                <w:sz w:val="22"/>
              </w:rPr>
              <w:t>ra</w:t>
            </w:r>
            <w:r>
              <w:rPr>
                <w:rFonts w:ascii="Batang" w:eastAsia="Batang" w:hAnsi="Batang"/>
                <w:bCs/>
                <w:sz w:val="22"/>
              </w:rPr>
              <w:t>yons et demande aux élèves de répondre aux différentes questions présentes dans la première section du travail intitulé </w:t>
            </w:r>
            <w:r w:rsidRPr="00087A8F">
              <w:rPr>
                <w:rFonts w:ascii="Batang" w:eastAsia="Batang" w:hAnsi="Batang"/>
                <w:bCs/>
                <w:i/>
                <w:sz w:val="22"/>
              </w:rPr>
              <w:t xml:space="preserve">mes </w:t>
            </w:r>
            <w:r w:rsidR="00FD160D">
              <w:rPr>
                <w:rFonts w:ascii="Batang" w:eastAsia="Batang" w:hAnsi="Batang"/>
                <w:bCs/>
                <w:i/>
                <w:sz w:val="22"/>
              </w:rPr>
              <w:t>habitudes</w:t>
            </w:r>
            <w:r w:rsidRPr="00087A8F">
              <w:rPr>
                <w:rFonts w:ascii="Batang" w:eastAsia="Batang" w:hAnsi="Batang"/>
                <w:bCs/>
                <w:i/>
                <w:sz w:val="22"/>
              </w:rPr>
              <w:t xml:space="preserve"> de vie en septembre 2014</w:t>
            </w:r>
            <w:r>
              <w:rPr>
                <w:rFonts w:ascii="Batang" w:eastAsia="Batang" w:hAnsi="Batang"/>
                <w:bCs/>
                <w:sz w:val="22"/>
              </w:rPr>
              <w:t xml:space="preserve"> (donnera 10 minutes, si le questionnaire n’est pas terminé, le finir en devoir à la maison).</w:t>
            </w:r>
          </w:p>
          <w:p w:rsidR="00643AB6" w:rsidRDefault="00643AB6" w:rsidP="00643AB6">
            <w:pPr>
              <w:ind w:right="-900"/>
              <w:rPr>
                <w:rFonts w:ascii="Batang" w:eastAsia="Batang" w:hAnsi="Batang"/>
                <w:sz w:val="20"/>
                <w:szCs w:val="20"/>
              </w:rPr>
            </w:pPr>
          </w:p>
          <w:p w:rsidR="00114134" w:rsidRDefault="00114134" w:rsidP="00643AB6">
            <w:pPr>
              <w:ind w:right="-900"/>
              <w:rPr>
                <w:rFonts w:ascii="Batang" w:eastAsia="Batang" w:hAnsi="Batang"/>
                <w:sz w:val="20"/>
                <w:szCs w:val="20"/>
              </w:rPr>
            </w:pPr>
          </w:p>
          <w:p w:rsidR="00114134" w:rsidRDefault="00114134" w:rsidP="00643AB6">
            <w:pPr>
              <w:ind w:right="-900"/>
              <w:rPr>
                <w:rFonts w:ascii="Batang" w:eastAsia="Batang" w:hAnsi="Batang"/>
                <w:sz w:val="20"/>
                <w:szCs w:val="20"/>
              </w:rPr>
            </w:pPr>
          </w:p>
          <w:p w:rsidR="00114134" w:rsidRDefault="00114134" w:rsidP="00643AB6">
            <w:pPr>
              <w:ind w:right="-900"/>
              <w:rPr>
                <w:rFonts w:ascii="Batang" w:eastAsia="Batang" w:hAnsi="Batang"/>
                <w:sz w:val="20"/>
                <w:szCs w:val="20"/>
              </w:rPr>
            </w:pPr>
          </w:p>
          <w:p w:rsidR="00114134" w:rsidRDefault="00114134" w:rsidP="00643AB6">
            <w:pPr>
              <w:ind w:right="-900"/>
              <w:rPr>
                <w:rFonts w:ascii="Batang" w:eastAsia="Batang" w:hAnsi="Batang"/>
                <w:sz w:val="20"/>
                <w:szCs w:val="20"/>
              </w:rPr>
            </w:pPr>
          </w:p>
          <w:p w:rsidR="00114134" w:rsidRDefault="00114134" w:rsidP="00643AB6">
            <w:pPr>
              <w:ind w:right="-900"/>
              <w:rPr>
                <w:rFonts w:ascii="Batang" w:eastAsia="Batang" w:hAnsi="Batang"/>
                <w:sz w:val="20"/>
                <w:szCs w:val="20"/>
              </w:rPr>
            </w:pPr>
          </w:p>
          <w:p w:rsidR="003D7F1E" w:rsidRDefault="00FD160D" w:rsidP="003D7F1E">
            <w:pPr>
              <w:tabs>
                <w:tab w:val="left" w:pos="690"/>
              </w:tabs>
              <w:ind w:right="-70"/>
              <w:rPr>
                <w:rFonts w:ascii="Batang" w:eastAsia="Batang" w:hAnsi="Batang"/>
                <w:b/>
                <w:u w:val="single"/>
              </w:rPr>
            </w:pPr>
            <w:r>
              <w:rPr>
                <w:rFonts w:ascii="Batang" w:eastAsia="Batang" w:hAnsi="Batang"/>
                <w:b/>
                <w:bCs/>
                <w:u w:val="single"/>
              </w:rPr>
              <w:t>Tâche </w:t>
            </w:r>
            <w:r w:rsidR="0040219A">
              <w:rPr>
                <w:rFonts w:ascii="Batang" w:eastAsia="Batang" w:hAnsi="Batang"/>
                <w:b/>
                <w:bCs/>
                <w:u w:val="single"/>
              </w:rPr>
              <w:t>4</w:t>
            </w:r>
            <w:r w:rsidR="003D7F1E" w:rsidRPr="0040219A">
              <w:rPr>
                <w:rFonts w:ascii="Batang" w:eastAsia="Batang" w:hAnsi="Batang"/>
                <w:b/>
                <w:bCs/>
                <w:u w:val="single"/>
              </w:rPr>
              <w:t xml:space="preserve"> : </w:t>
            </w:r>
            <w:r w:rsidR="003D7F1E" w:rsidRPr="0040219A">
              <w:rPr>
                <w:rFonts w:ascii="Batang" w:eastAsia="Batang" w:hAnsi="Batang"/>
                <w:b/>
                <w:u w:val="single"/>
              </w:rPr>
              <w:t>Tâche initiale</w:t>
            </w:r>
            <w:r w:rsidR="003D7F1E" w:rsidRPr="0040219A">
              <w:rPr>
                <w:rFonts w:ascii="Batang" w:eastAsia="Batang" w:hAnsi="Batang"/>
                <w:b/>
                <w:bCs/>
                <w:u w:val="single"/>
              </w:rPr>
              <w:t xml:space="preserve"> </w:t>
            </w:r>
            <w:r w:rsidR="003D7F1E" w:rsidRPr="0040219A">
              <w:rPr>
                <w:rFonts w:ascii="Batang" w:eastAsia="Batang" w:hAnsi="Batang"/>
                <w:b/>
                <w:u w:val="single"/>
              </w:rPr>
              <w:t>à des fins diagnostiques</w:t>
            </w:r>
            <w:r w:rsidR="004F3CAD">
              <w:rPr>
                <w:rFonts w:ascii="Batang" w:eastAsia="Batang" w:hAnsi="Batang"/>
                <w:b/>
                <w:u w:val="single"/>
              </w:rPr>
              <w:t xml:space="preserve"> </w:t>
            </w:r>
            <w:r w:rsidR="004F3CAD" w:rsidRPr="0040219A">
              <w:rPr>
                <w:rFonts w:ascii="Batang" w:eastAsia="Batang" w:hAnsi="Batang"/>
                <w:b/>
                <w:u w:val="single"/>
              </w:rPr>
              <w:t>(</w:t>
            </w:r>
            <w:r w:rsidR="004F3CAD">
              <w:rPr>
                <w:rFonts w:ascii="Batang" w:eastAsia="Batang" w:hAnsi="Batang"/>
                <w:b/>
                <w:u w:val="single"/>
              </w:rPr>
              <w:t>25</w:t>
            </w:r>
            <w:r w:rsidR="004F3CAD" w:rsidRPr="0040219A">
              <w:rPr>
                <w:rFonts w:ascii="Batang" w:eastAsia="Batang" w:hAnsi="Batang"/>
                <w:b/>
                <w:u w:val="single"/>
              </w:rPr>
              <w:t xml:space="preserve"> minutes)</w:t>
            </w:r>
            <w:r w:rsidR="004F3CAD">
              <w:rPr>
                <w:rFonts w:ascii="Batang" w:eastAsia="Batang" w:hAnsi="Batang"/>
                <w:b/>
                <w:u w:val="single"/>
              </w:rPr>
              <w:t xml:space="preserve"> </w:t>
            </w:r>
            <w:r w:rsidR="004F3CAD" w:rsidRPr="004F3CAD">
              <w:rPr>
                <w:rFonts w:ascii="Batang" w:eastAsia="Batang" w:hAnsi="Batang"/>
                <w:u w:val="single"/>
              </w:rPr>
              <w:t>(endurance cardiorespiratoire et force musculaire des abdominaux)</w:t>
            </w:r>
            <w:r w:rsidR="003D7F1E" w:rsidRPr="0040219A">
              <w:rPr>
                <w:rFonts w:ascii="Batang" w:eastAsia="Batang" w:hAnsi="Batang"/>
                <w:b/>
                <w:u w:val="single"/>
              </w:rPr>
              <w:t xml:space="preserve"> </w:t>
            </w:r>
          </w:p>
          <w:p w:rsidR="003C54AA" w:rsidRPr="0040219A" w:rsidRDefault="003C54AA" w:rsidP="003D7F1E">
            <w:pPr>
              <w:tabs>
                <w:tab w:val="left" w:pos="690"/>
              </w:tabs>
              <w:ind w:right="-70"/>
              <w:rPr>
                <w:rFonts w:ascii="Batang" w:eastAsia="Batang" w:hAnsi="Batang"/>
                <w:b/>
                <w:u w:val="single"/>
              </w:rPr>
            </w:pPr>
            <w:r w:rsidRPr="003C54AA">
              <w:rPr>
                <w:rFonts w:ascii="Batang" w:eastAsia="Batang" w:hAnsi="Batang"/>
                <w:b/>
                <w:bCs/>
                <w:sz w:val="20"/>
                <w:szCs w:val="20"/>
              </w:rPr>
              <w:t>Fonction : Aide à l’apprentissage</w:t>
            </w:r>
          </w:p>
          <w:p w:rsidR="003D7F1E" w:rsidRDefault="003D7F1E" w:rsidP="00643AB6">
            <w:pPr>
              <w:ind w:right="-900"/>
              <w:rPr>
                <w:rFonts w:ascii="Batang" w:eastAsia="Batang" w:hAnsi="Batang"/>
                <w:sz w:val="22"/>
                <w:szCs w:val="22"/>
              </w:rPr>
            </w:pPr>
            <w:r w:rsidRPr="003D7F1E">
              <w:rPr>
                <w:rFonts w:ascii="Batang" w:eastAsia="Batang" w:hAnsi="Batang"/>
                <w:sz w:val="22"/>
                <w:szCs w:val="22"/>
              </w:rPr>
              <w:t>L’</w:t>
            </w:r>
            <w:r>
              <w:rPr>
                <w:rFonts w:ascii="Batang" w:eastAsia="Batang" w:hAnsi="Batang"/>
                <w:sz w:val="22"/>
                <w:szCs w:val="22"/>
              </w:rPr>
              <w:t xml:space="preserve">enseignant cite les différents tests qui seront </w:t>
            </w:r>
            <w:r w:rsidR="00FD160D">
              <w:rPr>
                <w:rFonts w:ascii="Batang" w:eastAsia="Batang" w:hAnsi="Batang"/>
                <w:sz w:val="22"/>
                <w:szCs w:val="22"/>
              </w:rPr>
              <w:t>effectués</w:t>
            </w:r>
            <w:r>
              <w:rPr>
                <w:rFonts w:ascii="Batang" w:eastAsia="Batang" w:hAnsi="Batang"/>
                <w:sz w:val="22"/>
                <w:szCs w:val="22"/>
              </w:rPr>
              <w:t xml:space="preserve"> durant le présent cours. </w:t>
            </w:r>
          </w:p>
          <w:p w:rsidR="003D7F1E" w:rsidRDefault="003D7F1E" w:rsidP="00CF1CF3">
            <w:pPr>
              <w:numPr>
                <w:ilvl w:val="1"/>
                <w:numId w:val="33"/>
              </w:numPr>
              <w:ind w:right="-900"/>
              <w:rPr>
                <w:rFonts w:ascii="Batang" w:eastAsia="Batang" w:hAnsi="Batang"/>
                <w:sz w:val="22"/>
                <w:szCs w:val="22"/>
              </w:rPr>
            </w:pPr>
            <w:r>
              <w:rPr>
                <w:rFonts w:ascii="Batang" w:eastAsia="Batang" w:hAnsi="Batang"/>
                <w:sz w:val="22"/>
                <w:szCs w:val="22"/>
              </w:rPr>
              <w:t>Test navette</w:t>
            </w:r>
            <w:r w:rsidR="004F3CAD">
              <w:rPr>
                <w:rFonts w:ascii="Batang" w:eastAsia="Batang" w:hAnsi="Batang"/>
                <w:sz w:val="22"/>
                <w:szCs w:val="22"/>
              </w:rPr>
              <w:t xml:space="preserve"> (endurance cardiorespiratoire)</w:t>
            </w:r>
          </w:p>
          <w:p w:rsidR="003D7F1E" w:rsidRDefault="003D7F1E" w:rsidP="00CF1CF3">
            <w:pPr>
              <w:numPr>
                <w:ilvl w:val="1"/>
                <w:numId w:val="33"/>
              </w:numPr>
              <w:ind w:right="-900"/>
              <w:rPr>
                <w:rFonts w:ascii="Batang" w:eastAsia="Batang" w:hAnsi="Batang"/>
                <w:sz w:val="22"/>
                <w:szCs w:val="22"/>
              </w:rPr>
            </w:pPr>
            <w:r>
              <w:rPr>
                <w:rFonts w:ascii="Batang" w:eastAsia="Batang" w:hAnsi="Batang"/>
                <w:sz w:val="22"/>
                <w:szCs w:val="22"/>
              </w:rPr>
              <w:t>Test de redressement assis</w:t>
            </w:r>
            <w:r w:rsidR="004F3CAD">
              <w:rPr>
                <w:rFonts w:ascii="Batang" w:eastAsia="Batang" w:hAnsi="Batang"/>
                <w:sz w:val="22"/>
                <w:szCs w:val="22"/>
              </w:rPr>
              <w:t xml:space="preserve"> (endurance</w:t>
            </w:r>
            <w:r w:rsidR="00EC15B8">
              <w:rPr>
                <w:rFonts w:ascii="Batang" w:eastAsia="Batang" w:hAnsi="Batang"/>
                <w:sz w:val="22"/>
                <w:szCs w:val="22"/>
              </w:rPr>
              <w:t xml:space="preserve"> et force</w:t>
            </w:r>
            <w:r w:rsidR="004F3CAD">
              <w:rPr>
                <w:rFonts w:ascii="Batang" w:eastAsia="Batang" w:hAnsi="Batang"/>
                <w:sz w:val="22"/>
                <w:szCs w:val="22"/>
              </w:rPr>
              <w:t xml:space="preserve"> musculaire des abdominaux)</w:t>
            </w:r>
          </w:p>
          <w:p w:rsidR="00087A8F" w:rsidRDefault="00087A8F" w:rsidP="00E7717F">
            <w:pPr>
              <w:jc w:val="both"/>
              <w:rPr>
                <w:rFonts w:ascii="Batang" w:eastAsia="Batang" w:hAnsi="Batang"/>
                <w:sz w:val="22"/>
                <w:szCs w:val="22"/>
              </w:rPr>
            </w:pPr>
            <w:r w:rsidRPr="00087A8F">
              <w:rPr>
                <w:rFonts w:ascii="Batang" w:eastAsia="Batang" w:hAnsi="Batang"/>
                <w:sz w:val="22"/>
                <w:szCs w:val="22"/>
              </w:rPr>
              <w:t>Ensuite, il expose les in</w:t>
            </w:r>
            <w:r>
              <w:rPr>
                <w:rFonts w:ascii="Batang" w:eastAsia="Batang" w:hAnsi="Batang"/>
                <w:sz w:val="22"/>
                <w:szCs w:val="22"/>
              </w:rPr>
              <w:t>s</w:t>
            </w:r>
            <w:r w:rsidRPr="00087A8F">
              <w:rPr>
                <w:rFonts w:ascii="Batang" w:eastAsia="Batang" w:hAnsi="Batang"/>
                <w:sz w:val="22"/>
                <w:szCs w:val="22"/>
              </w:rPr>
              <w:t>tructions du premier test</w:t>
            </w:r>
            <w:r>
              <w:rPr>
                <w:rFonts w:ascii="Batang" w:eastAsia="Batang" w:hAnsi="Batang"/>
                <w:sz w:val="22"/>
                <w:szCs w:val="22"/>
              </w:rPr>
              <w:t xml:space="preserve"> (navette), fait une courte démo</w:t>
            </w:r>
            <w:r w:rsidR="00FD160D">
              <w:rPr>
                <w:rFonts w:ascii="Batang" w:eastAsia="Batang" w:hAnsi="Batang"/>
                <w:sz w:val="22"/>
                <w:szCs w:val="22"/>
              </w:rPr>
              <w:t xml:space="preserve">nstration </w:t>
            </w:r>
            <w:r>
              <w:rPr>
                <w:rFonts w:ascii="Batang" w:eastAsia="Batang" w:hAnsi="Batang"/>
                <w:sz w:val="22"/>
                <w:szCs w:val="22"/>
              </w:rPr>
              <w:t xml:space="preserve">et place les jeunes en situation. Lorsque les jeunes abandonnent ou sont éliminés, ils doivent inscrire </w:t>
            </w:r>
            <w:r w:rsidR="00FD160D">
              <w:rPr>
                <w:rFonts w:ascii="Batang" w:eastAsia="Batang" w:hAnsi="Batang"/>
                <w:sz w:val="22"/>
                <w:szCs w:val="22"/>
              </w:rPr>
              <w:t>leurs</w:t>
            </w:r>
            <w:r>
              <w:rPr>
                <w:rFonts w:ascii="Batang" w:eastAsia="Batang" w:hAnsi="Batang"/>
                <w:sz w:val="22"/>
                <w:szCs w:val="22"/>
              </w:rPr>
              <w:t xml:space="preserve"> résultats dans la </w:t>
            </w:r>
            <w:r w:rsidR="00FD160D">
              <w:rPr>
                <w:rFonts w:ascii="Batang" w:eastAsia="Batang" w:hAnsi="Batang"/>
                <w:sz w:val="22"/>
                <w:szCs w:val="22"/>
              </w:rPr>
              <w:t>section </w:t>
            </w:r>
            <w:r>
              <w:rPr>
                <w:rFonts w:ascii="Batang" w:eastAsia="Batang" w:hAnsi="Batang"/>
                <w:sz w:val="22"/>
                <w:szCs w:val="22"/>
              </w:rPr>
              <w:t xml:space="preserve">2 du cahier de l’élève </w:t>
            </w:r>
            <w:r w:rsidR="00FD160D">
              <w:rPr>
                <w:rFonts w:ascii="Batang" w:eastAsia="Batang" w:hAnsi="Batang"/>
                <w:sz w:val="22"/>
                <w:szCs w:val="22"/>
              </w:rPr>
              <w:t xml:space="preserve">intitulé </w:t>
            </w:r>
            <w:r>
              <w:rPr>
                <w:rFonts w:ascii="Batang" w:eastAsia="Batang" w:hAnsi="Batang"/>
                <w:i/>
                <w:sz w:val="22"/>
                <w:szCs w:val="22"/>
              </w:rPr>
              <w:t>mes résultats au test en septembre 2014</w:t>
            </w:r>
            <w:r>
              <w:rPr>
                <w:rFonts w:ascii="Batang" w:eastAsia="Batang" w:hAnsi="Batang"/>
                <w:sz w:val="22"/>
                <w:szCs w:val="22"/>
              </w:rPr>
              <w:t xml:space="preserve">, puis aller donner les résultats à l’enseignant (il garde une trace lui aussi). </w:t>
            </w:r>
          </w:p>
          <w:p w:rsidR="00087A8F" w:rsidRDefault="00087A8F" w:rsidP="00CF1CF3">
            <w:pPr>
              <w:numPr>
                <w:ilvl w:val="1"/>
                <w:numId w:val="33"/>
              </w:numPr>
              <w:ind w:right="-102"/>
              <w:rPr>
                <w:rFonts w:ascii="Batang" w:eastAsia="Batang" w:hAnsi="Batang"/>
                <w:sz w:val="22"/>
                <w:szCs w:val="22"/>
              </w:rPr>
            </w:pPr>
            <w:r>
              <w:rPr>
                <w:rFonts w:ascii="Batang" w:eastAsia="Batang" w:hAnsi="Batang"/>
                <w:sz w:val="22"/>
                <w:szCs w:val="22"/>
              </w:rPr>
              <w:t>Suivre la même procédure pou</w:t>
            </w:r>
            <w:r w:rsidR="007B5EC0">
              <w:rPr>
                <w:rFonts w:ascii="Batang" w:eastAsia="Batang" w:hAnsi="Batang"/>
                <w:sz w:val="22"/>
                <w:szCs w:val="22"/>
              </w:rPr>
              <w:t>r les deux</w:t>
            </w:r>
            <w:r>
              <w:rPr>
                <w:rFonts w:ascii="Batang" w:eastAsia="Batang" w:hAnsi="Batang"/>
                <w:sz w:val="22"/>
                <w:szCs w:val="22"/>
              </w:rPr>
              <w:t xml:space="preserve"> tests.</w:t>
            </w:r>
          </w:p>
          <w:p w:rsidR="00087A8F" w:rsidRDefault="00087A8F" w:rsidP="00087A8F">
            <w:pPr>
              <w:ind w:right="-102"/>
              <w:rPr>
                <w:rFonts w:ascii="Batang" w:eastAsia="Batang" w:hAnsi="Batang"/>
                <w:sz w:val="22"/>
                <w:szCs w:val="22"/>
              </w:rPr>
            </w:pPr>
          </w:p>
          <w:p w:rsidR="00087A8F" w:rsidRDefault="00087A8F" w:rsidP="00087A8F">
            <w:pPr>
              <w:ind w:right="-102"/>
              <w:rPr>
                <w:rFonts w:ascii="Batang" w:eastAsia="Batang" w:hAnsi="Batang"/>
                <w:sz w:val="22"/>
                <w:szCs w:val="22"/>
              </w:rPr>
            </w:pPr>
            <w:r w:rsidRPr="00087A8F">
              <w:rPr>
                <w:rFonts w:ascii="Batang" w:eastAsia="Batang" w:hAnsi="Batang"/>
                <w:b/>
                <w:sz w:val="22"/>
                <w:szCs w:val="22"/>
              </w:rPr>
              <w:t>Test Navette</w:t>
            </w:r>
            <w:r>
              <w:rPr>
                <w:rFonts w:ascii="Batang" w:eastAsia="Batang" w:hAnsi="Batang"/>
                <w:b/>
                <w:sz w:val="22"/>
                <w:szCs w:val="22"/>
              </w:rPr>
              <w:t xml:space="preserve"> (15 minutes)</w:t>
            </w:r>
            <w:r>
              <w:rPr>
                <w:rFonts w:ascii="Batang" w:eastAsia="Batang" w:hAnsi="Batang"/>
                <w:sz w:val="22"/>
                <w:szCs w:val="22"/>
              </w:rPr>
              <w:t> :</w:t>
            </w:r>
          </w:p>
          <w:p w:rsidR="005D0CBA" w:rsidRDefault="00087A8F" w:rsidP="00E7717F">
            <w:pPr>
              <w:jc w:val="both"/>
              <w:rPr>
                <w:rFonts w:ascii="Batang" w:eastAsia="Batang" w:hAnsi="Batang"/>
                <w:sz w:val="22"/>
                <w:szCs w:val="22"/>
              </w:rPr>
            </w:pPr>
            <w:r>
              <w:rPr>
                <w:rFonts w:ascii="Batang" w:eastAsia="Batang" w:hAnsi="Batang"/>
                <w:sz w:val="22"/>
                <w:szCs w:val="22"/>
              </w:rPr>
              <w:t xml:space="preserve">L’élève doit se placer sur la ligne de départ et réaliser le plus grand nombre d’allers/retours en suivant la cadence </w:t>
            </w:r>
            <w:r w:rsidR="00E7717F">
              <w:rPr>
                <w:rFonts w:ascii="Batang" w:eastAsia="Batang" w:hAnsi="Batang"/>
                <w:sz w:val="22"/>
                <w:szCs w:val="22"/>
              </w:rPr>
              <w:t xml:space="preserve">émit par le signal sonore de la cassette préenregistrée. </w:t>
            </w:r>
          </w:p>
          <w:p w:rsidR="005D0CBA" w:rsidRDefault="00E7717F" w:rsidP="00E7717F">
            <w:pPr>
              <w:jc w:val="both"/>
              <w:rPr>
                <w:rFonts w:ascii="Batang" w:eastAsia="Batang" w:hAnsi="Batang"/>
                <w:sz w:val="22"/>
                <w:szCs w:val="22"/>
              </w:rPr>
            </w:pPr>
            <w:r>
              <w:rPr>
                <w:rFonts w:ascii="Batang" w:eastAsia="Batang" w:hAnsi="Batang"/>
                <w:sz w:val="22"/>
                <w:szCs w:val="22"/>
              </w:rPr>
              <w:t xml:space="preserve"> </w:t>
            </w:r>
          </w:p>
          <w:p w:rsidR="005D0CBA" w:rsidRDefault="00E7717F" w:rsidP="00E7717F">
            <w:pPr>
              <w:jc w:val="both"/>
              <w:rPr>
                <w:rFonts w:ascii="Batang" w:eastAsia="Batang" w:hAnsi="Batang"/>
                <w:sz w:val="22"/>
                <w:szCs w:val="22"/>
              </w:rPr>
            </w:pPr>
            <w:r>
              <w:rPr>
                <w:rFonts w:ascii="Batang" w:eastAsia="Batang" w:hAnsi="Batang"/>
                <w:sz w:val="22"/>
                <w:szCs w:val="22"/>
              </w:rPr>
              <w:t xml:space="preserve">La distance entre les deux lignes (plots) est exactement de 20 mètres. </w:t>
            </w:r>
          </w:p>
          <w:p w:rsidR="005D0CBA" w:rsidRDefault="005D0CBA" w:rsidP="00E7717F">
            <w:pPr>
              <w:jc w:val="both"/>
              <w:rPr>
                <w:rFonts w:ascii="Batang" w:eastAsia="Batang" w:hAnsi="Batang"/>
                <w:sz w:val="22"/>
                <w:szCs w:val="22"/>
              </w:rPr>
            </w:pPr>
          </w:p>
          <w:p w:rsidR="00087A8F" w:rsidRDefault="00E7717F" w:rsidP="00E7717F">
            <w:pPr>
              <w:jc w:val="both"/>
              <w:rPr>
                <w:rFonts w:ascii="Batang" w:eastAsia="Batang" w:hAnsi="Batang"/>
                <w:sz w:val="22"/>
                <w:szCs w:val="22"/>
              </w:rPr>
            </w:pPr>
            <w:r>
              <w:rPr>
                <w:rFonts w:ascii="Batang" w:eastAsia="Batang" w:hAnsi="Batang"/>
                <w:sz w:val="22"/>
                <w:szCs w:val="22"/>
              </w:rPr>
              <w:t>L’élève doit avoir planté un pied derrière le plot avant de pouvoir effectuer un demi-tour et repartir. Si l’élève arrive avant le signal sonore, il attend ce dernier pour repartir. S’il arrive après le signal sonore, il ne peut s’arrêter et doit poursuivre.</w:t>
            </w:r>
          </w:p>
          <w:p w:rsidR="005D0CBA" w:rsidRDefault="005D0CBA" w:rsidP="00CF1CF3">
            <w:pPr>
              <w:numPr>
                <w:ilvl w:val="1"/>
                <w:numId w:val="33"/>
              </w:numPr>
              <w:jc w:val="both"/>
              <w:rPr>
                <w:rFonts w:ascii="Batang" w:eastAsia="Batang" w:hAnsi="Batang"/>
                <w:sz w:val="22"/>
                <w:szCs w:val="22"/>
              </w:rPr>
            </w:pPr>
            <w:r>
              <w:rPr>
                <w:rFonts w:ascii="Batang" w:eastAsia="Batang" w:hAnsi="Batang"/>
                <w:sz w:val="22"/>
                <w:szCs w:val="22"/>
              </w:rPr>
              <w:t xml:space="preserve">Lorsque l’élève en retard est à 2 mètres ou plus de la ligne lors bip, il est automatiquement éliminé et son test s’achève. </w:t>
            </w:r>
          </w:p>
          <w:p w:rsidR="005D0CBA" w:rsidRDefault="005D0CBA" w:rsidP="005D0CBA">
            <w:pPr>
              <w:jc w:val="both"/>
              <w:rPr>
                <w:rFonts w:ascii="Batang" w:eastAsia="Batang" w:hAnsi="Batang"/>
                <w:sz w:val="22"/>
                <w:szCs w:val="22"/>
              </w:rPr>
            </w:pPr>
            <w:r>
              <w:rPr>
                <w:rFonts w:ascii="Batang" w:eastAsia="Batang" w:hAnsi="Batang"/>
                <w:sz w:val="22"/>
                <w:szCs w:val="22"/>
              </w:rPr>
              <w:t xml:space="preserve">Le numéro de palier qui doit être inscrit dans les documents est le numéro du dernier palier COMPLÉTÉ par l’élève avant d’avoir été arrêté ou avant qu’il abandonne. </w:t>
            </w:r>
          </w:p>
          <w:p w:rsidR="00A921AC" w:rsidRDefault="00A921AC" w:rsidP="005D0CBA">
            <w:pPr>
              <w:jc w:val="both"/>
              <w:rPr>
                <w:rFonts w:ascii="Batang" w:eastAsia="Batang" w:hAnsi="Batang"/>
                <w:sz w:val="22"/>
                <w:szCs w:val="22"/>
              </w:rPr>
            </w:pPr>
          </w:p>
          <w:p w:rsidR="0040219A" w:rsidRDefault="00A921AC" w:rsidP="00A921AC">
            <w:pPr>
              <w:rPr>
                <w:rFonts w:ascii="Batang" w:eastAsia="Batang" w:hAnsi="Batang"/>
                <w:sz w:val="22"/>
                <w:szCs w:val="22"/>
              </w:rPr>
            </w:pPr>
            <w:r>
              <w:rPr>
                <w:rFonts w:ascii="Batang" w:eastAsia="Batang" w:hAnsi="Batang"/>
                <w:sz w:val="22"/>
                <w:szCs w:val="22"/>
              </w:rPr>
              <w:t xml:space="preserve">                 </w:t>
            </w:r>
            <w:r w:rsidR="007C1CB7">
              <w:rPr>
                <w:rFonts w:ascii="Batang" w:eastAsia="Batang" w:hAnsi="Batang"/>
                <w:sz w:val="22"/>
                <w:szCs w:val="22"/>
              </w:rPr>
              <w:t xml:space="preserve">    </w:t>
            </w:r>
            <w:r>
              <w:rPr>
                <w:rFonts w:ascii="Batang" w:eastAsia="Batang" w:hAnsi="Batang"/>
                <w:sz w:val="22"/>
                <w:szCs w:val="22"/>
              </w:rPr>
              <w:t xml:space="preserve">  </w:t>
            </w:r>
            <w:r w:rsidRPr="00A921AC">
              <w:rPr>
                <w:rFonts w:ascii="Batang" w:eastAsia="Batang" w:hAnsi="Batang"/>
                <w:sz w:val="22"/>
                <w:szCs w:val="22"/>
                <w:u w:val="single"/>
              </w:rPr>
              <w:t>Schéma test navette</w:t>
            </w:r>
            <w:r>
              <w:rPr>
                <w:rFonts w:ascii="Batang" w:eastAsia="Batang" w:hAnsi="Batang"/>
                <w:sz w:val="22"/>
                <w:szCs w:val="22"/>
              </w:rPr>
              <w:t xml:space="preserve">             </w:t>
            </w:r>
            <w:r w:rsidRPr="00A921AC">
              <w:rPr>
                <w:rFonts w:ascii="Batang" w:eastAsia="Batang" w:hAnsi="Batang"/>
                <w:sz w:val="22"/>
                <w:szCs w:val="22"/>
              </w:rPr>
              <w:t xml:space="preserve">           </w:t>
            </w:r>
            <w:r w:rsidRPr="00A921AC">
              <w:rPr>
                <w:rFonts w:ascii="Batang" w:eastAsia="Batang" w:hAnsi="Batang"/>
                <w:sz w:val="22"/>
                <w:szCs w:val="22"/>
                <w:u w:val="single"/>
              </w:rPr>
              <w:t>schéma position redressement assis</w:t>
            </w:r>
          </w:p>
          <w:p w:rsidR="0040219A" w:rsidRDefault="0037466E" w:rsidP="00A921AC">
            <w:pPr>
              <w:jc w:val="center"/>
              <w:rPr>
                <w:rFonts w:ascii="Batang" w:eastAsia="Batang" w:hAnsi="Batang"/>
                <w:sz w:val="22"/>
                <w:szCs w:val="22"/>
              </w:rPr>
            </w:pPr>
            <w:r>
              <w:rPr>
                <w:rFonts w:ascii="Batang" w:eastAsia="Batang" w:hAnsi="Batang"/>
                <w:noProof/>
                <w:sz w:val="22"/>
                <w:szCs w:val="22"/>
                <w:lang w:eastAsia="fr-CA"/>
              </w:rPr>
              <w:drawing>
                <wp:inline distT="0" distB="0" distL="0" distR="0">
                  <wp:extent cx="1082040" cy="1082040"/>
                  <wp:effectExtent l="0" t="0" r="3810" b="3810"/>
                  <wp:docPr id="1" name="Image 1" descr="test-navette-150x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st-navette-150x15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82040" cy="1082040"/>
                          </a:xfrm>
                          <a:prstGeom prst="rect">
                            <a:avLst/>
                          </a:prstGeom>
                          <a:noFill/>
                          <a:ln>
                            <a:noFill/>
                          </a:ln>
                        </pic:spPr>
                      </pic:pic>
                    </a:graphicData>
                  </a:graphic>
                </wp:inline>
              </w:drawing>
            </w:r>
            <w:r w:rsidR="00A921AC">
              <w:rPr>
                <w:rFonts w:ascii="Batang" w:eastAsia="Batang" w:hAnsi="Batang"/>
                <w:sz w:val="22"/>
                <w:szCs w:val="22"/>
              </w:rPr>
              <w:t xml:space="preserve">                                         </w:t>
            </w:r>
            <w:r>
              <w:rPr>
                <w:rFonts w:ascii="Batang" w:eastAsia="Batang" w:hAnsi="Batang"/>
                <w:noProof/>
                <w:sz w:val="22"/>
                <w:szCs w:val="22"/>
                <w:lang w:eastAsia="fr-CA"/>
              </w:rPr>
              <w:drawing>
                <wp:inline distT="0" distB="0" distL="0" distR="0">
                  <wp:extent cx="1287780" cy="1028700"/>
                  <wp:effectExtent l="0" t="0" r="7620" b="0"/>
                  <wp:docPr id="2" name="Image 2" descr="redressement as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dressement assi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87780" cy="1028700"/>
                          </a:xfrm>
                          <a:prstGeom prst="rect">
                            <a:avLst/>
                          </a:prstGeom>
                          <a:noFill/>
                          <a:ln>
                            <a:noFill/>
                          </a:ln>
                        </pic:spPr>
                      </pic:pic>
                    </a:graphicData>
                  </a:graphic>
                </wp:inline>
              </w:drawing>
            </w:r>
          </w:p>
          <w:p w:rsidR="00A921AC" w:rsidRPr="00B66D7E" w:rsidRDefault="00B66D7E" w:rsidP="00B66D7E">
            <w:pPr>
              <w:jc w:val="center"/>
              <w:rPr>
                <w:rFonts w:ascii="Batang" w:eastAsia="Batang" w:hAnsi="Batang"/>
                <w:sz w:val="16"/>
                <w:szCs w:val="16"/>
              </w:rPr>
            </w:pPr>
            <w:r>
              <w:rPr>
                <w:rFonts w:ascii="Batang" w:eastAsia="Batang" w:hAnsi="Batang"/>
                <w:sz w:val="16"/>
                <w:szCs w:val="16"/>
              </w:rPr>
              <w:t xml:space="preserve">  Source : </w:t>
            </w:r>
            <w:hyperlink r:id="rId20" w:tooltip="Articles par Dr. Patrick Bacquaert" w:history="1">
              <w:r w:rsidRPr="00B66D7E">
                <w:rPr>
                  <w:rStyle w:val="Lienhypertexte"/>
                  <w:rFonts w:ascii="Batang" w:eastAsia="Batang" w:hAnsi="Batang"/>
                  <w:color w:val="auto"/>
                  <w:sz w:val="16"/>
                  <w:szCs w:val="16"/>
                  <w:u w:val="none"/>
                  <w:shd w:val="clear" w:color="auto" w:fill="FFFFFF"/>
                </w:rPr>
                <w:t xml:space="preserve">Dr. Patrick </w:t>
              </w:r>
              <w:proofErr w:type="spellStart"/>
              <w:r w:rsidRPr="00B66D7E">
                <w:rPr>
                  <w:rStyle w:val="Lienhypertexte"/>
                  <w:rFonts w:ascii="Batang" w:eastAsia="Batang" w:hAnsi="Batang"/>
                  <w:color w:val="auto"/>
                  <w:sz w:val="16"/>
                  <w:szCs w:val="16"/>
                  <w:u w:val="none"/>
                  <w:shd w:val="clear" w:color="auto" w:fill="FFFFFF"/>
                </w:rPr>
                <w:t>Bacquaert</w:t>
              </w:r>
              <w:proofErr w:type="spellEnd"/>
            </w:hyperlink>
            <w:r w:rsidR="007C1CB7" w:rsidRPr="00B66D7E">
              <w:rPr>
                <w:rFonts w:ascii="Batang" w:eastAsia="Batang" w:hAnsi="Batang"/>
                <w:sz w:val="16"/>
                <w:szCs w:val="16"/>
              </w:rPr>
              <w:t xml:space="preserve"> </w:t>
            </w:r>
            <w:r>
              <w:rPr>
                <w:rFonts w:ascii="Batang" w:eastAsia="Batang" w:hAnsi="Batang"/>
                <w:sz w:val="16"/>
                <w:szCs w:val="16"/>
              </w:rPr>
              <w:t xml:space="preserve"> (2013)</w:t>
            </w:r>
            <w:r w:rsidR="007C1CB7" w:rsidRPr="00B66D7E">
              <w:rPr>
                <w:rFonts w:ascii="Batang" w:eastAsia="Batang" w:hAnsi="Batang"/>
                <w:sz w:val="16"/>
                <w:szCs w:val="16"/>
              </w:rPr>
              <w:t xml:space="preserve">              </w:t>
            </w:r>
            <w:r>
              <w:rPr>
                <w:rFonts w:ascii="Batang" w:eastAsia="Batang" w:hAnsi="Batang"/>
                <w:sz w:val="16"/>
                <w:szCs w:val="16"/>
              </w:rPr>
              <w:t xml:space="preserve">       </w:t>
            </w:r>
            <w:r w:rsidR="007C1CB7" w:rsidRPr="00B66D7E">
              <w:rPr>
                <w:rFonts w:ascii="Batang" w:eastAsia="Batang" w:hAnsi="Batang"/>
                <w:sz w:val="16"/>
                <w:szCs w:val="16"/>
              </w:rPr>
              <w:t xml:space="preserve">          </w:t>
            </w:r>
            <w:r w:rsidR="007C1CB7">
              <w:rPr>
                <w:rFonts w:ascii="Batang" w:eastAsia="Batang" w:hAnsi="Batang"/>
                <w:sz w:val="16"/>
                <w:szCs w:val="16"/>
              </w:rPr>
              <w:t>Source : Richard Chevalier (2011)</w:t>
            </w:r>
            <w:r w:rsidR="007C1CB7">
              <w:rPr>
                <w:rFonts w:ascii="Batang" w:eastAsia="Batang" w:hAnsi="Batang"/>
                <w:sz w:val="22"/>
                <w:szCs w:val="22"/>
              </w:rPr>
              <w:t xml:space="preserve">    </w:t>
            </w:r>
          </w:p>
          <w:p w:rsidR="007C1CB7" w:rsidRDefault="007C1CB7" w:rsidP="00A921AC">
            <w:pPr>
              <w:jc w:val="center"/>
              <w:rPr>
                <w:rFonts w:ascii="Batang" w:eastAsia="Batang" w:hAnsi="Batang"/>
                <w:sz w:val="22"/>
                <w:szCs w:val="22"/>
              </w:rPr>
            </w:pPr>
          </w:p>
          <w:p w:rsidR="00087A8F" w:rsidRDefault="0040219A" w:rsidP="0040219A">
            <w:pPr>
              <w:ind w:right="-102"/>
              <w:jc w:val="both"/>
              <w:rPr>
                <w:rFonts w:ascii="Batang" w:eastAsia="Batang" w:hAnsi="Batang"/>
                <w:b/>
                <w:sz w:val="22"/>
                <w:szCs w:val="22"/>
              </w:rPr>
            </w:pPr>
            <w:r w:rsidRPr="0040219A">
              <w:rPr>
                <w:rFonts w:ascii="Batang" w:eastAsia="Batang" w:hAnsi="Batang"/>
                <w:b/>
                <w:sz w:val="22"/>
                <w:szCs w:val="22"/>
              </w:rPr>
              <w:t>Test cadencé de redressement assis (10 minutes) :</w:t>
            </w:r>
          </w:p>
          <w:p w:rsidR="0040219A" w:rsidRDefault="0040219A" w:rsidP="0040219A">
            <w:pPr>
              <w:ind w:right="40"/>
              <w:jc w:val="both"/>
              <w:rPr>
                <w:rFonts w:ascii="Batang" w:eastAsia="Batang" w:hAnsi="Batang"/>
                <w:sz w:val="22"/>
                <w:szCs w:val="22"/>
              </w:rPr>
            </w:pPr>
            <w:r>
              <w:rPr>
                <w:rFonts w:ascii="Batang" w:eastAsia="Batang" w:hAnsi="Batang"/>
                <w:sz w:val="22"/>
                <w:szCs w:val="22"/>
              </w:rPr>
              <w:t xml:space="preserve">Dans ce test, l’élève doit effectuer 25 redressements assis en suivant une cadence </w:t>
            </w:r>
            <w:r w:rsidR="00FD160D">
              <w:rPr>
                <w:rFonts w:ascii="Batang" w:eastAsia="Batang" w:hAnsi="Batang"/>
                <w:sz w:val="22"/>
                <w:szCs w:val="22"/>
              </w:rPr>
              <w:t>imposée</w:t>
            </w:r>
            <w:r>
              <w:rPr>
                <w:rFonts w:ascii="Batang" w:eastAsia="Batang" w:hAnsi="Batang"/>
                <w:sz w:val="22"/>
                <w:szCs w:val="22"/>
              </w:rPr>
              <w:t xml:space="preserve"> par un métronome (bip). Coucher sur le tapis, l’élève devra placer ses </w:t>
            </w:r>
            <w:r w:rsidR="00FD160D">
              <w:rPr>
                <w:rFonts w:ascii="Batang" w:eastAsia="Batang" w:hAnsi="Batang"/>
                <w:sz w:val="22"/>
                <w:szCs w:val="22"/>
              </w:rPr>
              <w:t>mains</w:t>
            </w:r>
            <w:r>
              <w:rPr>
                <w:rFonts w:ascii="Batang" w:eastAsia="Batang" w:hAnsi="Batang"/>
                <w:sz w:val="22"/>
                <w:szCs w:val="22"/>
              </w:rPr>
              <w:t xml:space="preserve"> sur ses </w:t>
            </w:r>
            <w:r w:rsidR="00FD160D">
              <w:rPr>
                <w:rFonts w:ascii="Batang" w:eastAsia="Batang" w:hAnsi="Batang"/>
                <w:sz w:val="22"/>
                <w:szCs w:val="22"/>
              </w:rPr>
              <w:t>cuisses</w:t>
            </w:r>
            <w:r>
              <w:rPr>
                <w:rFonts w:ascii="Batang" w:eastAsia="Batang" w:hAnsi="Batang"/>
                <w:sz w:val="22"/>
                <w:szCs w:val="22"/>
              </w:rPr>
              <w:t xml:space="preserve"> et les faire glisser, avec la seule force de ses abdominaux, vers les patellas (rotules). Il est important de rappeler aux jeunes de bien déposer la tête et les omoplates au sol après chaque mouvement. </w:t>
            </w:r>
          </w:p>
          <w:p w:rsidR="0040219A" w:rsidRDefault="0040219A" w:rsidP="00CF1CF3">
            <w:pPr>
              <w:numPr>
                <w:ilvl w:val="1"/>
                <w:numId w:val="33"/>
              </w:numPr>
              <w:ind w:right="40"/>
              <w:jc w:val="both"/>
              <w:rPr>
                <w:rFonts w:ascii="Batang" w:eastAsia="Batang" w:hAnsi="Batang"/>
                <w:sz w:val="22"/>
                <w:szCs w:val="22"/>
              </w:rPr>
            </w:pPr>
            <w:r>
              <w:rPr>
                <w:rFonts w:ascii="Batang" w:eastAsia="Batang" w:hAnsi="Batang"/>
                <w:sz w:val="22"/>
                <w:szCs w:val="22"/>
              </w:rPr>
              <w:t xml:space="preserve">Lorsque l’élève n’est plus en mesure de suivre la cadence ou qu’il abandonne, le test s’achève immédiatement pour lui. </w:t>
            </w:r>
            <w:r w:rsidR="00FD160D">
              <w:rPr>
                <w:rFonts w:ascii="Batang" w:eastAsia="Batang" w:hAnsi="Batang"/>
                <w:sz w:val="22"/>
                <w:szCs w:val="22"/>
              </w:rPr>
              <w:t>Le</w:t>
            </w:r>
            <w:r>
              <w:rPr>
                <w:rFonts w:ascii="Batang" w:eastAsia="Batang" w:hAnsi="Batang"/>
                <w:sz w:val="22"/>
                <w:szCs w:val="22"/>
              </w:rPr>
              <w:t xml:space="preserve"> compte des </w:t>
            </w:r>
            <w:r w:rsidR="00D216E0">
              <w:rPr>
                <w:rFonts w:ascii="Batang" w:eastAsia="Batang" w:hAnsi="Batang"/>
                <w:sz w:val="22"/>
                <w:szCs w:val="22"/>
              </w:rPr>
              <w:t>redressements</w:t>
            </w:r>
            <w:r>
              <w:rPr>
                <w:rFonts w:ascii="Batang" w:eastAsia="Batang" w:hAnsi="Batang"/>
                <w:sz w:val="22"/>
                <w:szCs w:val="22"/>
              </w:rPr>
              <w:t xml:space="preserve"> assis s’</w:t>
            </w:r>
            <w:r w:rsidR="00D216E0">
              <w:rPr>
                <w:rFonts w:ascii="Batang" w:eastAsia="Batang" w:hAnsi="Batang"/>
                <w:sz w:val="22"/>
                <w:szCs w:val="22"/>
              </w:rPr>
              <w:t>arrêter</w:t>
            </w:r>
            <w:r>
              <w:rPr>
                <w:rFonts w:ascii="Batang" w:eastAsia="Batang" w:hAnsi="Batang"/>
                <w:sz w:val="22"/>
                <w:szCs w:val="22"/>
              </w:rPr>
              <w:t xml:space="preserve"> </w:t>
            </w:r>
            <w:r w:rsidR="00D216E0">
              <w:rPr>
                <w:rFonts w:ascii="Batang" w:eastAsia="Batang" w:hAnsi="Batang"/>
                <w:sz w:val="22"/>
                <w:szCs w:val="22"/>
              </w:rPr>
              <w:t>après</w:t>
            </w:r>
            <w:r>
              <w:rPr>
                <w:rFonts w:ascii="Batang" w:eastAsia="Batang" w:hAnsi="Batang"/>
                <w:sz w:val="22"/>
                <w:szCs w:val="22"/>
              </w:rPr>
              <w:t xml:space="preserve"> </w:t>
            </w:r>
            <w:r w:rsidR="00D216E0">
              <w:rPr>
                <w:rFonts w:ascii="Batang" w:eastAsia="Batang" w:hAnsi="Batang"/>
                <w:sz w:val="22"/>
                <w:szCs w:val="22"/>
              </w:rPr>
              <w:t xml:space="preserve">le dernier exécuter en entier, selon les instructions donner. </w:t>
            </w:r>
          </w:p>
          <w:p w:rsidR="00D216E0" w:rsidRDefault="00D216E0" w:rsidP="00CF1CF3">
            <w:pPr>
              <w:numPr>
                <w:ilvl w:val="1"/>
                <w:numId w:val="33"/>
              </w:numPr>
              <w:ind w:right="40"/>
              <w:jc w:val="both"/>
              <w:rPr>
                <w:rFonts w:ascii="Batang" w:eastAsia="Batang" w:hAnsi="Batang"/>
                <w:sz w:val="22"/>
                <w:szCs w:val="22"/>
              </w:rPr>
            </w:pPr>
            <w:r>
              <w:rPr>
                <w:rFonts w:ascii="Batang" w:eastAsia="Batang" w:hAnsi="Batang"/>
                <w:sz w:val="22"/>
                <w:szCs w:val="22"/>
              </w:rPr>
              <w:t xml:space="preserve">Aucune pause n’est permise outre celle de la cadence. </w:t>
            </w:r>
          </w:p>
          <w:p w:rsidR="004F3CAD" w:rsidRDefault="0040219A" w:rsidP="004F3CAD">
            <w:pPr>
              <w:ind w:right="40"/>
              <w:jc w:val="both"/>
              <w:rPr>
                <w:rFonts w:ascii="Batang" w:eastAsia="Batang" w:hAnsi="Batang"/>
                <w:sz w:val="22"/>
                <w:szCs w:val="22"/>
              </w:rPr>
            </w:pPr>
            <w:r>
              <w:rPr>
                <w:rFonts w:ascii="Batang" w:eastAsia="Batang" w:hAnsi="Batang"/>
                <w:sz w:val="22"/>
                <w:szCs w:val="22"/>
              </w:rPr>
              <w:t xml:space="preserve"> </w:t>
            </w:r>
          </w:p>
          <w:p w:rsidR="00A746DD" w:rsidRDefault="00A746DD" w:rsidP="004F3CAD">
            <w:pPr>
              <w:ind w:right="40"/>
              <w:jc w:val="both"/>
              <w:rPr>
                <w:rFonts w:ascii="Batang" w:eastAsia="Batang" w:hAnsi="Batang"/>
                <w:sz w:val="22"/>
                <w:szCs w:val="22"/>
              </w:rPr>
            </w:pPr>
          </w:p>
          <w:p w:rsidR="00A746DD" w:rsidRPr="004F3CAD" w:rsidRDefault="00A746DD" w:rsidP="004F3CAD">
            <w:pPr>
              <w:ind w:right="40"/>
              <w:jc w:val="both"/>
              <w:rPr>
                <w:rFonts w:ascii="Batang" w:eastAsia="Batang" w:hAnsi="Batang"/>
                <w:sz w:val="22"/>
                <w:szCs w:val="22"/>
              </w:rPr>
            </w:pPr>
          </w:p>
          <w:p w:rsidR="00643AB6" w:rsidRPr="00966B36" w:rsidRDefault="00643AB6" w:rsidP="00643AB6">
            <w:pPr>
              <w:ind w:right="-900"/>
              <w:rPr>
                <w:rFonts w:ascii="Batang" w:eastAsia="Batang" w:hAnsi="Batang"/>
                <w:b/>
                <w:bCs/>
                <w:sz w:val="20"/>
                <w:szCs w:val="20"/>
              </w:rPr>
            </w:pPr>
            <w:r w:rsidRPr="00966B36">
              <w:rPr>
                <w:rFonts w:ascii="Batang" w:eastAsia="Batang" w:hAnsi="Batang"/>
                <w:b/>
                <w:sz w:val="20"/>
                <w:szCs w:val="20"/>
              </w:rPr>
              <w:lastRenderedPageBreak/>
              <w:t>3</w:t>
            </w:r>
            <w:r w:rsidRPr="00966B36">
              <w:rPr>
                <w:rFonts w:ascii="Batang" w:eastAsia="Batang" w:hAnsi="Batang"/>
                <w:b/>
                <w:sz w:val="20"/>
                <w:szCs w:val="20"/>
                <w:vertAlign w:val="superscript"/>
              </w:rPr>
              <w:t>e</w:t>
            </w:r>
            <w:r w:rsidRPr="00966B36">
              <w:rPr>
                <w:rFonts w:ascii="Batang" w:eastAsia="Batang" w:hAnsi="Batang"/>
                <w:b/>
                <w:sz w:val="20"/>
                <w:szCs w:val="20"/>
              </w:rPr>
              <w:t xml:space="preserve"> temps pédagogique : Intégration des apprentissages</w:t>
            </w:r>
            <w:r w:rsidRPr="00966B36">
              <w:rPr>
                <w:rFonts w:ascii="Batang" w:eastAsia="Batang" w:hAnsi="Batang"/>
                <w:b/>
                <w:bCs/>
                <w:sz w:val="20"/>
                <w:szCs w:val="20"/>
              </w:rPr>
              <w:t xml:space="preserve"> de la SEA</w:t>
            </w:r>
          </w:p>
          <w:p w:rsidR="00643AB6" w:rsidRDefault="00FD160D" w:rsidP="00643AB6">
            <w:pPr>
              <w:ind w:right="-900"/>
              <w:rPr>
                <w:rFonts w:ascii="Batang" w:eastAsia="Batang" w:hAnsi="Batang"/>
                <w:b/>
                <w:bCs/>
                <w:u w:val="single"/>
              </w:rPr>
            </w:pPr>
            <w:r>
              <w:rPr>
                <w:rFonts w:ascii="Batang" w:eastAsia="Batang" w:hAnsi="Batang"/>
                <w:b/>
                <w:bCs/>
                <w:u w:val="single"/>
              </w:rPr>
              <w:t>Tâche </w:t>
            </w:r>
            <w:r w:rsidR="005B4274" w:rsidRPr="005B4274">
              <w:rPr>
                <w:rFonts w:ascii="Batang" w:eastAsia="Batang" w:hAnsi="Batang"/>
                <w:b/>
                <w:bCs/>
                <w:u w:val="single"/>
              </w:rPr>
              <w:t>5</w:t>
            </w:r>
            <w:r w:rsidR="00643AB6" w:rsidRPr="005B4274">
              <w:rPr>
                <w:rFonts w:ascii="Batang" w:eastAsia="Batang" w:hAnsi="Batang"/>
                <w:b/>
                <w:bCs/>
                <w:u w:val="single"/>
              </w:rPr>
              <w:t> :</w:t>
            </w:r>
            <w:r w:rsidR="005B4274">
              <w:rPr>
                <w:rFonts w:ascii="Batang" w:eastAsia="Batang" w:hAnsi="Batang"/>
                <w:b/>
                <w:bCs/>
                <w:u w:val="single"/>
              </w:rPr>
              <w:t xml:space="preserve"> retour au calme</w:t>
            </w:r>
            <w:r w:rsidR="00475152">
              <w:rPr>
                <w:rFonts w:ascii="Batang" w:eastAsia="Batang" w:hAnsi="Batang"/>
                <w:b/>
                <w:bCs/>
                <w:u w:val="single"/>
              </w:rPr>
              <w:t>, étirements</w:t>
            </w:r>
            <w:r w:rsidR="005B4274">
              <w:rPr>
                <w:rFonts w:ascii="Batang" w:eastAsia="Batang" w:hAnsi="Batang"/>
                <w:b/>
                <w:bCs/>
                <w:u w:val="single"/>
              </w:rPr>
              <w:t xml:space="preserve"> et retour sur le cours (3 minutes</w:t>
            </w:r>
            <w:r>
              <w:rPr>
                <w:rFonts w:ascii="Batang" w:eastAsia="Batang" w:hAnsi="Batang"/>
                <w:b/>
                <w:bCs/>
                <w:u w:val="single"/>
              </w:rPr>
              <w:t>)</w:t>
            </w:r>
          </w:p>
          <w:p w:rsidR="003C54AA" w:rsidRDefault="003C54AA" w:rsidP="00643AB6">
            <w:pPr>
              <w:ind w:right="-900"/>
              <w:rPr>
                <w:rFonts w:ascii="Batang" w:eastAsia="Batang" w:hAnsi="Batang"/>
                <w:b/>
                <w:bCs/>
                <w:u w:val="single"/>
              </w:rPr>
            </w:pPr>
            <w:r w:rsidRPr="003C54AA">
              <w:rPr>
                <w:rFonts w:ascii="Batang" w:eastAsia="Batang" w:hAnsi="Batang"/>
                <w:b/>
                <w:bCs/>
                <w:sz w:val="20"/>
                <w:szCs w:val="20"/>
              </w:rPr>
              <w:t>Fonction : Aide à l’apprentissage</w:t>
            </w:r>
          </w:p>
          <w:p w:rsidR="005B4274" w:rsidRPr="00AE1718" w:rsidRDefault="005B4274" w:rsidP="00AE1718">
            <w:pPr>
              <w:jc w:val="both"/>
              <w:rPr>
                <w:rFonts w:ascii="Batang" w:eastAsia="Batang" w:hAnsi="Batang"/>
                <w:bCs/>
                <w:sz w:val="22"/>
                <w:szCs w:val="22"/>
              </w:rPr>
            </w:pPr>
            <w:r w:rsidRPr="00AE1718">
              <w:rPr>
                <w:rFonts w:ascii="Batang" w:eastAsia="Batang" w:hAnsi="Batang"/>
                <w:bCs/>
                <w:sz w:val="22"/>
                <w:szCs w:val="22"/>
              </w:rPr>
              <w:t>L’enseignant pose quelques questions sur le déroulement du cours.</w:t>
            </w:r>
            <w:r w:rsidR="00475152" w:rsidRPr="00AE1718">
              <w:rPr>
                <w:rFonts w:ascii="Batang" w:eastAsia="Batang" w:hAnsi="Batang"/>
                <w:bCs/>
                <w:sz w:val="22"/>
                <w:szCs w:val="22"/>
              </w:rPr>
              <w:t xml:space="preserve"> En même temps</w:t>
            </w:r>
            <w:r w:rsidR="00FD160D">
              <w:rPr>
                <w:rFonts w:ascii="Batang" w:eastAsia="Batang" w:hAnsi="Batang"/>
                <w:bCs/>
                <w:sz w:val="22"/>
                <w:szCs w:val="22"/>
              </w:rPr>
              <w:t xml:space="preserve">, </w:t>
            </w:r>
            <w:r w:rsidR="00475152" w:rsidRPr="00AE1718">
              <w:rPr>
                <w:rFonts w:ascii="Batang" w:eastAsia="Batang" w:hAnsi="Batang"/>
                <w:bCs/>
                <w:sz w:val="22"/>
                <w:szCs w:val="22"/>
              </w:rPr>
              <w:t xml:space="preserve">les élèves effectuent les étirements démontrés par l’enseignant. </w:t>
            </w:r>
          </w:p>
          <w:p w:rsidR="005B4274" w:rsidRPr="00AE1718" w:rsidRDefault="005B4274" w:rsidP="00CF1CF3">
            <w:pPr>
              <w:numPr>
                <w:ilvl w:val="1"/>
                <w:numId w:val="33"/>
              </w:numPr>
              <w:ind w:right="-900"/>
              <w:jc w:val="both"/>
              <w:rPr>
                <w:rFonts w:ascii="Batang" w:eastAsia="Batang" w:hAnsi="Batang"/>
                <w:bCs/>
                <w:sz w:val="22"/>
                <w:szCs w:val="22"/>
              </w:rPr>
            </w:pPr>
            <w:r w:rsidRPr="00AE1718">
              <w:rPr>
                <w:rFonts w:ascii="Batang" w:eastAsia="Batang" w:hAnsi="Batang"/>
                <w:bCs/>
                <w:sz w:val="22"/>
                <w:szCs w:val="22"/>
              </w:rPr>
              <w:t xml:space="preserve">Qu’avez-vous </w:t>
            </w:r>
            <w:r w:rsidR="00475152" w:rsidRPr="00AE1718">
              <w:rPr>
                <w:rFonts w:ascii="Batang" w:eastAsia="Batang" w:hAnsi="Batang"/>
                <w:bCs/>
                <w:sz w:val="22"/>
                <w:szCs w:val="22"/>
              </w:rPr>
              <w:t>trouvé</w:t>
            </w:r>
            <w:r w:rsidRPr="00AE1718">
              <w:rPr>
                <w:rFonts w:ascii="Batang" w:eastAsia="Batang" w:hAnsi="Batang"/>
                <w:bCs/>
                <w:sz w:val="22"/>
                <w:szCs w:val="22"/>
              </w:rPr>
              <w:t xml:space="preserve"> de difficile et de facile aujourd’hui? </w:t>
            </w:r>
          </w:p>
          <w:p w:rsidR="005B4274" w:rsidRPr="00AE1718" w:rsidRDefault="005B4274" w:rsidP="00CF1CF3">
            <w:pPr>
              <w:numPr>
                <w:ilvl w:val="1"/>
                <w:numId w:val="33"/>
              </w:numPr>
              <w:ind w:right="-900"/>
              <w:jc w:val="both"/>
              <w:rPr>
                <w:rFonts w:ascii="Batang" w:eastAsia="Batang" w:hAnsi="Batang"/>
                <w:bCs/>
                <w:sz w:val="22"/>
                <w:szCs w:val="22"/>
              </w:rPr>
            </w:pPr>
            <w:r w:rsidRPr="00AE1718">
              <w:rPr>
                <w:rFonts w:ascii="Batang" w:eastAsia="Batang" w:hAnsi="Batang"/>
                <w:bCs/>
                <w:sz w:val="22"/>
                <w:szCs w:val="22"/>
              </w:rPr>
              <w:t>Que pensez-vous avoir appris aujourd’hui?</w:t>
            </w:r>
          </w:p>
          <w:p w:rsidR="005B4274" w:rsidRDefault="005B4274" w:rsidP="00CF1CF3">
            <w:pPr>
              <w:numPr>
                <w:ilvl w:val="1"/>
                <w:numId w:val="33"/>
              </w:numPr>
              <w:ind w:right="-900"/>
              <w:jc w:val="both"/>
              <w:rPr>
                <w:rFonts w:ascii="Batang" w:eastAsia="Batang" w:hAnsi="Batang"/>
                <w:bCs/>
                <w:sz w:val="22"/>
                <w:szCs w:val="22"/>
              </w:rPr>
            </w:pPr>
            <w:r w:rsidRPr="00AE1718">
              <w:rPr>
                <w:rFonts w:ascii="Batang" w:eastAsia="Batang" w:hAnsi="Batang"/>
                <w:bCs/>
                <w:sz w:val="22"/>
                <w:szCs w:val="22"/>
              </w:rPr>
              <w:t>Est-ce que la forme physique est importante dans la vie?</w:t>
            </w:r>
          </w:p>
          <w:p w:rsidR="002314E4" w:rsidRPr="00AE1718" w:rsidRDefault="002314E4" w:rsidP="00CF1CF3">
            <w:pPr>
              <w:numPr>
                <w:ilvl w:val="1"/>
                <w:numId w:val="33"/>
              </w:numPr>
              <w:ind w:right="-900"/>
              <w:jc w:val="both"/>
              <w:rPr>
                <w:rFonts w:ascii="Batang" w:eastAsia="Batang" w:hAnsi="Batang"/>
                <w:bCs/>
                <w:sz w:val="22"/>
                <w:szCs w:val="22"/>
              </w:rPr>
            </w:pPr>
            <w:r>
              <w:rPr>
                <w:rFonts w:ascii="Batang" w:eastAsia="Batang" w:hAnsi="Batang"/>
                <w:bCs/>
                <w:sz w:val="22"/>
                <w:szCs w:val="22"/>
              </w:rPr>
              <w:t>Est-ce important de développer la compétence adopté? Pourquoi?</w:t>
            </w:r>
          </w:p>
          <w:p w:rsidR="005B4274" w:rsidRPr="00AE1718" w:rsidRDefault="004C7CC6" w:rsidP="00CF1CF3">
            <w:pPr>
              <w:numPr>
                <w:ilvl w:val="1"/>
                <w:numId w:val="33"/>
              </w:numPr>
              <w:ind w:right="-900"/>
              <w:jc w:val="both"/>
              <w:rPr>
                <w:rFonts w:ascii="Batang" w:eastAsia="Batang" w:hAnsi="Batang"/>
                <w:bCs/>
                <w:sz w:val="22"/>
                <w:szCs w:val="22"/>
              </w:rPr>
            </w:pPr>
            <w:r w:rsidRPr="00AE1718">
              <w:rPr>
                <w:rFonts w:ascii="Batang" w:eastAsia="Batang" w:hAnsi="Batang"/>
                <w:bCs/>
                <w:sz w:val="22"/>
                <w:szCs w:val="22"/>
              </w:rPr>
              <w:t>Etc.</w:t>
            </w:r>
          </w:p>
          <w:p w:rsidR="00643AB6" w:rsidRDefault="00643AB6" w:rsidP="00643AB6">
            <w:pPr>
              <w:ind w:right="-900"/>
              <w:rPr>
                <w:rFonts w:ascii="Batang" w:eastAsia="Batang" w:hAnsi="Batang"/>
                <w:bCs/>
                <w:sz w:val="20"/>
                <w:szCs w:val="20"/>
              </w:rPr>
            </w:pPr>
          </w:p>
          <w:p w:rsidR="002314E4" w:rsidRPr="00966B36" w:rsidRDefault="002314E4" w:rsidP="00643AB6">
            <w:pPr>
              <w:ind w:right="-900"/>
              <w:rPr>
                <w:rFonts w:ascii="Batang" w:eastAsia="Batang" w:hAnsi="Batang"/>
                <w:bCs/>
                <w:sz w:val="20"/>
                <w:szCs w:val="20"/>
              </w:rPr>
            </w:pPr>
          </w:p>
          <w:p w:rsidR="00241A8A" w:rsidRDefault="00FD160D" w:rsidP="00493629">
            <w:pPr>
              <w:rPr>
                <w:rFonts w:ascii="Batang" w:eastAsia="Batang" w:hAnsi="Batang"/>
                <w:b/>
                <w:bCs/>
                <w:u w:val="single"/>
              </w:rPr>
            </w:pPr>
            <w:r>
              <w:rPr>
                <w:rFonts w:ascii="Batang" w:eastAsia="Batang" w:hAnsi="Batang"/>
                <w:b/>
                <w:bCs/>
                <w:u w:val="single"/>
              </w:rPr>
              <w:t>Tâches </w:t>
            </w:r>
            <w:r w:rsidR="005B4274" w:rsidRPr="005B4274">
              <w:rPr>
                <w:rFonts w:ascii="Batang" w:eastAsia="Batang" w:hAnsi="Batang"/>
                <w:b/>
                <w:bCs/>
                <w:u w:val="single"/>
              </w:rPr>
              <w:t>6 : routine de sortie du gymnase (5 minutes</w:t>
            </w:r>
            <w:r>
              <w:rPr>
                <w:rFonts w:ascii="Batang" w:eastAsia="Batang" w:hAnsi="Batang"/>
                <w:b/>
                <w:bCs/>
                <w:u w:val="single"/>
              </w:rPr>
              <w:t>)</w:t>
            </w:r>
          </w:p>
          <w:p w:rsidR="005B4274" w:rsidRDefault="005B4274" w:rsidP="00AE1718">
            <w:pPr>
              <w:jc w:val="both"/>
              <w:rPr>
                <w:rFonts w:ascii="Batang" w:eastAsia="Batang" w:hAnsi="Batang"/>
                <w:bCs/>
                <w:sz w:val="22"/>
                <w:szCs w:val="22"/>
              </w:rPr>
            </w:pPr>
            <w:r>
              <w:rPr>
                <w:rFonts w:ascii="Batang" w:eastAsia="Batang" w:hAnsi="Batang"/>
                <w:bCs/>
                <w:sz w:val="22"/>
                <w:szCs w:val="22"/>
              </w:rPr>
              <w:t xml:space="preserve">Au signal de l’enseignant, les élèves, se dirigent vers les vestiaires pour se changer de manière autonome, responsable et en silence. Lorsque vêtus, les élèves se </w:t>
            </w:r>
            <w:r w:rsidR="00067026">
              <w:rPr>
                <w:rFonts w:ascii="Batang" w:eastAsia="Batang" w:hAnsi="Batang"/>
                <w:bCs/>
                <w:sz w:val="22"/>
                <w:szCs w:val="22"/>
              </w:rPr>
              <w:t>rassemblent</w:t>
            </w:r>
            <w:r>
              <w:rPr>
                <w:rFonts w:ascii="Batang" w:eastAsia="Batang" w:hAnsi="Batang"/>
                <w:bCs/>
                <w:sz w:val="22"/>
                <w:szCs w:val="22"/>
              </w:rPr>
              <w:t xml:space="preserve"> près de la po</w:t>
            </w:r>
            <w:r w:rsidR="00067026">
              <w:rPr>
                <w:rFonts w:ascii="Batang" w:eastAsia="Batang" w:hAnsi="Batang"/>
                <w:bCs/>
                <w:sz w:val="22"/>
                <w:szCs w:val="22"/>
              </w:rPr>
              <w:t>r</w:t>
            </w:r>
            <w:r>
              <w:rPr>
                <w:rFonts w:ascii="Batang" w:eastAsia="Batang" w:hAnsi="Batang"/>
                <w:bCs/>
                <w:sz w:val="22"/>
                <w:szCs w:val="22"/>
              </w:rPr>
              <w:t>te et attendent l’</w:t>
            </w:r>
            <w:r w:rsidR="00067026">
              <w:rPr>
                <w:rFonts w:ascii="Batang" w:eastAsia="Batang" w:hAnsi="Batang"/>
                <w:bCs/>
                <w:sz w:val="22"/>
                <w:szCs w:val="22"/>
              </w:rPr>
              <w:t>autorisation</w:t>
            </w:r>
            <w:r>
              <w:rPr>
                <w:rFonts w:ascii="Batang" w:eastAsia="Batang" w:hAnsi="Batang"/>
                <w:bCs/>
                <w:sz w:val="22"/>
                <w:szCs w:val="22"/>
              </w:rPr>
              <w:t xml:space="preserve"> de l’</w:t>
            </w:r>
            <w:r w:rsidR="00067026">
              <w:rPr>
                <w:rFonts w:ascii="Batang" w:eastAsia="Batang" w:hAnsi="Batang"/>
                <w:bCs/>
                <w:sz w:val="22"/>
                <w:szCs w:val="22"/>
              </w:rPr>
              <w:t>enseignant</w:t>
            </w:r>
            <w:r>
              <w:rPr>
                <w:rFonts w:ascii="Batang" w:eastAsia="Batang" w:hAnsi="Batang"/>
                <w:bCs/>
                <w:sz w:val="22"/>
                <w:szCs w:val="22"/>
              </w:rPr>
              <w:t xml:space="preserve"> pour se rendre dans leur classe régulière</w:t>
            </w:r>
            <w:r w:rsidR="00067026">
              <w:rPr>
                <w:rFonts w:ascii="Batang" w:eastAsia="Batang" w:hAnsi="Batang"/>
                <w:bCs/>
                <w:sz w:val="22"/>
                <w:szCs w:val="22"/>
              </w:rPr>
              <w:t>.</w:t>
            </w:r>
          </w:p>
          <w:p w:rsidR="004F3CAD" w:rsidRDefault="004F3CAD" w:rsidP="00493629">
            <w:pPr>
              <w:rPr>
                <w:rFonts w:ascii="Batang" w:eastAsia="Batang" w:hAnsi="Batang"/>
                <w:bCs/>
                <w:sz w:val="22"/>
                <w:szCs w:val="22"/>
              </w:rPr>
            </w:pPr>
          </w:p>
          <w:p w:rsidR="00AE1718" w:rsidRDefault="00AE1718" w:rsidP="00AE1718">
            <w:pPr>
              <w:ind w:right="-900"/>
              <w:jc w:val="both"/>
              <w:rPr>
                <w:rFonts w:ascii="Batang" w:eastAsia="Batang" w:hAnsi="Batang"/>
                <w:b/>
                <w:caps/>
              </w:rPr>
            </w:pPr>
          </w:p>
          <w:p w:rsidR="00B4386C" w:rsidRPr="00566872" w:rsidRDefault="007E5E59" w:rsidP="00B4386C">
            <w:pPr>
              <w:rPr>
                <w:rFonts w:ascii="Batang" w:eastAsia="Batang" w:hAnsi="Batang"/>
                <w:b/>
                <w:color w:val="632423"/>
              </w:rPr>
            </w:pPr>
            <w:r>
              <w:rPr>
                <w:rFonts w:ascii="Batang" w:eastAsia="Batang" w:hAnsi="Batang"/>
                <w:b/>
                <w:color w:val="632423"/>
              </w:rPr>
              <w:t>Séance </w:t>
            </w:r>
            <w:r w:rsidR="00B4386C" w:rsidRPr="00566872">
              <w:rPr>
                <w:rFonts w:ascii="Batang" w:eastAsia="Batang" w:hAnsi="Batang"/>
                <w:b/>
                <w:color w:val="632423"/>
              </w:rPr>
              <w:t xml:space="preserve">2 : </w:t>
            </w:r>
            <w:r>
              <w:rPr>
                <w:rFonts w:ascii="Batang" w:eastAsia="Batang" w:hAnsi="Batang"/>
                <w:b/>
                <w:color w:val="632423"/>
              </w:rPr>
              <w:t xml:space="preserve">Évaluation </w:t>
            </w:r>
            <w:r w:rsidR="00031D65">
              <w:rPr>
                <w:rFonts w:ascii="Batang" w:eastAsia="Batang" w:hAnsi="Batang"/>
                <w:b/>
                <w:color w:val="632423"/>
              </w:rPr>
              <w:t>(suite</w:t>
            </w:r>
            <w:r w:rsidR="00B4386C" w:rsidRPr="00566872">
              <w:rPr>
                <w:rFonts w:ascii="Batang" w:eastAsia="Batang" w:hAnsi="Batang"/>
                <w:b/>
                <w:color w:val="632423"/>
              </w:rPr>
              <w:t xml:space="preserve">) </w:t>
            </w:r>
          </w:p>
          <w:p w:rsidR="00B4386C" w:rsidRDefault="002314E4" w:rsidP="00B4386C">
            <w:pPr>
              <w:jc w:val="both"/>
              <w:rPr>
                <w:rFonts w:ascii="Batang" w:eastAsia="Batang" w:hAnsi="Batang"/>
                <w:color w:val="943634"/>
              </w:rPr>
            </w:pPr>
            <w:r w:rsidRPr="00F30C44">
              <w:rPr>
                <w:rFonts w:ascii="Batang" w:eastAsia="Batang" w:hAnsi="Batang"/>
                <w:b/>
                <w:color w:val="943634"/>
                <w:sz w:val="20"/>
                <w:szCs w:val="20"/>
              </w:rPr>
              <w:t xml:space="preserve">À la fin de la séance, </w:t>
            </w:r>
            <w:ins w:id="10" w:author="roussala" w:date="2013-12-24T21:05:00Z">
              <w:r>
                <w:rPr>
                  <w:rFonts w:ascii="Batang" w:eastAsia="Batang" w:hAnsi="Batang"/>
                  <w:b/>
                  <w:color w:val="943634"/>
                  <w:sz w:val="20"/>
                  <w:szCs w:val="20"/>
                </w:rPr>
                <w:t xml:space="preserve">(1) </w:t>
              </w:r>
            </w:ins>
            <w:r w:rsidRPr="00F30C44">
              <w:rPr>
                <w:rFonts w:ascii="Batang" w:eastAsia="Batang" w:hAnsi="Batang"/>
                <w:b/>
                <w:color w:val="943634"/>
                <w:sz w:val="20"/>
                <w:szCs w:val="20"/>
              </w:rPr>
              <w:t>l’élève sera en mesure de</w:t>
            </w:r>
            <w:r>
              <w:rPr>
                <w:rFonts w:ascii="Batang" w:eastAsia="Batang" w:hAnsi="Batang"/>
                <w:b/>
                <w:color w:val="943634"/>
                <w:sz w:val="20"/>
                <w:szCs w:val="20"/>
              </w:rPr>
              <w:t xml:space="preserve"> faire un bilan complet de sa condition physique et de ses habitudes de vie. Il connaitra le programme proposé pour l’aider à développer sa compétence trois.</w:t>
            </w:r>
          </w:p>
          <w:p w:rsidR="00AE1718" w:rsidRPr="00566872" w:rsidRDefault="00AE1718" w:rsidP="00B4386C">
            <w:pPr>
              <w:jc w:val="both"/>
              <w:rPr>
                <w:rFonts w:ascii="Batang" w:eastAsia="Batang" w:hAnsi="Batang"/>
                <w:color w:val="943634"/>
              </w:rPr>
            </w:pPr>
          </w:p>
          <w:p w:rsidR="00AE1718" w:rsidRDefault="00AE1718" w:rsidP="00AE1718">
            <w:pPr>
              <w:ind w:right="-900"/>
              <w:jc w:val="both"/>
              <w:rPr>
                <w:rFonts w:ascii="Batang" w:eastAsia="Batang" w:hAnsi="Batang"/>
                <w:b/>
                <w:caps/>
              </w:rPr>
            </w:pPr>
            <w:r>
              <w:rPr>
                <w:rFonts w:ascii="Batang" w:eastAsia="Batang" w:hAnsi="Batang"/>
                <w:b/>
                <w:caps/>
              </w:rPr>
              <w:t xml:space="preserve">Matériel : </w:t>
            </w:r>
          </w:p>
          <w:p w:rsidR="00AE1718" w:rsidRPr="00AE1718" w:rsidRDefault="00AE1718" w:rsidP="00AE1718">
            <w:pPr>
              <w:ind w:right="-18"/>
              <w:jc w:val="both"/>
              <w:rPr>
                <w:rFonts w:ascii="Batang" w:eastAsia="Batang" w:hAnsi="Batang"/>
                <w:b/>
                <w:caps/>
              </w:rPr>
            </w:pPr>
            <w:r>
              <w:rPr>
                <w:rFonts w:ascii="Batang" w:eastAsia="Batang" w:hAnsi="Batang"/>
                <w:bCs/>
                <w:sz w:val="22"/>
              </w:rPr>
              <w:t>Cahier de l’élève, crayon, matelas de sol, radio et casquette pour les tests en cadence, feuille de trace pour résultats des tests. Tableau blanc et crayons effaçable, chronomètre, règles de mesure pour le saut en longueur et la flexibilité.</w:t>
            </w:r>
          </w:p>
          <w:p w:rsidR="00B4386C" w:rsidRDefault="00B4386C" w:rsidP="00643AB6">
            <w:pPr>
              <w:jc w:val="both"/>
              <w:rPr>
                <w:rFonts w:ascii="Batang" w:eastAsia="Batang" w:hAnsi="Batang"/>
                <w:b/>
                <w:sz w:val="22"/>
                <w:szCs w:val="22"/>
              </w:rPr>
            </w:pPr>
          </w:p>
          <w:p w:rsidR="003C4DEB" w:rsidRPr="003C4DEB" w:rsidRDefault="003C4DEB" w:rsidP="003C4DEB">
            <w:pPr>
              <w:ind w:right="-900"/>
              <w:rPr>
                <w:rFonts w:ascii="Batang" w:eastAsia="Batang" w:hAnsi="Batang"/>
                <w:b/>
                <w:sz w:val="20"/>
                <w:szCs w:val="20"/>
              </w:rPr>
            </w:pPr>
            <w:r w:rsidRPr="00966B36">
              <w:rPr>
                <w:rFonts w:ascii="Batang" w:eastAsia="Batang" w:hAnsi="Batang"/>
                <w:b/>
                <w:sz w:val="20"/>
                <w:szCs w:val="20"/>
              </w:rPr>
              <w:t>1</w:t>
            </w:r>
            <w:r w:rsidRPr="00966B36">
              <w:rPr>
                <w:rFonts w:ascii="Batang" w:eastAsia="Batang" w:hAnsi="Batang"/>
                <w:b/>
                <w:sz w:val="20"/>
                <w:szCs w:val="20"/>
                <w:vertAlign w:val="superscript"/>
              </w:rPr>
              <w:t>er </w:t>
            </w:r>
            <w:r w:rsidRPr="00966B36">
              <w:rPr>
                <w:rFonts w:ascii="Batang" w:eastAsia="Batang" w:hAnsi="Batang"/>
                <w:b/>
                <w:sz w:val="20"/>
                <w:szCs w:val="20"/>
              </w:rPr>
              <w:t>temps pédagogique : Préparation des apprentissages</w:t>
            </w:r>
            <w:r w:rsidRPr="00966B36">
              <w:rPr>
                <w:rFonts w:ascii="Batang" w:eastAsia="Batang" w:hAnsi="Batang"/>
                <w:b/>
                <w:bCs/>
                <w:sz w:val="20"/>
                <w:szCs w:val="20"/>
              </w:rPr>
              <w:t xml:space="preserve"> de la SEA</w:t>
            </w:r>
          </w:p>
          <w:p w:rsidR="00B4386C" w:rsidRDefault="00FD160D" w:rsidP="00B4386C">
            <w:pPr>
              <w:ind w:right="-900"/>
              <w:rPr>
                <w:rFonts w:ascii="Batang" w:eastAsia="Batang" w:hAnsi="Batang"/>
                <w:b/>
                <w:bCs/>
                <w:u w:val="single"/>
              </w:rPr>
            </w:pPr>
            <w:r>
              <w:rPr>
                <w:rFonts w:ascii="Batang" w:eastAsia="Batang" w:hAnsi="Batang"/>
                <w:b/>
                <w:bCs/>
                <w:u w:val="single"/>
              </w:rPr>
              <w:t>Tâche </w:t>
            </w:r>
            <w:r w:rsidR="00B4386C" w:rsidRPr="0040219A">
              <w:rPr>
                <w:rFonts w:ascii="Batang" w:eastAsia="Batang" w:hAnsi="Batang"/>
                <w:b/>
                <w:bCs/>
                <w:u w:val="single"/>
              </w:rPr>
              <w:t>1 : routine d</w:t>
            </w:r>
            <w:r w:rsidR="00C6610C">
              <w:rPr>
                <w:rFonts w:ascii="Batang" w:eastAsia="Batang" w:hAnsi="Batang"/>
                <w:b/>
                <w:bCs/>
                <w:u w:val="single"/>
              </w:rPr>
              <w:t>’entrée au gymnase. (7</w:t>
            </w:r>
            <w:r w:rsidR="00B4386C" w:rsidRPr="0040219A">
              <w:rPr>
                <w:rFonts w:ascii="Batang" w:eastAsia="Batang" w:hAnsi="Batang"/>
                <w:b/>
                <w:bCs/>
                <w:u w:val="single"/>
              </w:rPr>
              <w:t xml:space="preserve"> minutes)</w:t>
            </w:r>
          </w:p>
          <w:p w:rsidR="003C54AA" w:rsidRPr="0040219A" w:rsidRDefault="003C54AA" w:rsidP="00B4386C">
            <w:pPr>
              <w:ind w:right="-900"/>
              <w:rPr>
                <w:rFonts w:ascii="Batang" w:eastAsia="Batang" w:hAnsi="Batang"/>
                <w:b/>
                <w:bCs/>
                <w:u w:val="single"/>
              </w:rPr>
            </w:pPr>
            <w:r w:rsidRPr="003C54AA">
              <w:rPr>
                <w:rFonts w:ascii="Batang" w:eastAsia="Batang" w:hAnsi="Batang"/>
                <w:b/>
                <w:bCs/>
                <w:sz w:val="20"/>
                <w:szCs w:val="20"/>
              </w:rPr>
              <w:t>Fonction : Aide à l’apprentissage</w:t>
            </w:r>
          </w:p>
          <w:p w:rsidR="00B4386C" w:rsidRDefault="00B4386C" w:rsidP="00B4386C">
            <w:pPr>
              <w:jc w:val="both"/>
              <w:rPr>
                <w:rFonts w:ascii="Batang" w:eastAsia="Batang" w:hAnsi="Batang"/>
                <w:bCs/>
                <w:sz w:val="22"/>
              </w:rPr>
            </w:pPr>
            <w:r>
              <w:rPr>
                <w:rFonts w:ascii="Batang" w:eastAsia="Batang" w:hAnsi="Batang"/>
                <w:bCs/>
                <w:sz w:val="22"/>
              </w:rPr>
              <w:t>Les élèves attendent à la porte du gymnase (ou devant les vestiaires, selon la situation) que l’enseignant déverrouille les portes. Ils vont se changer et de manière autonome vont s’asseoir à l’endroit indiquer par l’enseignant, en silence.</w:t>
            </w:r>
            <w:r w:rsidR="00995C2D">
              <w:rPr>
                <w:rFonts w:ascii="Batang" w:eastAsia="Batang" w:hAnsi="Batang"/>
                <w:bCs/>
                <w:sz w:val="22"/>
              </w:rPr>
              <w:t xml:space="preserve"> L’enseignant prend les présences.</w:t>
            </w:r>
            <w:r>
              <w:rPr>
                <w:rFonts w:ascii="Batang" w:eastAsia="Batang" w:hAnsi="Batang"/>
                <w:bCs/>
                <w:sz w:val="22"/>
              </w:rPr>
              <w:t xml:space="preserve"> L’enseignant explique la production attendue de la séance, les règles de vie et de sécurité du gymnase, puis demande aux jeunes d’exécuter l’échauffement demandé, sans toucher au matériel déjà en place.</w:t>
            </w:r>
          </w:p>
          <w:p w:rsidR="00B4386C" w:rsidRPr="00031D65" w:rsidRDefault="00B4386C" w:rsidP="00CF1CF3">
            <w:pPr>
              <w:numPr>
                <w:ilvl w:val="1"/>
                <w:numId w:val="33"/>
              </w:numPr>
              <w:jc w:val="both"/>
              <w:rPr>
                <w:rFonts w:ascii="Batang" w:eastAsia="Batang" w:hAnsi="Batang"/>
                <w:b/>
                <w:sz w:val="22"/>
                <w:szCs w:val="22"/>
              </w:rPr>
            </w:pPr>
            <w:r>
              <w:rPr>
                <w:rFonts w:ascii="Batang" w:eastAsia="Batang" w:hAnsi="Batang"/>
                <w:bCs/>
                <w:sz w:val="22"/>
              </w:rPr>
              <w:t>4 tours de gymnase à la course</w:t>
            </w:r>
          </w:p>
          <w:p w:rsidR="00031D65" w:rsidRPr="00966B36" w:rsidRDefault="00031D65" w:rsidP="00031D65">
            <w:pPr>
              <w:jc w:val="both"/>
              <w:rPr>
                <w:rFonts w:ascii="Batang" w:eastAsia="Batang" w:hAnsi="Batang"/>
                <w:b/>
                <w:sz w:val="22"/>
                <w:szCs w:val="22"/>
              </w:rPr>
            </w:pPr>
          </w:p>
          <w:p w:rsidR="00031D65" w:rsidRDefault="00FD160D" w:rsidP="00031D65">
            <w:pPr>
              <w:ind w:right="-900"/>
              <w:rPr>
                <w:rFonts w:ascii="Batang" w:eastAsia="Batang" w:hAnsi="Batang"/>
                <w:b/>
                <w:bCs/>
                <w:u w:val="single"/>
              </w:rPr>
            </w:pPr>
            <w:r>
              <w:rPr>
                <w:rFonts w:ascii="Batang" w:eastAsia="Batang" w:hAnsi="Batang"/>
                <w:b/>
                <w:bCs/>
                <w:u w:val="single"/>
              </w:rPr>
              <w:t>Tâche </w:t>
            </w:r>
            <w:r w:rsidR="00031D65" w:rsidRPr="0040219A">
              <w:rPr>
                <w:rFonts w:ascii="Batang" w:eastAsia="Batang" w:hAnsi="Batang"/>
                <w:b/>
                <w:caps/>
                <w:u w:val="single"/>
              </w:rPr>
              <w:t xml:space="preserve">2 : </w:t>
            </w:r>
            <w:r w:rsidR="00031D65" w:rsidRPr="0040219A">
              <w:rPr>
                <w:rFonts w:ascii="Batang" w:eastAsia="Batang" w:hAnsi="Batang"/>
                <w:b/>
                <w:bCs/>
                <w:u w:val="single"/>
              </w:rPr>
              <w:t>Activation des connaissances antérieures (3 minutes)</w:t>
            </w:r>
          </w:p>
          <w:p w:rsidR="003C54AA" w:rsidRPr="0040219A" w:rsidRDefault="003C54AA" w:rsidP="00031D65">
            <w:pPr>
              <w:ind w:right="-900"/>
              <w:rPr>
                <w:rFonts w:ascii="Batang" w:eastAsia="Batang" w:hAnsi="Batang"/>
                <w:b/>
                <w:bCs/>
                <w:u w:val="single"/>
              </w:rPr>
            </w:pPr>
            <w:r w:rsidRPr="003C54AA">
              <w:rPr>
                <w:rFonts w:ascii="Batang" w:eastAsia="Batang" w:hAnsi="Batang"/>
                <w:b/>
                <w:bCs/>
                <w:sz w:val="20"/>
                <w:szCs w:val="20"/>
              </w:rPr>
              <w:t>Fonction : Aide à l’apprentissage</w:t>
            </w:r>
          </w:p>
          <w:p w:rsidR="008D35A8" w:rsidRDefault="00031D65" w:rsidP="00031D65">
            <w:pPr>
              <w:jc w:val="both"/>
              <w:rPr>
                <w:rFonts w:ascii="Batang" w:eastAsia="Batang" w:hAnsi="Batang"/>
                <w:bCs/>
                <w:sz w:val="22"/>
              </w:rPr>
            </w:pPr>
            <w:r>
              <w:rPr>
                <w:rFonts w:ascii="Batang" w:eastAsia="Batang" w:hAnsi="Batang"/>
                <w:bCs/>
                <w:sz w:val="22"/>
              </w:rPr>
              <w:t>L’enseignant rassemble les élèves et leur pose quelques questions sur la flexibilité, sur la force musculaire et l’endurance musculaire.</w:t>
            </w:r>
          </w:p>
          <w:p w:rsidR="00031D65" w:rsidRDefault="00031D65" w:rsidP="00CF1CF3">
            <w:pPr>
              <w:numPr>
                <w:ilvl w:val="1"/>
                <w:numId w:val="33"/>
              </w:numPr>
              <w:jc w:val="both"/>
              <w:rPr>
                <w:rFonts w:ascii="Batang" w:eastAsia="Batang" w:hAnsi="Batang"/>
                <w:sz w:val="22"/>
                <w:szCs w:val="22"/>
              </w:rPr>
            </w:pPr>
            <w:r>
              <w:rPr>
                <w:rFonts w:ascii="Batang" w:eastAsia="Batang" w:hAnsi="Batang"/>
                <w:sz w:val="22"/>
                <w:szCs w:val="22"/>
              </w:rPr>
              <w:t>Donner des exemples de chacun.</w:t>
            </w:r>
          </w:p>
          <w:p w:rsidR="00031D65" w:rsidRDefault="00FD160D" w:rsidP="00CF1CF3">
            <w:pPr>
              <w:numPr>
                <w:ilvl w:val="1"/>
                <w:numId w:val="33"/>
              </w:numPr>
              <w:jc w:val="both"/>
              <w:rPr>
                <w:rFonts w:ascii="Batang" w:eastAsia="Batang" w:hAnsi="Batang"/>
                <w:sz w:val="22"/>
                <w:szCs w:val="22"/>
              </w:rPr>
            </w:pPr>
            <w:r>
              <w:rPr>
                <w:rFonts w:ascii="Batang" w:eastAsia="Batang" w:hAnsi="Batang"/>
                <w:sz w:val="22"/>
                <w:szCs w:val="22"/>
              </w:rPr>
              <w:t>Quelle</w:t>
            </w:r>
            <w:r w:rsidR="00031D65">
              <w:rPr>
                <w:rFonts w:ascii="Batang" w:eastAsia="Batang" w:hAnsi="Batang"/>
                <w:sz w:val="22"/>
                <w:szCs w:val="22"/>
              </w:rPr>
              <w:t xml:space="preserve"> est la différence entre force musculaire et endurance musculaire?</w:t>
            </w:r>
          </w:p>
          <w:p w:rsidR="00031D65" w:rsidRDefault="00031D65" w:rsidP="00CF1CF3">
            <w:pPr>
              <w:numPr>
                <w:ilvl w:val="1"/>
                <w:numId w:val="33"/>
              </w:numPr>
              <w:jc w:val="both"/>
              <w:rPr>
                <w:rFonts w:ascii="Batang" w:eastAsia="Batang" w:hAnsi="Batang"/>
                <w:sz w:val="22"/>
                <w:szCs w:val="22"/>
              </w:rPr>
            </w:pPr>
            <w:r>
              <w:rPr>
                <w:rFonts w:ascii="Batang" w:eastAsia="Batang" w:hAnsi="Batang"/>
                <w:sz w:val="22"/>
                <w:szCs w:val="22"/>
              </w:rPr>
              <w:t xml:space="preserve">Etc. </w:t>
            </w:r>
          </w:p>
          <w:p w:rsidR="00A746DD" w:rsidRDefault="00A746DD" w:rsidP="00A746DD">
            <w:pPr>
              <w:jc w:val="both"/>
              <w:rPr>
                <w:rFonts w:ascii="Batang" w:eastAsia="Batang" w:hAnsi="Batang"/>
                <w:sz w:val="22"/>
                <w:szCs w:val="22"/>
              </w:rPr>
            </w:pPr>
          </w:p>
          <w:p w:rsidR="00A746DD" w:rsidRDefault="00A746DD" w:rsidP="00A746DD">
            <w:pPr>
              <w:jc w:val="both"/>
              <w:rPr>
                <w:rFonts w:ascii="Batang" w:eastAsia="Batang" w:hAnsi="Batang"/>
                <w:sz w:val="22"/>
                <w:szCs w:val="22"/>
              </w:rPr>
            </w:pPr>
          </w:p>
          <w:p w:rsidR="00A746DD" w:rsidRDefault="00A746DD" w:rsidP="00A746DD">
            <w:pPr>
              <w:jc w:val="both"/>
              <w:rPr>
                <w:rFonts w:ascii="Batang" w:eastAsia="Batang" w:hAnsi="Batang"/>
                <w:sz w:val="22"/>
                <w:szCs w:val="22"/>
              </w:rPr>
            </w:pPr>
          </w:p>
          <w:p w:rsidR="00A746DD" w:rsidRDefault="00A746DD" w:rsidP="00A746DD">
            <w:pPr>
              <w:jc w:val="both"/>
              <w:rPr>
                <w:rFonts w:ascii="Batang" w:eastAsia="Batang" w:hAnsi="Batang"/>
                <w:sz w:val="22"/>
                <w:szCs w:val="22"/>
              </w:rPr>
            </w:pPr>
          </w:p>
          <w:p w:rsidR="00031D65" w:rsidRDefault="00031D65" w:rsidP="00031D65">
            <w:pPr>
              <w:jc w:val="both"/>
              <w:rPr>
                <w:rFonts w:ascii="Batang" w:eastAsia="Batang" w:hAnsi="Batang"/>
                <w:sz w:val="22"/>
                <w:szCs w:val="22"/>
              </w:rPr>
            </w:pPr>
          </w:p>
          <w:p w:rsidR="00031D65" w:rsidRDefault="00FD160D" w:rsidP="00031D65">
            <w:pPr>
              <w:jc w:val="both"/>
              <w:rPr>
                <w:rFonts w:ascii="Batang" w:eastAsia="Batang" w:hAnsi="Batang"/>
                <w:b/>
                <w:u w:val="single"/>
              </w:rPr>
            </w:pPr>
            <w:r>
              <w:rPr>
                <w:rFonts w:ascii="Batang" w:eastAsia="Batang" w:hAnsi="Batang"/>
                <w:b/>
                <w:bCs/>
                <w:u w:val="single"/>
              </w:rPr>
              <w:t>Tâche </w:t>
            </w:r>
            <w:r w:rsidR="00475152" w:rsidRPr="0040219A">
              <w:rPr>
                <w:rFonts w:ascii="Batang" w:eastAsia="Batang" w:hAnsi="Batang"/>
                <w:b/>
                <w:bCs/>
                <w:u w:val="single"/>
              </w:rPr>
              <w:t xml:space="preserve">3 : </w:t>
            </w:r>
            <w:r w:rsidR="00475152" w:rsidRPr="0040219A">
              <w:rPr>
                <w:rFonts w:ascii="Batang" w:eastAsia="Batang" w:hAnsi="Batang"/>
                <w:b/>
                <w:u w:val="single"/>
              </w:rPr>
              <w:t>Tâche initiale</w:t>
            </w:r>
            <w:r w:rsidR="00475152" w:rsidRPr="0040219A">
              <w:rPr>
                <w:rFonts w:ascii="Batang" w:eastAsia="Batang" w:hAnsi="Batang"/>
                <w:b/>
                <w:bCs/>
                <w:u w:val="single"/>
              </w:rPr>
              <w:t xml:space="preserve"> </w:t>
            </w:r>
            <w:r w:rsidR="00475152" w:rsidRPr="0040219A">
              <w:rPr>
                <w:rFonts w:ascii="Batang" w:eastAsia="Batang" w:hAnsi="Batang"/>
                <w:b/>
                <w:u w:val="single"/>
              </w:rPr>
              <w:t>à des fins diagnostiques</w:t>
            </w:r>
            <w:r w:rsidR="00B75B06">
              <w:rPr>
                <w:rFonts w:ascii="Batang" w:eastAsia="Batang" w:hAnsi="Batang"/>
                <w:b/>
                <w:u w:val="single"/>
              </w:rPr>
              <w:t xml:space="preserve"> (40 minutes)</w:t>
            </w:r>
          </w:p>
          <w:p w:rsidR="003C54AA" w:rsidRDefault="003C54AA" w:rsidP="00031D65">
            <w:pPr>
              <w:jc w:val="both"/>
              <w:rPr>
                <w:rFonts w:ascii="Batang" w:eastAsia="Batang" w:hAnsi="Batang"/>
                <w:b/>
                <w:u w:val="single"/>
              </w:rPr>
            </w:pPr>
            <w:r w:rsidRPr="003C54AA">
              <w:rPr>
                <w:rFonts w:ascii="Batang" w:eastAsia="Batang" w:hAnsi="Batang"/>
                <w:b/>
                <w:bCs/>
                <w:sz w:val="20"/>
                <w:szCs w:val="20"/>
              </w:rPr>
              <w:t>Fonction : Aide à l’apprentissage</w:t>
            </w:r>
          </w:p>
          <w:p w:rsidR="00475152" w:rsidRDefault="00EC15B8" w:rsidP="00031D65">
            <w:pPr>
              <w:jc w:val="both"/>
              <w:rPr>
                <w:rFonts w:ascii="Batang" w:eastAsia="Batang" w:hAnsi="Batang"/>
                <w:sz w:val="22"/>
                <w:szCs w:val="22"/>
              </w:rPr>
            </w:pPr>
            <w:r w:rsidRPr="003D7F1E">
              <w:rPr>
                <w:rFonts w:ascii="Batang" w:eastAsia="Batang" w:hAnsi="Batang"/>
                <w:sz w:val="22"/>
                <w:szCs w:val="22"/>
              </w:rPr>
              <w:t>L’</w:t>
            </w:r>
            <w:r>
              <w:rPr>
                <w:rFonts w:ascii="Batang" w:eastAsia="Batang" w:hAnsi="Batang"/>
                <w:sz w:val="22"/>
                <w:szCs w:val="22"/>
              </w:rPr>
              <w:t xml:space="preserve">enseignant cite les différents tests qui seront </w:t>
            </w:r>
            <w:r w:rsidR="00FD160D">
              <w:rPr>
                <w:rFonts w:ascii="Batang" w:eastAsia="Batang" w:hAnsi="Batang"/>
                <w:sz w:val="22"/>
                <w:szCs w:val="22"/>
              </w:rPr>
              <w:t>effectués</w:t>
            </w:r>
            <w:r>
              <w:rPr>
                <w:rFonts w:ascii="Batang" w:eastAsia="Batang" w:hAnsi="Batang"/>
                <w:sz w:val="22"/>
                <w:szCs w:val="22"/>
              </w:rPr>
              <w:t xml:space="preserve"> durant le présent cours.</w:t>
            </w:r>
          </w:p>
          <w:p w:rsidR="00EC15B8" w:rsidRDefault="00EC15B8" w:rsidP="00CF1CF3">
            <w:pPr>
              <w:numPr>
                <w:ilvl w:val="1"/>
                <w:numId w:val="33"/>
              </w:numPr>
              <w:jc w:val="both"/>
              <w:rPr>
                <w:rFonts w:ascii="Batang" w:eastAsia="Batang" w:hAnsi="Batang"/>
                <w:sz w:val="22"/>
                <w:szCs w:val="22"/>
              </w:rPr>
            </w:pPr>
            <w:r>
              <w:rPr>
                <w:rFonts w:ascii="Batang" w:eastAsia="Batang" w:hAnsi="Batang"/>
                <w:sz w:val="22"/>
                <w:szCs w:val="22"/>
              </w:rPr>
              <w:t>Test de flexion du tronc (souplesse)</w:t>
            </w:r>
          </w:p>
          <w:p w:rsidR="00EC15B8" w:rsidRPr="00EC15B8" w:rsidRDefault="00EC15B8" w:rsidP="00CF1CF3">
            <w:pPr>
              <w:numPr>
                <w:ilvl w:val="1"/>
                <w:numId w:val="33"/>
              </w:numPr>
              <w:jc w:val="both"/>
              <w:rPr>
                <w:rFonts w:ascii="Batang" w:eastAsia="Batang" w:hAnsi="Batang"/>
                <w:sz w:val="22"/>
                <w:szCs w:val="22"/>
              </w:rPr>
            </w:pPr>
            <w:r>
              <w:rPr>
                <w:rFonts w:ascii="Batang" w:eastAsia="Batang" w:hAnsi="Batang"/>
                <w:sz w:val="22"/>
                <w:szCs w:val="22"/>
              </w:rPr>
              <w:t xml:space="preserve">Test de traction </w:t>
            </w:r>
            <w:r w:rsidR="007E5E59">
              <w:rPr>
                <w:rFonts w:ascii="Batang" w:eastAsia="Batang" w:hAnsi="Batang"/>
                <w:sz w:val="22"/>
                <w:szCs w:val="22"/>
              </w:rPr>
              <w:t>« </w:t>
            </w:r>
            <w:r>
              <w:rPr>
                <w:rFonts w:ascii="Batang" w:eastAsia="Batang" w:hAnsi="Batang"/>
                <w:sz w:val="22"/>
                <w:szCs w:val="22"/>
              </w:rPr>
              <w:t>push-up</w:t>
            </w:r>
            <w:r w:rsidR="007E5E59">
              <w:rPr>
                <w:rFonts w:ascii="Batang" w:eastAsia="Batang" w:hAnsi="Batang"/>
                <w:sz w:val="22"/>
                <w:szCs w:val="22"/>
              </w:rPr>
              <w:t> »</w:t>
            </w:r>
            <w:r>
              <w:rPr>
                <w:rFonts w:ascii="Batang" w:eastAsia="Batang" w:hAnsi="Batang"/>
                <w:sz w:val="22"/>
                <w:szCs w:val="22"/>
              </w:rPr>
              <w:t xml:space="preserve"> (endurance et force musculaire)</w:t>
            </w:r>
          </w:p>
          <w:p w:rsidR="00EC15B8" w:rsidRDefault="00EC15B8" w:rsidP="00CF1CF3">
            <w:pPr>
              <w:numPr>
                <w:ilvl w:val="1"/>
                <w:numId w:val="33"/>
              </w:numPr>
              <w:jc w:val="both"/>
              <w:rPr>
                <w:rFonts w:ascii="Batang" w:eastAsia="Batang" w:hAnsi="Batang"/>
                <w:sz w:val="22"/>
                <w:szCs w:val="22"/>
              </w:rPr>
            </w:pPr>
            <w:r>
              <w:rPr>
                <w:rFonts w:ascii="Batang" w:eastAsia="Batang" w:hAnsi="Batang"/>
                <w:sz w:val="22"/>
                <w:szCs w:val="22"/>
              </w:rPr>
              <w:t>Test de saut en longueur sans élan, les pieds joints (force explosive)</w:t>
            </w:r>
          </w:p>
          <w:p w:rsidR="007B5EC0" w:rsidRPr="00EC15B8" w:rsidRDefault="007B5EC0" w:rsidP="007B5EC0">
            <w:pPr>
              <w:jc w:val="both"/>
              <w:rPr>
                <w:rFonts w:ascii="Batang" w:eastAsia="Batang" w:hAnsi="Batang"/>
                <w:sz w:val="22"/>
                <w:szCs w:val="22"/>
              </w:rPr>
            </w:pPr>
          </w:p>
          <w:p w:rsidR="007B5EC0" w:rsidRDefault="007B5EC0" w:rsidP="007B5EC0">
            <w:pPr>
              <w:jc w:val="both"/>
              <w:rPr>
                <w:rFonts w:ascii="Batang" w:eastAsia="Batang" w:hAnsi="Batang"/>
                <w:sz w:val="22"/>
                <w:szCs w:val="22"/>
              </w:rPr>
            </w:pPr>
            <w:r w:rsidRPr="00087A8F">
              <w:rPr>
                <w:rFonts w:ascii="Batang" w:eastAsia="Batang" w:hAnsi="Batang"/>
                <w:sz w:val="22"/>
                <w:szCs w:val="22"/>
              </w:rPr>
              <w:t>Ensuite, il expose les in</w:t>
            </w:r>
            <w:r>
              <w:rPr>
                <w:rFonts w:ascii="Batang" w:eastAsia="Batang" w:hAnsi="Batang"/>
                <w:sz w:val="22"/>
                <w:szCs w:val="22"/>
              </w:rPr>
              <w:t>s</w:t>
            </w:r>
            <w:r w:rsidRPr="00087A8F">
              <w:rPr>
                <w:rFonts w:ascii="Batang" w:eastAsia="Batang" w:hAnsi="Batang"/>
                <w:sz w:val="22"/>
                <w:szCs w:val="22"/>
              </w:rPr>
              <w:t>tructions du premier test</w:t>
            </w:r>
            <w:r>
              <w:rPr>
                <w:rFonts w:ascii="Batang" w:eastAsia="Batang" w:hAnsi="Batang"/>
                <w:sz w:val="22"/>
                <w:szCs w:val="22"/>
              </w:rPr>
              <w:t>, fait une courte démo</w:t>
            </w:r>
            <w:r w:rsidR="00FD160D">
              <w:rPr>
                <w:rFonts w:ascii="Batang" w:eastAsia="Batang" w:hAnsi="Batang"/>
                <w:sz w:val="22"/>
                <w:szCs w:val="22"/>
              </w:rPr>
              <w:t xml:space="preserve">nstration </w:t>
            </w:r>
            <w:r>
              <w:rPr>
                <w:rFonts w:ascii="Batang" w:eastAsia="Batang" w:hAnsi="Batang"/>
                <w:sz w:val="22"/>
                <w:szCs w:val="22"/>
              </w:rPr>
              <w:t xml:space="preserve">et place les jeunes en situation. Lorsque les jeunes abandonnent ou sont éliminés, ils doivent inscrire </w:t>
            </w:r>
            <w:r w:rsidR="00FD160D">
              <w:rPr>
                <w:rFonts w:ascii="Batang" w:eastAsia="Batang" w:hAnsi="Batang"/>
                <w:sz w:val="22"/>
                <w:szCs w:val="22"/>
              </w:rPr>
              <w:t>leurs</w:t>
            </w:r>
            <w:r>
              <w:rPr>
                <w:rFonts w:ascii="Batang" w:eastAsia="Batang" w:hAnsi="Batang"/>
                <w:sz w:val="22"/>
                <w:szCs w:val="22"/>
              </w:rPr>
              <w:t xml:space="preserve"> résultats dans la </w:t>
            </w:r>
            <w:r w:rsidR="00FD160D">
              <w:rPr>
                <w:rFonts w:ascii="Batang" w:eastAsia="Batang" w:hAnsi="Batang"/>
                <w:sz w:val="22"/>
                <w:szCs w:val="22"/>
              </w:rPr>
              <w:t>section </w:t>
            </w:r>
            <w:r>
              <w:rPr>
                <w:rFonts w:ascii="Batang" w:eastAsia="Batang" w:hAnsi="Batang"/>
                <w:sz w:val="22"/>
                <w:szCs w:val="22"/>
              </w:rPr>
              <w:t xml:space="preserve">2 du cahier de l’élève </w:t>
            </w:r>
            <w:r w:rsidR="00FD160D">
              <w:rPr>
                <w:rFonts w:ascii="Batang" w:eastAsia="Batang" w:hAnsi="Batang"/>
                <w:sz w:val="22"/>
                <w:szCs w:val="22"/>
              </w:rPr>
              <w:t xml:space="preserve">intitulé </w:t>
            </w:r>
            <w:r>
              <w:rPr>
                <w:rFonts w:ascii="Batang" w:eastAsia="Batang" w:hAnsi="Batang"/>
                <w:i/>
                <w:sz w:val="22"/>
                <w:szCs w:val="22"/>
              </w:rPr>
              <w:t>mes résultats au</w:t>
            </w:r>
            <w:r w:rsidR="00AB6316">
              <w:rPr>
                <w:rFonts w:ascii="Batang" w:eastAsia="Batang" w:hAnsi="Batang"/>
                <w:i/>
                <w:sz w:val="22"/>
                <w:szCs w:val="22"/>
              </w:rPr>
              <w:t>x</w:t>
            </w:r>
            <w:r>
              <w:rPr>
                <w:rFonts w:ascii="Batang" w:eastAsia="Batang" w:hAnsi="Batang"/>
                <w:i/>
                <w:sz w:val="22"/>
                <w:szCs w:val="22"/>
              </w:rPr>
              <w:t xml:space="preserve"> test</w:t>
            </w:r>
            <w:r w:rsidR="00AB6316">
              <w:rPr>
                <w:rFonts w:ascii="Batang" w:eastAsia="Batang" w:hAnsi="Batang"/>
                <w:i/>
                <w:sz w:val="22"/>
                <w:szCs w:val="22"/>
              </w:rPr>
              <w:t>s</w:t>
            </w:r>
            <w:r>
              <w:rPr>
                <w:rFonts w:ascii="Batang" w:eastAsia="Batang" w:hAnsi="Batang"/>
                <w:i/>
                <w:sz w:val="22"/>
                <w:szCs w:val="22"/>
              </w:rPr>
              <w:t xml:space="preserve"> en septembre 2014</w:t>
            </w:r>
            <w:r>
              <w:rPr>
                <w:rFonts w:ascii="Batang" w:eastAsia="Batang" w:hAnsi="Batang"/>
                <w:sz w:val="22"/>
                <w:szCs w:val="22"/>
              </w:rPr>
              <w:t xml:space="preserve">, puis aller donner les résultats à l’enseignant (il garde une trace lui aussi). </w:t>
            </w:r>
          </w:p>
          <w:p w:rsidR="007B5EC0" w:rsidRDefault="007B5EC0" w:rsidP="00CF1CF3">
            <w:pPr>
              <w:numPr>
                <w:ilvl w:val="1"/>
                <w:numId w:val="33"/>
              </w:numPr>
              <w:ind w:right="-102"/>
              <w:rPr>
                <w:rFonts w:ascii="Batang" w:eastAsia="Batang" w:hAnsi="Batang"/>
                <w:sz w:val="22"/>
                <w:szCs w:val="22"/>
              </w:rPr>
            </w:pPr>
            <w:r>
              <w:rPr>
                <w:rFonts w:ascii="Batang" w:eastAsia="Batang" w:hAnsi="Batang"/>
                <w:sz w:val="22"/>
                <w:szCs w:val="22"/>
              </w:rPr>
              <w:t>Suivre la même procédure pour les trois tests.</w:t>
            </w:r>
          </w:p>
          <w:p w:rsidR="007B5EC0" w:rsidRDefault="007B5EC0" w:rsidP="007B5EC0">
            <w:pPr>
              <w:ind w:left="1080" w:right="-102"/>
              <w:rPr>
                <w:rFonts w:ascii="Batang" w:eastAsia="Batang" w:hAnsi="Batang"/>
                <w:sz w:val="22"/>
                <w:szCs w:val="22"/>
              </w:rPr>
            </w:pPr>
          </w:p>
          <w:p w:rsidR="00AB6316" w:rsidRPr="00AB6316" w:rsidRDefault="007B5EC0" w:rsidP="007B5EC0">
            <w:pPr>
              <w:ind w:right="-102"/>
              <w:rPr>
                <w:rFonts w:ascii="Batang" w:eastAsia="Batang" w:hAnsi="Batang"/>
                <w:b/>
                <w:sz w:val="22"/>
                <w:szCs w:val="22"/>
              </w:rPr>
            </w:pPr>
            <w:r w:rsidRPr="007B5EC0">
              <w:rPr>
                <w:rFonts w:ascii="Batang" w:eastAsia="Batang" w:hAnsi="Batang"/>
                <w:b/>
                <w:sz w:val="22"/>
                <w:szCs w:val="22"/>
              </w:rPr>
              <w:t>Test de flexion du tronc</w:t>
            </w:r>
            <w:r w:rsidR="00AB6316">
              <w:rPr>
                <w:rFonts w:ascii="Batang" w:eastAsia="Batang" w:hAnsi="Batang"/>
                <w:b/>
                <w:sz w:val="22"/>
                <w:szCs w:val="22"/>
              </w:rPr>
              <w:t xml:space="preserve"> (1</w:t>
            </w:r>
            <w:r w:rsidR="00C6610C">
              <w:rPr>
                <w:rFonts w:ascii="Batang" w:eastAsia="Batang" w:hAnsi="Batang"/>
                <w:b/>
                <w:sz w:val="22"/>
                <w:szCs w:val="22"/>
              </w:rPr>
              <w:t>5</w:t>
            </w:r>
            <w:r>
              <w:rPr>
                <w:rFonts w:ascii="Batang" w:eastAsia="Batang" w:hAnsi="Batang"/>
                <w:b/>
                <w:sz w:val="22"/>
                <w:szCs w:val="22"/>
              </w:rPr>
              <w:t xml:space="preserve"> minutes) :</w:t>
            </w:r>
            <w:r w:rsidR="00AB6316">
              <w:rPr>
                <w:rFonts w:ascii="Batang" w:eastAsia="Batang" w:hAnsi="Batang"/>
                <w:b/>
                <w:sz w:val="22"/>
                <w:szCs w:val="22"/>
              </w:rPr>
              <w:t xml:space="preserve"> </w:t>
            </w:r>
          </w:p>
          <w:p w:rsidR="00FA7422" w:rsidRDefault="007B5EC0" w:rsidP="007A0945">
            <w:pPr>
              <w:jc w:val="both"/>
              <w:rPr>
                <w:rFonts w:ascii="Batang" w:eastAsia="Batang" w:hAnsi="Batang"/>
                <w:sz w:val="22"/>
                <w:szCs w:val="22"/>
              </w:rPr>
            </w:pPr>
            <w:r>
              <w:rPr>
                <w:rFonts w:ascii="Batang" w:eastAsia="Batang" w:hAnsi="Batang"/>
                <w:sz w:val="22"/>
                <w:szCs w:val="22"/>
              </w:rPr>
              <w:t xml:space="preserve">L’élève doit s’assoir au sol. Ses jambes doivent être placées à la verticale et ses pieds bien </w:t>
            </w:r>
            <w:r w:rsidR="00FD160D">
              <w:rPr>
                <w:rFonts w:ascii="Batang" w:eastAsia="Batang" w:hAnsi="Batang"/>
                <w:sz w:val="22"/>
                <w:szCs w:val="22"/>
              </w:rPr>
              <w:t>accotés</w:t>
            </w:r>
            <w:r>
              <w:rPr>
                <w:rFonts w:ascii="Batang" w:eastAsia="Batang" w:hAnsi="Batang"/>
                <w:sz w:val="22"/>
                <w:szCs w:val="22"/>
              </w:rPr>
              <w:t xml:space="preserve"> sur la caisse du fond. Il doit placer les mains en avant sur la plaque horizontale. Lentement, et sans donner de coups, il doit plier le tronc vers l’avant pour déplacer la </w:t>
            </w:r>
            <w:r w:rsidR="00FD160D">
              <w:rPr>
                <w:rFonts w:ascii="Batang" w:eastAsia="Batang" w:hAnsi="Batang"/>
                <w:sz w:val="22"/>
                <w:szCs w:val="22"/>
              </w:rPr>
              <w:t>règle</w:t>
            </w:r>
            <w:r>
              <w:rPr>
                <w:rFonts w:ascii="Batang" w:eastAsia="Batang" w:hAnsi="Batang"/>
                <w:sz w:val="22"/>
                <w:szCs w:val="22"/>
              </w:rPr>
              <w:t xml:space="preserve"> vers l’avant. Lorsque le maximum est atteint, il doit garder la position 5 </w:t>
            </w:r>
            <w:r w:rsidR="00FD160D">
              <w:rPr>
                <w:rFonts w:ascii="Batang" w:eastAsia="Batang" w:hAnsi="Batang"/>
                <w:sz w:val="22"/>
                <w:szCs w:val="22"/>
              </w:rPr>
              <w:t>secondes</w:t>
            </w:r>
            <w:r>
              <w:rPr>
                <w:rFonts w:ascii="Batang" w:eastAsia="Batang" w:hAnsi="Batang"/>
                <w:sz w:val="22"/>
                <w:szCs w:val="22"/>
              </w:rPr>
              <w:t>, puis se relever</w:t>
            </w:r>
            <w:r w:rsidR="007E5E59">
              <w:rPr>
                <w:rFonts w:ascii="Batang" w:eastAsia="Batang" w:hAnsi="Batang"/>
                <w:sz w:val="22"/>
                <w:szCs w:val="22"/>
              </w:rPr>
              <w:t xml:space="preserve">. </w:t>
            </w:r>
            <w:r>
              <w:rPr>
                <w:rFonts w:ascii="Batang" w:eastAsia="Batang" w:hAnsi="Batang"/>
                <w:sz w:val="22"/>
                <w:szCs w:val="22"/>
              </w:rPr>
              <w:t>Faire le test deux fois. Et garder le meilleur résultat.</w:t>
            </w:r>
            <w:r w:rsidR="00AB6316" w:rsidRPr="00AB6316">
              <w:rPr>
                <w:rFonts w:ascii="Batang" w:eastAsia="Batang" w:hAnsi="Batang"/>
                <w:sz w:val="22"/>
                <w:szCs w:val="22"/>
              </w:rPr>
              <w:t xml:space="preserve"> Effectuez le teste avec trois instruments en même temps</w:t>
            </w:r>
            <w:r w:rsidR="00AB6316">
              <w:rPr>
                <w:rFonts w:ascii="Batang" w:eastAsia="Batang" w:hAnsi="Batang"/>
                <w:sz w:val="22"/>
                <w:szCs w:val="22"/>
              </w:rPr>
              <w:t xml:space="preserve">. </w:t>
            </w:r>
          </w:p>
          <w:p w:rsidR="00AE1718" w:rsidRDefault="00FA7422" w:rsidP="007B5EC0">
            <w:pPr>
              <w:ind w:right="-102"/>
              <w:rPr>
                <w:rFonts w:ascii="Batang" w:eastAsia="Batang" w:hAnsi="Batang"/>
                <w:sz w:val="22"/>
                <w:szCs w:val="22"/>
              </w:rPr>
            </w:pPr>
            <w:r>
              <w:rPr>
                <w:rFonts w:ascii="Batang" w:eastAsia="Batang" w:hAnsi="Batang"/>
                <w:sz w:val="22"/>
                <w:szCs w:val="22"/>
              </w:rPr>
              <w:t xml:space="preserve">                        </w:t>
            </w:r>
            <w:r w:rsidR="00C6610C">
              <w:rPr>
                <w:rFonts w:ascii="Batang" w:eastAsia="Batang" w:hAnsi="Batang"/>
                <w:sz w:val="22"/>
                <w:szCs w:val="22"/>
              </w:rPr>
              <w:t xml:space="preserve"> </w:t>
            </w:r>
          </w:p>
          <w:p w:rsidR="00FA7422" w:rsidRDefault="00E9199D" w:rsidP="00AE1718">
            <w:pPr>
              <w:ind w:right="-102"/>
              <w:jc w:val="center"/>
              <w:rPr>
                <w:rFonts w:ascii="Batang" w:eastAsia="Batang" w:hAnsi="Batang"/>
                <w:sz w:val="22"/>
                <w:szCs w:val="22"/>
              </w:rPr>
            </w:pPr>
            <w:r w:rsidRPr="00E9199D">
              <w:rPr>
                <w:rFonts w:ascii="Batang" w:eastAsia="Batang" w:hAnsi="Batang"/>
                <w:sz w:val="22"/>
                <w:szCs w:val="22"/>
              </w:rPr>
              <w:t xml:space="preserve">         </w:t>
            </w:r>
            <w:r w:rsidR="00FA7422" w:rsidRPr="00FA7422">
              <w:rPr>
                <w:rFonts w:ascii="Batang" w:eastAsia="Batang" w:hAnsi="Batang"/>
                <w:sz w:val="22"/>
                <w:szCs w:val="22"/>
                <w:u w:val="single"/>
              </w:rPr>
              <w:t>Schéma position durant le test</w:t>
            </w:r>
            <w:r w:rsidR="00FA7422">
              <w:rPr>
                <w:rFonts w:ascii="Batang" w:eastAsia="Batang" w:hAnsi="Batang"/>
                <w:sz w:val="22"/>
                <w:szCs w:val="22"/>
              </w:rPr>
              <w:t xml:space="preserve">        </w:t>
            </w:r>
            <w:r w:rsidR="0052666C">
              <w:rPr>
                <w:rFonts w:ascii="Batang" w:eastAsia="Batang" w:hAnsi="Batang"/>
                <w:sz w:val="22"/>
                <w:szCs w:val="22"/>
              </w:rPr>
              <w:t xml:space="preserve"> </w:t>
            </w:r>
            <w:r w:rsidR="00FA7422">
              <w:rPr>
                <w:rFonts w:ascii="Batang" w:eastAsia="Batang" w:hAnsi="Batang"/>
                <w:sz w:val="22"/>
                <w:szCs w:val="22"/>
              </w:rPr>
              <w:t xml:space="preserve">       </w:t>
            </w:r>
            <w:r w:rsidR="00FA7422" w:rsidRPr="00FA7422">
              <w:rPr>
                <w:rFonts w:ascii="Batang" w:eastAsia="Batang" w:hAnsi="Batang"/>
                <w:sz w:val="22"/>
                <w:szCs w:val="22"/>
                <w:u w:val="single"/>
              </w:rPr>
              <w:t>image instrument de mesure</w:t>
            </w:r>
          </w:p>
          <w:p w:rsidR="00FA7422" w:rsidRDefault="0037466E" w:rsidP="00FA7422">
            <w:pPr>
              <w:ind w:right="-102"/>
              <w:jc w:val="center"/>
              <w:rPr>
                <w:rFonts w:ascii="Batang" w:eastAsia="Batang" w:hAnsi="Batang"/>
                <w:sz w:val="22"/>
                <w:szCs w:val="22"/>
              </w:rPr>
            </w:pPr>
            <w:r>
              <w:rPr>
                <w:rFonts w:ascii="Batang" w:eastAsia="Batang" w:hAnsi="Batang"/>
                <w:b/>
                <w:noProof/>
                <w:sz w:val="22"/>
                <w:szCs w:val="22"/>
                <w:lang w:eastAsia="fr-CA"/>
              </w:rPr>
              <w:drawing>
                <wp:inline distT="0" distB="0" distL="0" distR="0">
                  <wp:extent cx="1554480" cy="1028700"/>
                  <wp:effectExtent l="0" t="0" r="762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54480" cy="1028700"/>
                          </a:xfrm>
                          <a:prstGeom prst="rect">
                            <a:avLst/>
                          </a:prstGeom>
                          <a:noFill/>
                          <a:ln>
                            <a:noFill/>
                          </a:ln>
                        </pic:spPr>
                      </pic:pic>
                    </a:graphicData>
                  </a:graphic>
                </wp:inline>
              </w:drawing>
            </w:r>
            <w:r w:rsidR="00FA7422">
              <w:rPr>
                <w:rFonts w:ascii="Batang" w:eastAsia="Batang" w:hAnsi="Batang"/>
                <w:sz w:val="22"/>
                <w:szCs w:val="22"/>
              </w:rPr>
              <w:t xml:space="preserve">                       </w:t>
            </w:r>
            <w:r w:rsidR="0052666C">
              <w:rPr>
                <w:rFonts w:ascii="Batang" w:eastAsia="Batang" w:hAnsi="Batang"/>
                <w:sz w:val="22"/>
                <w:szCs w:val="22"/>
              </w:rPr>
              <w:t xml:space="preserve">        </w:t>
            </w:r>
            <w:r>
              <w:rPr>
                <w:rFonts w:ascii="Batang" w:eastAsia="Batang" w:hAnsi="Batang"/>
                <w:noProof/>
                <w:sz w:val="22"/>
                <w:szCs w:val="22"/>
                <w:lang w:eastAsia="fr-CA"/>
              </w:rPr>
              <w:drawing>
                <wp:inline distT="0" distB="0" distL="0" distR="0">
                  <wp:extent cx="883920" cy="883920"/>
                  <wp:effectExtent l="0" t="0" r="0" b="0"/>
                  <wp:docPr id="4" name="Image 4" descr="règles test de flexibilit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ègles test de flexibilité"/>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83920" cy="883920"/>
                          </a:xfrm>
                          <a:prstGeom prst="rect">
                            <a:avLst/>
                          </a:prstGeom>
                          <a:noFill/>
                          <a:ln>
                            <a:noFill/>
                          </a:ln>
                        </pic:spPr>
                      </pic:pic>
                    </a:graphicData>
                  </a:graphic>
                </wp:inline>
              </w:drawing>
            </w:r>
          </w:p>
          <w:p w:rsidR="00AE1718" w:rsidRPr="0052666C" w:rsidRDefault="00E9199D" w:rsidP="007B5EC0">
            <w:pPr>
              <w:ind w:right="-102"/>
              <w:rPr>
                <w:rFonts w:ascii="Batang" w:eastAsia="Batang" w:hAnsi="Batang"/>
                <w:sz w:val="16"/>
                <w:szCs w:val="16"/>
              </w:rPr>
            </w:pPr>
            <w:r w:rsidRPr="0052666C">
              <w:rPr>
                <w:rFonts w:ascii="Batang" w:eastAsia="Batang" w:hAnsi="Batang"/>
                <w:b/>
                <w:sz w:val="22"/>
                <w:szCs w:val="22"/>
              </w:rPr>
              <w:t xml:space="preserve">                         </w:t>
            </w:r>
            <w:r w:rsidR="0052666C">
              <w:rPr>
                <w:rFonts w:ascii="Batang" w:eastAsia="Batang" w:hAnsi="Batang"/>
                <w:b/>
                <w:sz w:val="22"/>
                <w:szCs w:val="22"/>
              </w:rPr>
              <w:t xml:space="preserve">      </w:t>
            </w:r>
            <w:r w:rsidRPr="0052666C">
              <w:rPr>
                <w:rFonts w:ascii="Batang" w:eastAsia="Batang" w:hAnsi="Batang"/>
                <w:b/>
                <w:sz w:val="22"/>
                <w:szCs w:val="22"/>
              </w:rPr>
              <w:t xml:space="preserve"> </w:t>
            </w:r>
            <w:r w:rsidRPr="0052666C">
              <w:rPr>
                <w:rFonts w:ascii="Batang" w:eastAsia="Batang" w:hAnsi="Batang"/>
                <w:sz w:val="16"/>
                <w:szCs w:val="16"/>
              </w:rPr>
              <w:t>Source:</w:t>
            </w:r>
            <w:r w:rsidRPr="0052666C">
              <w:rPr>
                <w:rFonts w:ascii="Batang" w:eastAsia="Batang" w:hAnsi="Batang"/>
                <w:b/>
                <w:sz w:val="22"/>
                <w:szCs w:val="22"/>
              </w:rPr>
              <w:t xml:space="preserve"> </w:t>
            </w:r>
            <w:r w:rsidRPr="00E9199D">
              <w:rPr>
                <w:rFonts w:ascii="Batang" w:eastAsia="Batang" w:hAnsi="Batang"/>
                <w:sz w:val="16"/>
                <w:szCs w:val="16"/>
              </w:rPr>
              <w:t>Académie</w:t>
            </w:r>
            <w:r w:rsidRPr="0052666C">
              <w:rPr>
                <w:rFonts w:ascii="Batang" w:eastAsia="Batang" w:hAnsi="Batang"/>
                <w:sz w:val="16"/>
                <w:szCs w:val="16"/>
              </w:rPr>
              <w:t xml:space="preserve"> de Grenoble</w:t>
            </w:r>
            <w:r w:rsidR="0052666C" w:rsidRPr="0052666C">
              <w:rPr>
                <w:rFonts w:ascii="Batang" w:eastAsia="Batang" w:hAnsi="Batang"/>
                <w:sz w:val="16"/>
                <w:szCs w:val="16"/>
              </w:rPr>
              <w:t xml:space="preserve">             </w:t>
            </w:r>
            <w:r w:rsidR="0052666C">
              <w:rPr>
                <w:rFonts w:ascii="Batang" w:eastAsia="Batang" w:hAnsi="Batang"/>
                <w:sz w:val="16"/>
                <w:szCs w:val="16"/>
              </w:rPr>
              <w:t xml:space="preserve">                      </w:t>
            </w:r>
            <w:r w:rsidR="0052666C" w:rsidRPr="0052666C">
              <w:rPr>
                <w:rFonts w:ascii="Batang" w:eastAsia="Batang" w:hAnsi="Batang"/>
                <w:sz w:val="16"/>
                <w:szCs w:val="16"/>
              </w:rPr>
              <w:t xml:space="preserve"> </w:t>
            </w:r>
            <w:r w:rsidR="0052666C">
              <w:rPr>
                <w:rFonts w:ascii="Batang" w:eastAsia="Batang" w:hAnsi="Batang"/>
                <w:sz w:val="16"/>
                <w:szCs w:val="16"/>
              </w:rPr>
              <w:t>S</w:t>
            </w:r>
            <w:r w:rsidR="0052666C" w:rsidRPr="0052666C">
              <w:rPr>
                <w:rFonts w:ascii="Batang" w:eastAsia="Batang" w:hAnsi="Batang"/>
                <w:sz w:val="16"/>
                <w:szCs w:val="16"/>
              </w:rPr>
              <w:t>our</w:t>
            </w:r>
            <w:r w:rsidR="0052666C">
              <w:rPr>
                <w:rFonts w:ascii="Batang" w:eastAsia="Batang" w:hAnsi="Batang"/>
                <w:sz w:val="16"/>
                <w:szCs w:val="16"/>
              </w:rPr>
              <w:t>c</w:t>
            </w:r>
            <w:r w:rsidR="0052666C" w:rsidRPr="0052666C">
              <w:rPr>
                <w:rFonts w:ascii="Batang" w:eastAsia="Batang" w:hAnsi="Batang"/>
                <w:sz w:val="16"/>
                <w:szCs w:val="16"/>
              </w:rPr>
              <w:t>e:</w:t>
            </w:r>
            <w:r w:rsidR="0052666C">
              <w:rPr>
                <w:rFonts w:ascii="Batang" w:eastAsia="Batang" w:hAnsi="Batang"/>
                <w:sz w:val="16"/>
                <w:szCs w:val="16"/>
              </w:rPr>
              <w:t xml:space="preserve"> www. tonicperformance.com </w:t>
            </w:r>
            <w:r w:rsidR="0052666C" w:rsidRPr="0052666C">
              <w:rPr>
                <w:rFonts w:ascii="Batang" w:eastAsia="Batang" w:hAnsi="Batang"/>
                <w:sz w:val="16"/>
                <w:szCs w:val="16"/>
              </w:rPr>
              <w:t xml:space="preserve"> </w:t>
            </w:r>
          </w:p>
          <w:p w:rsidR="00E9199D" w:rsidRPr="0052666C" w:rsidRDefault="00E9199D" w:rsidP="007B5EC0">
            <w:pPr>
              <w:ind w:right="-102"/>
              <w:rPr>
                <w:rFonts w:ascii="Batang" w:eastAsia="Batang" w:hAnsi="Batang"/>
                <w:sz w:val="16"/>
                <w:szCs w:val="16"/>
              </w:rPr>
            </w:pPr>
          </w:p>
          <w:p w:rsidR="00FA7422" w:rsidRPr="0052666C" w:rsidRDefault="00B75B06" w:rsidP="007B5EC0">
            <w:pPr>
              <w:ind w:right="-102"/>
              <w:rPr>
                <w:rFonts w:ascii="Batang" w:eastAsia="Batang" w:hAnsi="Batang"/>
                <w:b/>
                <w:sz w:val="22"/>
                <w:szCs w:val="22"/>
              </w:rPr>
            </w:pPr>
            <w:r w:rsidRPr="0052666C">
              <w:rPr>
                <w:rFonts w:ascii="Batang" w:eastAsia="Batang" w:hAnsi="Batang"/>
                <w:b/>
                <w:sz w:val="22"/>
                <w:szCs w:val="22"/>
              </w:rPr>
              <w:t xml:space="preserve">Test de traction </w:t>
            </w:r>
            <w:r w:rsidR="007E5E59" w:rsidRPr="0052666C">
              <w:rPr>
                <w:rFonts w:ascii="Batang" w:eastAsia="Batang" w:hAnsi="Batang"/>
                <w:b/>
                <w:sz w:val="22"/>
                <w:szCs w:val="22"/>
              </w:rPr>
              <w:t>« </w:t>
            </w:r>
            <w:r w:rsidRPr="0052666C">
              <w:rPr>
                <w:rFonts w:ascii="Batang" w:eastAsia="Batang" w:hAnsi="Batang"/>
                <w:b/>
                <w:sz w:val="22"/>
                <w:szCs w:val="22"/>
              </w:rPr>
              <w:t>push-up</w:t>
            </w:r>
            <w:r w:rsidR="007E5E59" w:rsidRPr="0052666C">
              <w:rPr>
                <w:rFonts w:ascii="Batang" w:eastAsia="Batang" w:hAnsi="Batang"/>
                <w:b/>
                <w:sz w:val="22"/>
                <w:szCs w:val="22"/>
              </w:rPr>
              <w:t> »</w:t>
            </w:r>
            <w:r w:rsidRPr="0052666C">
              <w:rPr>
                <w:rFonts w:ascii="Batang" w:eastAsia="Batang" w:hAnsi="Batang"/>
                <w:b/>
                <w:sz w:val="22"/>
                <w:szCs w:val="22"/>
              </w:rPr>
              <w:t xml:space="preserve"> (10</w:t>
            </w:r>
            <w:r w:rsidR="00FA7422" w:rsidRPr="0052666C">
              <w:rPr>
                <w:rFonts w:ascii="Batang" w:eastAsia="Batang" w:hAnsi="Batang"/>
                <w:b/>
                <w:sz w:val="22"/>
                <w:szCs w:val="22"/>
              </w:rPr>
              <w:t xml:space="preserve"> minutes) :</w:t>
            </w:r>
          </w:p>
          <w:p w:rsidR="00E03F27" w:rsidRDefault="007A0945" w:rsidP="007A0945">
            <w:pPr>
              <w:jc w:val="both"/>
              <w:rPr>
                <w:rFonts w:ascii="Batang" w:eastAsia="Batang" w:hAnsi="Batang"/>
                <w:sz w:val="22"/>
                <w:szCs w:val="22"/>
              </w:rPr>
            </w:pPr>
            <w:r w:rsidRPr="007A0945">
              <w:rPr>
                <w:rFonts w:ascii="Batang" w:eastAsia="Batang" w:hAnsi="Batang"/>
                <w:sz w:val="22"/>
                <w:szCs w:val="22"/>
              </w:rPr>
              <w:t xml:space="preserve">L’élève doit se placer en position </w:t>
            </w:r>
            <w:r w:rsidR="007E5E59">
              <w:rPr>
                <w:rFonts w:ascii="Batang" w:eastAsia="Batang" w:hAnsi="Batang"/>
                <w:sz w:val="22"/>
                <w:szCs w:val="22"/>
              </w:rPr>
              <w:t>« </w:t>
            </w:r>
            <w:r w:rsidRPr="007A0945">
              <w:rPr>
                <w:rFonts w:ascii="Batang" w:eastAsia="Batang" w:hAnsi="Batang"/>
                <w:sz w:val="22"/>
                <w:szCs w:val="22"/>
              </w:rPr>
              <w:t>push-up</w:t>
            </w:r>
            <w:r w:rsidR="007E5E59">
              <w:rPr>
                <w:rFonts w:ascii="Batang" w:eastAsia="Batang" w:hAnsi="Batang"/>
                <w:sz w:val="22"/>
                <w:szCs w:val="22"/>
              </w:rPr>
              <w:t> »</w:t>
            </w:r>
            <w:r>
              <w:rPr>
                <w:rFonts w:ascii="Batang" w:eastAsia="Batang" w:hAnsi="Batang"/>
                <w:sz w:val="22"/>
                <w:szCs w:val="22"/>
              </w:rPr>
              <w:t>. Il effectue une extension et une flexion des bras en suivant la cadence</w:t>
            </w:r>
            <w:r w:rsidR="007E5E59">
              <w:rPr>
                <w:rFonts w:ascii="Batang" w:eastAsia="Batang" w:hAnsi="Batang"/>
                <w:sz w:val="22"/>
                <w:szCs w:val="22"/>
              </w:rPr>
              <w:t xml:space="preserve">. </w:t>
            </w:r>
            <w:r>
              <w:rPr>
                <w:rFonts w:ascii="Batang" w:eastAsia="Batang" w:hAnsi="Batang"/>
                <w:sz w:val="22"/>
                <w:szCs w:val="22"/>
              </w:rPr>
              <w:t xml:space="preserve">Répéter le mouvement le plus souvent possible en maintenant la bonne position. Aucune pause n’est possible. </w:t>
            </w:r>
          </w:p>
          <w:p w:rsidR="00AB6316" w:rsidRPr="00AB6316" w:rsidRDefault="007A0945" w:rsidP="00CF1CF3">
            <w:pPr>
              <w:numPr>
                <w:ilvl w:val="1"/>
                <w:numId w:val="33"/>
              </w:numPr>
              <w:jc w:val="both"/>
              <w:rPr>
                <w:rFonts w:ascii="Batang" w:eastAsia="Batang" w:hAnsi="Batang"/>
                <w:sz w:val="22"/>
                <w:szCs w:val="22"/>
              </w:rPr>
            </w:pPr>
            <w:r>
              <w:rPr>
                <w:rFonts w:ascii="Batang" w:eastAsia="Batang" w:hAnsi="Batang"/>
                <w:sz w:val="22"/>
                <w:szCs w:val="22"/>
              </w:rPr>
              <w:t xml:space="preserve">Le test se termine lorsque l’élève n’arrive plus à suivre la cadence, lorsque la position n’est plus efficace ou lorsqu’il abandonne (ou </w:t>
            </w:r>
            <w:r w:rsidR="00FD160D">
              <w:rPr>
                <w:rFonts w:ascii="Batang" w:eastAsia="Batang" w:hAnsi="Batang"/>
                <w:sz w:val="22"/>
                <w:szCs w:val="22"/>
              </w:rPr>
              <w:t>prend</w:t>
            </w:r>
            <w:r>
              <w:rPr>
                <w:rFonts w:ascii="Batang" w:eastAsia="Batang" w:hAnsi="Batang"/>
                <w:sz w:val="22"/>
                <w:szCs w:val="22"/>
              </w:rPr>
              <w:t xml:space="preserve"> une pause). </w:t>
            </w:r>
          </w:p>
          <w:p w:rsidR="007A0945" w:rsidRPr="007A0945" w:rsidRDefault="007A0945" w:rsidP="00CF1CF3">
            <w:pPr>
              <w:numPr>
                <w:ilvl w:val="0"/>
                <w:numId w:val="33"/>
              </w:numPr>
              <w:jc w:val="both"/>
              <w:rPr>
                <w:rFonts w:ascii="Batang" w:eastAsia="Batang" w:hAnsi="Batang"/>
                <w:sz w:val="22"/>
                <w:szCs w:val="22"/>
              </w:rPr>
            </w:pPr>
            <w:r>
              <w:rPr>
                <w:rFonts w:ascii="Batang" w:eastAsia="Batang" w:hAnsi="Batang"/>
                <w:sz w:val="22"/>
                <w:szCs w:val="22"/>
              </w:rPr>
              <w:t>Les filles peuvent faire le test sur les genoux, mais doivent garder le corps droit</w:t>
            </w:r>
            <w:r w:rsidR="00FD160D">
              <w:rPr>
                <w:rFonts w:ascii="Batang" w:eastAsia="Batang" w:hAnsi="Batang"/>
                <w:sz w:val="22"/>
                <w:szCs w:val="22"/>
              </w:rPr>
              <w:t xml:space="preserve"> </w:t>
            </w:r>
            <w:r>
              <w:rPr>
                <w:rFonts w:ascii="Batang" w:eastAsia="Batang" w:hAnsi="Batang"/>
                <w:sz w:val="22"/>
                <w:szCs w:val="22"/>
              </w:rPr>
              <w:t>(fesses entrées)</w:t>
            </w:r>
          </w:p>
          <w:p w:rsidR="007A0945" w:rsidRDefault="007A0945" w:rsidP="007B5EC0">
            <w:pPr>
              <w:ind w:right="-102"/>
              <w:rPr>
                <w:rFonts w:ascii="Batang" w:eastAsia="Batang" w:hAnsi="Batang"/>
                <w:sz w:val="22"/>
                <w:szCs w:val="22"/>
              </w:rPr>
            </w:pPr>
          </w:p>
          <w:p w:rsidR="007A0945" w:rsidRDefault="007A0945" w:rsidP="007B5EC0">
            <w:pPr>
              <w:ind w:right="-102"/>
              <w:rPr>
                <w:rFonts w:ascii="Batang" w:eastAsia="Batang" w:hAnsi="Batang"/>
                <w:sz w:val="22"/>
                <w:szCs w:val="22"/>
              </w:rPr>
            </w:pPr>
            <w:r>
              <w:rPr>
                <w:rFonts w:ascii="Batang" w:eastAsia="Batang" w:hAnsi="Batang"/>
                <w:sz w:val="22"/>
                <w:szCs w:val="22"/>
              </w:rPr>
              <w:t xml:space="preserve">Position </w:t>
            </w:r>
            <w:r w:rsidR="00FD160D">
              <w:rPr>
                <w:rFonts w:ascii="Batang" w:eastAsia="Batang" w:hAnsi="Batang"/>
                <w:sz w:val="22"/>
                <w:szCs w:val="22"/>
              </w:rPr>
              <w:t>traction</w:t>
            </w:r>
            <w:r>
              <w:rPr>
                <w:rFonts w:ascii="Batang" w:eastAsia="Batang" w:hAnsi="Batang"/>
                <w:sz w:val="22"/>
                <w:szCs w:val="22"/>
              </w:rPr>
              <w:t> :</w:t>
            </w:r>
          </w:p>
          <w:p w:rsidR="007A0945" w:rsidRDefault="007A0945" w:rsidP="00CF1CF3">
            <w:pPr>
              <w:numPr>
                <w:ilvl w:val="1"/>
                <w:numId w:val="33"/>
              </w:numPr>
              <w:ind w:right="-102"/>
              <w:rPr>
                <w:rFonts w:ascii="Batang" w:eastAsia="Batang" w:hAnsi="Batang"/>
                <w:sz w:val="22"/>
                <w:szCs w:val="22"/>
              </w:rPr>
            </w:pPr>
            <w:r>
              <w:rPr>
                <w:rFonts w:ascii="Batang" w:eastAsia="Batang" w:hAnsi="Batang"/>
                <w:sz w:val="22"/>
                <w:szCs w:val="22"/>
              </w:rPr>
              <w:t>Corps droit.</w:t>
            </w:r>
          </w:p>
          <w:p w:rsidR="007A0945" w:rsidRDefault="007A0945" w:rsidP="00CF1CF3">
            <w:pPr>
              <w:numPr>
                <w:ilvl w:val="1"/>
                <w:numId w:val="33"/>
              </w:numPr>
              <w:ind w:right="-102"/>
              <w:rPr>
                <w:rFonts w:ascii="Batang" w:eastAsia="Batang" w:hAnsi="Batang"/>
                <w:sz w:val="22"/>
                <w:szCs w:val="22"/>
              </w:rPr>
            </w:pPr>
            <w:r>
              <w:rPr>
                <w:rFonts w:ascii="Batang" w:eastAsia="Batang" w:hAnsi="Batang"/>
                <w:sz w:val="22"/>
                <w:szCs w:val="22"/>
              </w:rPr>
              <w:t>Mains de la largeur des épaules (ou un peu plus large)</w:t>
            </w:r>
          </w:p>
          <w:p w:rsidR="007A0945" w:rsidRDefault="007A0945" w:rsidP="00CF1CF3">
            <w:pPr>
              <w:numPr>
                <w:ilvl w:val="1"/>
                <w:numId w:val="33"/>
              </w:numPr>
              <w:ind w:right="-102"/>
              <w:rPr>
                <w:rFonts w:ascii="Batang" w:eastAsia="Batang" w:hAnsi="Batang"/>
                <w:sz w:val="22"/>
                <w:szCs w:val="22"/>
              </w:rPr>
            </w:pPr>
            <w:r>
              <w:rPr>
                <w:rFonts w:ascii="Batang" w:eastAsia="Batang" w:hAnsi="Batang"/>
                <w:sz w:val="22"/>
                <w:szCs w:val="22"/>
              </w:rPr>
              <w:t>Jambes droites et collées</w:t>
            </w:r>
          </w:p>
          <w:p w:rsidR="007A0945" w:rsidRDefault="007A0945" w:rsidP="00CF1CF3">
            <w:pPr>
              <w:numPr>
                <w:ilvl w:val="1"/>
                <w:numId w:val="33"/>
              </w:numPr>
              <w:ind w:right="-102"/>
              <w:rPr>
                <w:rFonts w:ascii="Batang" w:eastAsia="Batang" w:hAnsi="Batang"/>
                <w:sz w:val="22"/>
                <w:szCs w:val="22"/>
              </w:rPr>
            </w:pPr>
            <w:r>
              <w:rPr>
                <w:rFonts w:ascii="Batang" w:eastAsia="Batang" w:hAnsi="Batang"/>
                <w:sz w:val="22"/>
                <w:szCs w:val="22"/>
              </w:rPr>
              <w:t>Tête droite et alignée avec le reste du corps (pas de tête qui penche vers le sol)</w:t>
            </w:r>
          </w:p>
          <w:p w:rsidR="007A0945" w:rsidRPr="007A0945" w:rsidRDefault="006478C1" w:rsidP="00CF1CF3">
            <w:pPr>
              <w:numPr>
                <w:ilvl w:val="1"/>
                <w:numId w:val="33"/>
              </w:numPr>
              <w:ind w:right="-102"/>
              <w:rPr>
                <w:rFonts w:ascii="Batang" w:eastAsia="Batang" w:hAnsi="Batang"/>
                <w:sz w:val="22"/>
                <w:szCs w:val="22"/>
              </w:rPr>
            </w:pPr>
            <w:r>
              <w:rPr>
                <w:rFonts w:ascii="Batang" w:eastAsia="Batang" w:hAnsi="Batang"/>
                <w:sz w:val="22"/>
                <w:szCs w:val="22"/>
              </w:rPr>
              <w:t>Sur la pointe</w:t>
            </w:r>
            <w:r w:rsidR="007A0945">
              <w:rPr>
                <w:rFonts w:ascii="Batang" w:eastAsia="Batang" w:hAnsi="Batang"/>
                <w:sz w:val="22"/>
                <w:szCs w:val="22"/>
              </w:rPr>
              <w:t xml:space="preserve"> de pied.</w:t>
            </w:r>
          </w:p>
          <w:p w:rsidR="00E03F27" w:rsidRDefault="00E03F27" w:rsidP="007B5EC0">
            <w:pPr>
              <w:ind w:right="-102"/>
              <w:rPr>
                <w:rFonts w:ascii="Batang" w:eastAsia="Batang" w:hAnsi="Batang"/>
                <w:b/>
                <w:sz w:val="22"/>
                <w:szCs w:val="22"/>
              </w:rPr>
            </w:pPr>
          </w:p>
          <w:p w:rsidR="00A746DD" w:rsidRDefault="00A746DD" w:rsidP="007B5EC0">
            <w:pPr>
              <w:ind w:right="-102"/>
              <w:rPr>
                <w:rFonts w:ascii="Batang" w:eastAsia="Batang" w:hAnsi="Batang"/>
                <w:b/>
                <w:sz w:val="22"/>
                <w:szCs w:val="22"/>
              </w:rPr>
            </w:pPr>
          </w:p>
          <w:p w:rsidR="00A746DD" w:rsidRDefault="00A746DD" w:rsidP="007B5EC0">
            <w:pPr>
              <w:ind w:right="-102"/>
              <w:rPr>
                <w:rFonts w:ascii="Batang" w:eastAsia="Batang" w:hAnsi="Batang"/>
                <w:b/>
                <w:sz w:val="22"/>
                <w:szCs w:val="22"/>
              </w:rPr>
            </w:pPr>
          </w:p>
          <w:p w:rsidR="00A746DD" w:rsidRDefault="00A746DD" w:rsidP="007B5EC0">
            <w:pPr>
              <w:ind w:right="-102"/>
              <w:rPr>
                <w:rFonts w:ascii="Batang" w:eastAsia="Batang" w:hAnsi="Batang"/>
                <w:b/>
                <w:sz w:val="22"/>
                <w:szCs w:val="22"/>
              </w:rPr>
            </w:pPr>
          </w:p>
          <w:p w:rsidR="006478C1" w:rsidRPr="006478C1" w:rsidRDefault="006478C1" w:rsidP="007B5EC0">
            <w:pPr>
              <w:ind w:right="-102"/>
              <w:rPr>
                <w:rFonts w:ascii="Batang" w:eastAsia="Batang" w:hAnsi="Batang"/>
                <w:sz w:val="22"/>
                <w:szCs w:val="22"/>
              </w:rPr>
            </w:pPr>
            <w:r>
              <w:rPr>
                <w:rFonts w:ascii="Batang" w:eastAsia="Batang" w:hAnsi="Batang"/>
                <w:b/>
                <w:sz w:val="22"/>
                <w:szCs w:val="22"/>
              </w:rPr>
              <w:lastRenderedPageBreak/>
              <w:t xml:space="preserve">          </w:t>
            </w:r>
            <w:r w:rsidR="00C6610C">
              <w:rPr>
                <w:rFonts w:ascii="Batang" w:eastAsia="Batang" w:hAnsi="Batang"/>
                <w:b/>
                <w:sz w:val="22"/>
                <w:szCs w:val="22"/>
              </w:rPr>
              <w:t xml:space="preserve">   </w:t>
            </w:r>
            <w:r>
              <w:rPr>
                <w:rFonts w:ascii="Batang" w:eastAsia="Batang" w:hAnsi="Batang"/>
                <w:b/>
                <w:sz w:val="22"/>
                <w:szCs w:val="22"/>
              </w:rPr>
              <w:t xml:space="preserve">  </w:t>
            </w:r>
            <w:r>
              <w:rPr>
                <w:rFonts w:ascii="Batang" w:eastAsia="Batang" w:hAnsi="Batang"/>
                <w:sz w:val="22"/>
                <w:szCs w:val="22"/>
              </w:rPr>
              <w:t xml:space="preserve">Schéma position </w:t>
            </w:r>
            <w:r w:rsidR="007E5E59">
              <w:rPr>
                <w:rFonts w:ascii="Batang" w:eastAsia="Batang" w:hAnsi="Batang"/>
                <w:sz w:val="22"/>
                <w:szCs w:val="22"/>
              </w:rPr>
              <w:t>« </w:t>
            </w:r>
            <w:r>
              <w:rPr>
                <w:rFonts w:ascii="Batang" w:eastAsia="Batang" w:hAnsi="Batang"/>
                <w:sz w:val="22"/>
                <w:szCs w:val="22"/>
              </w:rPr>
              <w:t>push-up</w:t>
            </w:r>
            <w:r w:rsidR="007E5E59">
              <w:rPr>
                <w:rFonts w:ascii="Batang" w:eastAsia="Batang" w:hAnsi="Batang"/>
                <w:sz w:val="22"/>
                <w:szCs w:val="22"/>
              </w:rPr>
              <w:t> »</w:t>
            </w:r>
            <w:r>
              <w:rPr>
                <w:rFonts w:ascii="Batang" w:eastAsia="Batang" w:hAnsi="Batang"/>
                <w:sz w:val="22"/>
                <w:szCs w:val="22"/>
              </w:rPr>
              <w:t xml:space="preserve"> régulière               schéma position </w:t>
            </w:r>
            <w:r w:rsidR="007E5E59">
              <w:rPr>
                <w:rFonts w:ascii="Batang" w:eastAsia="Batang" w:hAnsi="Batang"/>
                <w:sz w:val="22"/>
                <w:szCs w:val="22"/>
              </w:rPr>
              <w:t>« </w:t>
            </w:r>
            <w:r>
              <w:rPr>
                <w:rFonts w:ascii="Batang" w:eastAsia="Batang" w:hAnsi="Batang"/>
                <w:sz w:val="22"/>
                <w:szCs w:val="22"/>
              </w:rPr>
              <w:t>push-up</w:t>
            </w:r>
            <w:r w:rsidR="007E5E59">
              <w:rPr>
                <w:rFonts w:ascii="Batang" w:eastAsia="Batang" w:hAnsi="Batang"/>
                <w:sz w:val="22"/>
                <w:szCs w:val="22"/>
              </w:rPr>
              <w:t> »</w:t>
            </w:r>
            <w:r>
              <w:rPr>
                <w:rFonts w:ascii="Batang" w:eastAsia="Batang" w:hAnsi="Batang"/>
                <w:sz w:val="22"/>
                <w:szCs w:val="22"/>
              </w:rPr>
              <w:t xml:space="preserve"> genoux</w:t>
            </w:r>
          </w:p>
          <w:p w:rsidR="006478C1" w:rsidRPr="007A0945" w:rsidRDefault="0037466E" w:rsidP="006478C1">
            <w:pPr>
              <w:ind w:right="-102"/>
              <w:jc w:val="center"/>
              <w:rPr>
                <w:rFonts w:ascii="Batang" w:eastAsia="Batang" w:hAnsi="Batang"/>
                <w:b/>
                <w:sz w:val="22"/>
                <w:szCs w:val="22"/>
              </w:rPr>
            </w:pPr>
            <w:r>
              <w:rPr>
                <w:rFonts w:ascii="Batang" w:eastAsia="Batang" w:hAnsi="Batang"/>
                <w:b/>
                <w:noProof/>
                <w:sz w:val="22"/>
                <w:szCs w:val="22"/>
                <w:lang w:eastAsia="fr-CA"/>
              </w:rPr>
              <w:drawing>
                <wp:inline distT="0" distB="0" distL="0" distR="0">
                  <wp:extent cx="1897380" cy="1135380"/>
                  <wp:effectExtent l="0" t="0" r="7620" b="7620"/>
                  <wp:docPr id="5" name="Image 5" descr="position push-up 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osition push-up homm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97380" cy="1135380"/>
                          </a:xfrm>
                          <a:prstGeom prst="rect">
                            <a:avLst/>
                          </a:prstGeom>
                          <a:noFill/>
                          <a:ln>
                            <a:noFill/>
                          </a:ln>
                        </pic:spPr>
                      </pic:pic>
                    </a:graphicData>
                  </a:graphic>
                </wp:inline>
              </w:drawing>
            </w:r>
            <w:r w:rsidR="006478C1">
              <w:rPr>
                <w:rFonts w:ascii="Batang" w:eastAsia="Batang" w:hAnsi="Batang"/>
                <w:b/>
                <w:sz w:val="22"/>
                <w:szCs w:val="22"/>
              </w:rPr>
              <w:t xml:space="preserve">                     </w:t>
            </w:r>
            <w:r>
              <w:rPr>
                <w:rFonts w:ascii="Batang" w:eastAsia="Batang" w:hAnsi="Batang"/>
                <w:b/>
                <w:noProof/>
                <w:sz w:val="22"/>
                <w:szCs w:val="22"/>
                <w:lang w:eastAsia="fr-CA"/>
              </w:rPr>
              <w:drawing>
                <wp:inline distT="0" distB="0" distL="0" distR="0">
                  <wp:extent cx="1714500" cy="1028700"/>
                  <wp:effectExtent l="0" t="0" r="0" b="0"/>
                  <wp:docPr id="6" name="Image 6" descr="position push-up fe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osition push-up femm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14500" cy="1028700"/>
                          </a:xfrm>
                          <a:prstGeom prst="rect">
                            <a:avLst/>
                          </a:prstGeom>
                          <a:noFill/>
                          <a:ln>
                            <a:noFill/>
                          </a:ln>
                        </pic:spPr>
                      </pic:pic>
                    </a:graphicData>
                  </a:graphic>
                </wp:inline>
              </w:drawing>
            </w:r>
          </w:p>
          <w:p w:rsidR="00E03F27" w:rsidRPr="00677825" w:rsidRDefault="00677825" w:rsidP="00677825">
            <w:pPr>
              <w:ind w:right="-102"/>
              <w:jc w:val="center"/>
              <w:rPr>
                <w:rFonts w:ascii="Batang" w:eastAsia="Batang" w:hAnsi="Batang"/>
                <w:sz w:val="16"/>
                <w:szCs w:val="16"/>
              </w:rPr>
            </w:pPr>
            <w:r w:rsidRPr="00677825">
              <w:rPr>
                <w:rFonts w:ascii="Batang" w:eastAsia="Batang" w:hAnsi="Batang"/>
                <w:sz w:val="16"/>
                <w:szCs w:val="16"/>
              </w:rPr>
              <w:t>Source : www.gymferris.com</w:t>
            </w:r>
          </w:p>
          <w:p w:rsidR="00E03F27" w:rsidRDefault="00E03F27" w:rsidP="007B5EC0">
            <w:pPr>
              <w:ind w:right="-102"/>
              <w:rPr>
                <w:rFonts w:ascii="Batang" w:eastAsia="Batang" w:hAnsi="Batang"/>
                <w:b/>
                <w:sz w:val="22"/>
                <w:szCs w:val="22"/>
              </w:rPr>
            </w:pPr>
          </w:p>
          <w:p w:rsidR="00D56CEA" w:rsidRDefault="00D56CEA" w:rsidP="007B5EC0">
            <w:pPr>
              <w:ind w:right="-102"/>
              <w:rPr>
                <w:rFonts w:ascii="Batang" w:eastAsia="Batang" w:hAnsi="Batang"/>
                <w:b/>
                <w:sz w:val="22"/>
                <w:szCs w:val="22"/>
              </w:rPr>
            </w:pPr>
          </w:p>
          <w:p w:rsidR="00F6057B" w:rsidRDefault="00F6057B" w:rsidP="007B5EC0">
            <w:pPr>
              <w:ind w:right="-102"/>
              <w:rPr>
                <w:rFonts w:ascii="Batang" w:eastAsia="Batang" w:hAnsi="Batang"/>
                <w:b/>
                <w:sz w:val="22"/>
                <w:szCs w:val="22"/>
              </w:rPr>
            </w:pPr>
          </w:p>
          <w:p w:rsidR="00AB6316" w:rsidRDefault="00AB6316" w:rsidP="007B5EC0">
            <w:pPr>
              <w:ind w:right="-102"/>
              <w:rPr>
                <w:rFonts w:ascii="Batang" w:eastAsia="Batang" w:hAnsi="Batang"/>
                <w:b/>
                <w:sz w:val="22"/>
                <w:szCs w:val="22"/>
              </w:rPr>
            </w:pPr>
            <w:r>
              <w:rPr>
                <w:rFonts w:ascii="Batang" w:eastAsia="Batang" w:hAnsi="Batang"/>
                <w:b/>
                <w:sz w:val="22"/>
                <w:szCs w:val="22"/>
              </w:rPr>
              <w:t>Test saut en longueur sans élan (15 minutes)</w:t>
            </w:r>
          </w:p>
          <w:p w:rsidR="00F6057B" w:rsidRPr="007A0945" w:rsidRDefault="00F6057B" w:rsidP="007B5EC0">
            <w:pPr>
              <w:ind w:right="-102"/>
              <w:rPr>
                <w:rFonts w:ascii="Batang" w:eastAsia="Batang" w:hAnsi="Batang"/>
                <w:b/>
                <w:sz w:val="22"/>
                <w:szCs w:val="22"/>
              </w:rPr>
            </w:pPr>
          </w:p>
          <w:p w:rsidR="00031D65" w:rsidRDefault="00C6610C" w:rsidP="00031D65">
            <w:pPr>
              <w:jc w:val="both"/>
              <w:rPr>
                <w:rFonts w:ascii="Batang" w:eastAsia="Batang" w:hAnsi="Batang"/>
                <w:sz w:val="22"/>
                <w:szCs w:val="22"/>
              </w:rPr>
            </w:pPr>
            <w:r>
              <w:rPr>
                <w:rFonts w:ascii="Batang" w:eastAsia="Batang" w:hAnsi="Batang"/>
                <w:sz w:val="22"/>
                <w:szCs w:val="22"/>
              </w:rPr>
              <w:t xml:space="preserve">L’élève doit se placer les pieds à la même hauteur et derrière la ligne de départ (orteils ne doivent pas toucher la ligne). L’élève devra se placer en position </w:t>
            </w:r>
            <w:r w:rsidR="007E5E59">
              <w:rPr>
                <w:rFonts w:ascii="Batang" w:eastAsia="Batang" w:hAnsi="Batang"/>
                <w:sz w:val="22"/>
                <w:szCs w:val="22"/>
              </w:rPr>
              <w:t>« </w:t>
            </w:r>
            <w:r>
              <w:rPr>
                <w:rFonts w:ascii="Batang" w:eastAsia="Batang" w:hAnsi="Batang"/>
                <w:sz w:val="22"/>
                <w:szCs w:val="22"/>
              </w:rPr>
              <w:t>squat</w:t>
            </w:r>
            <w:r w:rsidR="007E5E59">
              <w:rPr>
                <w:rFonts w:ascii="Batang" w:eastAsia="Batang" w:hAnsi="Batang"/>
                <w:sz w:val="22"/>
                <w:szCs w:val="22"/>
              </w:rPr>
              <w:t> »</w:t>
            </w:r>
            <w:r>
              <w:rPr>
                <w:rFonts w:ascii="Batang" w:eastAsia="Batang" w:hAnsi="Batang"/>
                <w:sz w:val="22"/>
                <w:szCs w:val="22"/>
              </w:rPr>
              <w:t xml:space="preserve"> (genoux fléchis et bras devant), puis lorsqu’il sera près, effectuer un saut vers l’avant </w:t>
            </w:r>
            <w:r w:rsidR="00FD160D">
              <w:rPr>
                <w:rFonts w:ascii="Batang" w:eastAsia="Batang" w:hAnsi="Batang"/>
                <w:sz w:val="22"/>
                <w:szCs w:val="22"/>
              </w:rPr>
              <w:t>accompagné</w:t>
            </w:r>
            <w:r>
              <w:rPr>
                <w:rFonts w:ascii="Batang" w:eastAsia="Batang" w:hAnsi="Batang"/>
                <w:sz w:val="22"/>
                <w:szCs w:val="22"/>
              </w:rPr>
              <w:t xml:space="preserve"> d’un balancement des bras vers l’avant. </w:t>
            </w:r>
            <w:r w:rsidR="005F55B2">
              <w:rPr>
                <w:rFonts w:ascii="Batang" w:eastAsia="Batang" w:hAnsi="Batang"/>
                <w:sz w:val="22"/>
                <w:szCs w:val="22"/>
              </w:rPr>
              <w:t xml:space="preserve">L’élève devra se réceptionner les pieds joints, sans perdre l’équilibre. La distance la plus près* de la ligne de départ est la distance comptabiliser pour chaque </w:t>
            </w:r>
            <w:r w:rsidR="00FD160D">
              <w:rPr>
                <w:rFonts w:ascii="Batang" w:eastAsia="Batang" w:hAnsi="Batang"/>
                <w:sz w:val="22"/>
                <w:szCs w:val="22"/>
              </w:rPr>
              <w:t>essai</w:t>
            </w:r>
            <w:r w:rsidR="005F55B2">
              <w:rPr>
                <w:rFonts w:ascii="Batang" w:eastAsia="Batang" w:hAnsi="Batang"/>
                <w:sz w:val="22"/>
                <w:szCs w:val="22"/>
              </w:rPr>
              <w:t xml:space="preserve">. </w:t>
            </w:r>
            <w:r w:rsidR="00FD160D">
              <w:rPr>
                <w:rFonts w:ascii="Batang" w:eastAsia="Batang" w:hAnsi="Batang"/>
                <w:sz w:val="22"/>
                <w:szCs w:val="22"/>
              </w:rPr>
              <w:t>Faites</w:t>
            </w:r>
            <w:r w:rsidR="005F55B2">
              <w:rPr>
                <w:rFonts w:ascii="Batang" w:eastAsia="Batang" w:hAnsi="Batang"/>
                <w:sz w:val="22"/>
                <w:szCs w:val="22"/>
              </w:rPr>
              <w:t xml:space="preserve"> le test deux fois et garder le meilleur résultat est noter en centimètre</w:t>
            </w:r>
            <w:r w:rsidR="00476000">
              <w:rPr>
                <w:rFonts w:ascii="Batang" w:eastAsia="Batang" w:hAnsi="Batang"/>
                <w:sz w:val="22"/>
                <w:szCs w:val="22"/>
              </w:rPr>
              <w:t>, donc un élève qui effectue un saut de 1m. 56 obtient un pointage de 156</w:t>
            </w:r>
            <w:r w:rsidR="005F55B2">
              <w:rPr>
                <w:rFonts w:ascii="Batang" w:eastAsia="Batang" w:hAnsi="Batang"/>
                <w:sz w:val="22"/>
                <w:szCs w:val="22"/>
              </w:rPr>
              <w:t xml:space="preserve">.  </w:t>
            </w:r>
            <w:r>
              <w:rPr>
                <w:rFonts w:ascii="Batang" w:eastAsia="Batang" w:hAnsi="Batang"/>
                <w:sz w:val="22"/>
                <w:szCs w:val="22"/>
              </w:rPr>
              <w:t xml:space="preserve"> </w:t>
            </w:r>
          </w:p>
          <w:p w:rsidR="00C6610C" w:rsidRDefault="005F55B2" w:rsidP="005F55B2">
            <w:pPr>
              <w:ind w:left="360"/>
              <w:jc w:val="both"/>
              <w:rPr>
                <w:rFonts w:ascii="Batang" w:eastAsia="Batang" w:hAnsi="Batang"/>
                <w:sz w:val="22"/>
                <w:szCs w:val="22"/>
              </w:rPr>
            </w:pPr>
            <w:r>
              <w:rPr>
                <w:rFonts w:ascii="Batang" w:eastAsia="Batang" w:hAnsi="Batang"/>
                <w:sz w:val="22"/>
                <w:szCs w:val="22"/>
              </w:rPr>
              <w:t xml:space="preserve">*Lorsque les deux pieds ne sont pas à égale distance ou que le jeune tombe. La distance comptabiliser est celle de l’empreinte (mains, pieds, coudes, etc.) la plus près du départ. Mieux vaut ne pas tomber ou tomber vers l’avant!  </w:t>
            </w:r>
          </w:p>
          <w:p w:rsidR="00C67DA2" w:rsidRDefault="00C67DA2" w:rsidP="005F55B2">
            <w:pPr>
              <w:ind w:left="360"/>
              <w:jc w:val="both"/>
              <w:rPr>
                <w:rFonts w:ascii="Batang" w:eastAsia="Batang" w:hAnsi="Batang"/>
                <w:sz w:val="22"/>
                <w:szCs w:val="22"/>
              </w:rPr>
            </w:pPr>
          </w:p>
          <w:p w:rsidR="00AE1718" w:rsidRDefault="00C67DA2" w:rsidP="002314E4">
            <w:pPr>
              <w:jc w:val="both"/>
              <w:rPr>
                <w:rFonts w:ascii="Batang" w:eastAsia="Batang" w:hAnsi="Batang"/>
                <w:sz w:val="22"/>
                <w:szCs w:val="22"/>
              </w:rPr>
            </w:pPr>
            <w:r>
              <w:rPr>
                <w:rFonts w:ascii="Batang" w:eastAsia="Batang" w:hAnsi="Batang"/>
                <w:sz w:val="22"/>
                <w:szCs w:val="22"/>
              </w:rPr>
              <w:t xml:space="preserve">             </w:t>
            </w:r>
          </w:p>
          <w:p w:rsidR="005F55B2" w:rsidRDefault="00AE1718" w:rsidP="00AE1718">
            <w:pPr>
              <w:jc w:val="center"/>
              <w:rPr>
                <w:rFonts w:ascii="Batang" w:eastAsia="Batang" w:hAnsi="Batang"/>
                <w:sz w:val="22"/>
                <w:szCs w:val="22"/>
              </w:rPr>
            </w:pPr>
            <w:r w:rsidRPr="00AE1718">
              <w:rPr>
                <w:rFonts w:ascii="Batang" w:eastAsia="Batang" w:hAnsi="Batang"/>
                <w:sz w:val="22"/>
                <w:szCs w:val="22"/>
              </w:rPr>
              <w:t xml:space="preserve">                   </w:t>
            </w:r>
            <w:r w:rsidR="00C67DA2" w:rsidRPr="00A320EA">
              <w:rPr>
                <w:rFonts w:ascii="Batang" w:eastAsia="Batang" w:hAnsi="Batang"/>
                <w:sz w:val="22"/>
                <w:szCs w:val="22"/>
                <w:u w:val="single"/>
              </w:rPr>
              <w:t>Schéma position durant le saut</w:t>
            </w:r>
            <w:r w:rsidR="00C67DA2">
              <w:rPr>
                <w:rFonts w:ascii="Batang" w:eastAsia="Batang" w:hAnsi="Batang"/>
                <w:sz w:val="22"/>
                <w:szCs w:val="22"/>
              </w:rPr>
              <w:t xml:space="preserve">                        </w:t>
            </w:r>
            <w:r w:rsidR="00C67DA2" w:rsidRPr="00A320EA">
              <w:rPr>
                <w:rFonts w:ascii="Batang" w:eastAsia="Batang" w:hAnsi="Batang"/>
                <w:sz w:val="22"/>
                <w:szCs w:val="22"/>
                <w:u w:val="single"/>
              </w:rPr>
              <w:t>Image des règles de mesure du saut</w:t>
            </w:r>
          </w:p>
          <w:p w:rsidR="005F55B2" w:rsidRDefault="0037466E" w:rsidP="00C67DA2">
            <w:pPr>
              <w:ind w:left="360"/>
              <w:jc w:val="center"/>
              <w:rPr>
                <w:rFonts w:ascii="Batang" w:eastAsia="Batang" w:hAnsi="Batang"/>
                <w:sz w:val="22"/>
                <w:szCs w:val="22"/>
              </w:rPr>
            </w:pPr>
            <w:r>
              <w:rPr>
                <w:rFonts w:ascii="Batang" w:eastAsia="Batang" w:hAnsi="Batang"/>
                <w:noProof/>
                <w:sz w:val="22"/>
                <w:szCs w:val="22"/>
                <w:lang w:eastAsia="fr-CA"/>
              </w:rPr>
              <w:drawing>
                <wp:inline distT="0" distB="0" distL="0" distR="0">
                  <wp:extent cx="3421380" cy="1150620"/>
                  <wp:effectExtent l="0" t="0" r="7620" b="0"/>
                  <wp:docPr id="7" name="Image 7" descr="saut en longueur sans é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aut en longueur sans éla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21380" cy="1150620"/>
                          </a:xfrm>
                          <a:prstGeom prst="rect">
                            <a:avLst/>
                          </a:prstGeom>
                          <a:noFill/>
                          <a:ln>
                            <a:noFill/>
                          </a:ln>
                        </pic:spPr>
                      </pic:pic>
                    </a:graphicData>
                  </a:graphic>
                </wp:inline>
              </w:drawing>
            </w:r>
            <w:r w:rsidR="00C67DA2">
              <w:rPr>
                <w:rFonts w:ascii="Batang" w:eastAsia="Batang" w:hAnsi="Batang"/>
                <w:sz w:val="22"/>
                <w:szCs w:val="22"/>
              </w:rPr>
              <w:t xml:space="preserve">        </w:t>
            </w:r>
            <w:r>
              <w:rPr>
                <w:rFonts w:ascii="Batang" w:eastAsia="Batang" w:hAnsi="Batang"/>
                <w:noProof/>
                <w:sz w:val="22"/>
                <w:szCs w:val="22"/>
                <w:lang w:eastAsia="fr-CA"/>
              </w:rPr>
              <w:drawing>
                <wp:inline distT="0" distB="0" distL="0" distR="0">
                  <wp:extent cx="2156460" cy="1211580"/>
                  <wp:effectExtent l="0" t="0" r="0" b="7620"/>
                  <wp:docPr id="8" name="Image 8" descr="règle de mesure saut en longueur sans é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ègle de mesure saut en longueur sans élan"/>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56460" cy="1211580"/>
                          </a:xfrm>
                          <a:prstGeom prst="rect">
                            <a:avLst/>
                          </a:prstGeom>
                          <a:noFill/>
                          <a:ln>
                            <a:noFill/>
                          </a:ln>
                        </pic:spPr>
                      </pic:pic>
                    </a:graphicData>
                  </a:graphic>
                </wp:inline>
              </w:drawing>
            </w:r>
          </w:p>
          <w:p w:rsidR="00AE1718" w:rsidRDefault="007C1CB7" w:rsidP="00B75B06">
            <w:pPr>
              <w:rPr>
                <w:rFonts w:ascii="Batang" w:eastAsia="Batang" w:hAnsi="Batang"/>
                <w:sz w:val="16"/>
                <w:szCs w:val="16"/>
              </w:rPr>
            </w:pPr>
            <w:r w:rsidRPr="006F1BA8">
              <w:rPr>
                <w:rFonts w:ascii="Batang" w:eastAsia="Batang" w:hAnsi="Batang"/>
                <w:sz w:val="16"/>
                <w:szCs w:val="16"/>
              </w:rPr>
              <w:t xml:space="preserve">                                     Source: </w:t>
            </w:r>
            <w:r w:rsidR="006F1BA8" w:rsidRPr="006F1BA8">
              <w:rPr>
                <w:rFonts w:ascii="Batang" w:eastAsia="Batang" w:hAnsi="Batang"/>
                <w:sz w:val="16"/>
                <w:szCs w:val="16"/>
              </w:rPr>
              <w:t xml:space="preserve">www. entrainement-sportif.fr </w:t>
            </w:r>
          </w:p>
          <w:p w:rsidR="00F6057B" w:rsidRDefault="00F6057B" w:rsidP="00B75B06">
            <w:pPr>
              <w:rPr>
                <w:rFonts w:ascii="Batang" w:eastAsia="Batang" w:hAnsi="Batang"/>
                <w:sz w:val="16"/>
                <w:szCs w:val="16"/>
              </w:rPr>
            </w:pPr>
          </w:p>
          <w:p w:rsidR="00F6057B" w:rsidRPr="006F1BA8" w:rsidRDefault="00F6057B" w:rsidP="00B75B06">
            <w:pPr>
              <w:rPr>
                <w:rFonts w:ascii="Batang" w:eastAsia="Batang" w:hAnsi="Batang"/>
                <w:sz w:val="16"/>
                <w:szCs w:val="16"/>
              </w:rPr>
            </w:pPr>
          </w:p>
          <w:p w:rsidR="00B75B06" w:rsidRDefault="00FD160D" w:rsidP="00B93CC8">
            <w:pPr>
              <w:ind w:right="-900"/>
              <w:rPr>
                <w:rFonts w:ascii="Batang" w:eastAsia="Batang" w:hAnsi="Batang"/>
                <w:b/>
                <w:bCs/>
                <w:u w:val="single"/>
              </w:rPr>
            </w:pPr>
            <w:r>
              <w:rPr>
                <w:rFonts w:ascii="Batang" w:eastAsia="Batang" w:hAnsi="Batang"/>
                <w:b/>
                <w:bCs/>
                <w:u w:val="single"/>
              </w:rPr>
              <w:t>Tâche </w:t>
            </w:r>
            <w:r w:rsidR="00B75B06">
              <w:rPr>
                <w:rFonts w:ascii="Batang" w:eastAsia="Batang" w:hAnsi="Batang"/>
                <w:b/>
                <w:bCs/>
                <w:u w:val="single"/>
              </w:rPr>
              <w:t>4</w:t>
            </w:r>
            <w:r w:rsidR="00B75B06" w:rsidRPr="005B4274">
              <w:rPr>
                <w:rFonts w:ascii="Batang" w:eastAsia="Batang" w:hAnsi="Batang"/>
                <w:b/>
                <w:bCs/>
                <w:u w:val="single"/>
              </w:rPr>
              <w:t> :</w:t>
            </w:r>
            <w:r w:rsidR="00B75B06">
              <w:rPr>
                <w:rFonts w:ascii="Batang" w:eastAsia="Batang" w:hAnsi="Batang"/>
                <w:b/>
                <w:bCs/>
                <w:u w:val="single"/>
              </w:rPr>
              <w:t xml:space="preserve"> retour au calme, étirements et retour sur le cours (5 minutes</w:t>
            </w:r>
            <w:r>
              <w:rPr>
                <w:rFonts w:ascii="Batang" w:eastAsia="Batang" w:hAnsi="Batang"/>
                <w:b/>
                <w:bCs/>
                <w:u w:val="single"/>
              </w:rPr>
              <w:t>)</w:t>
            </w:r>
          </w:p>
          <w:p w:rsidR="003C54AA" w:rsidRDefault="003C54AA" w:rsidP="00B93CC8">
            <w:pPr>
              <w:ind w:right="-900"/>
              <w:rPr>
                <w:rFonts w:ascii="Batang" w:eastAsia="Batang" w:hAnsi="Batang"/>
                <w:b/>
                <w:bCs/>
                <w:u w:val="single"/>
              </w:rPr>
            </w:pPr>
            <w:r w:rsidRPr="003C54AA">
              <w:rPr>
                <w:rFonts w:ascii="Batang" w:eastAsia="Batang" w:hAnsi="Batang"/>
                <w:b/>
                <w:bCs/>
                <w:sz w:val="20"/>
                <w:szCs w:val="20"/>
              </w:rPr>
              <w:t>Fonction : Aide à l’apprentissage</w:t>
            </w:r>
          </w:p>
          <w:p w:rsidR="00B75B06" w:rsidRPr="000E2F49" w:rsidRDefault="00B75B06" w:rsidP="00B93CC8">
            <w:pPr>
              <w:jc w:val="both"/>
              <w:rPr>
                <w:rFonts w:ascii="Batang" w:eastAsia="Batang" w:hAnsi="Batang"/>
                <w:bCs/>
                <w:sz w:val="22"/>
                <w:szCs w:val="22"/>
              </w:rPr>
            </w:pPr>
            <w:r w:rsidRPr="000E2F49">
              <w:rPr>
                <w:rFonts w:ascii="Batang" w:eastAsia="Batang" w:hAnsi="Batang"/>
                <w:bCs/>
                <w:sz w:val="22"/>
                <w:szCs w:val="22"/>
              </w:rPr>
              <w:t>L’enseignant pose quelques questions sur le déroulement du cours. En même temps</w:t>
            </w:r>
            <w:r w:rsidR="00FD160D">
              <w:rPr>
                <w:rFonts w:ascii="Batang" w:eastAsia="Batang" w:hAnsi="Batang"/>
                <w:bCs/>
                <w:sz w:val="22"/>
                <w:szCs w:val="22"/>
              </w:rPr>
              <w:t xml:space="preserve">, </w:t>
            </w:r>
            <w:r w:rsidRPr="000E2F49">
              <w:rPr>
                <w:rFonts w:ascii="Batang" w:eastAsia="Batang" w:hAnsi="Batang"/>
                <w:bCs/>
                <w:sz w:val="22"/>
                <w:szCs w:val="22"/>
              </w:rPr>
              <w:t xml:space="preserve">les élèves effectuent les étirements démontrés par l’enseignant. </w:t>
            </w:r>
          </w:p>
          <w:p w:rsidR="00B75B06" w:rsidRPr="000E2F49" w:rsidRDefault="00B75B06" w:rsidP="00CF1CF3">
            <w:pPr>
              <w:numPr>
                <w:ilvl w:val="1"/>
                <w:numId w:val="33"/>
              </w:numPr>
              <w:jc w:val="both"/>
              <w:rPr>
                <w:rFonts w:ascii="Batang" w:eastAsia="Batang" w:hAnsi="Batang"/>
                <w:bCs/>
                <w:sz w:val="22"/>
                <w:szCs w:val="22"/>
              </w:rPr>
            </w:pPr>
            <w:r w:rsidRPr="000E2F49">
              <w:rPr>
                <w:rFonts w:ascii="Batang" w:eastAsia="Batang" w:hAnsi="Batang"/>
                <w:bCs/>
                <w:sz w:val="22"/>
                <w:szCs w:val="22"/>
              </w:rPr>
              <w:t>Lors du saut en longueur, quelle était la meilleure posture à avoir? Raide et tendue ou souple et décontractée? Pourquoi?</w:t>
            </w:r>
          </w:p>
          <w:p w:rsidR="00B75B06" w:rsidRPr="000E2F49" w:rsidRDefault="00B75B06" w:rsidP="00CF1CF3">
            <w:pPr>
              <w:numPr>
                <w:ilvl w:val="1"/>
                <w:numId w:val="33"/>
              </w:numPr>
              <w:jc w:val="both"/>
              <w:rPr>
                <w:rFonts w:ascii="Batang" w:eastAsia="Batang" w:hAnsi="Batang"/>
                <w:bCs/>
                <w:sz w:val="22"/>
                <w:szCs w:val="22"/>
              </w:rPr>
            </w:pPr>
            <w:r w:rsidRPr="000E2F49">
              <w:rPr>
                <w:rFonts w:ascii="Batang" w:eastAsia="Batang" w:hAnsi="Batang"/>
                <w:bCs/>
                <w:sz w:val="22"/>
                <w:szCs w:val="22"/>
              </w:rPr>
              <w:t xml:space="preserve">Avec tout le matériel que nous avons utilisé aujourd’hui, croyez-vous que vos comportements étaient tous </w:t>
            </w:r>
            <w:r w:rsidR="00FD160D">
              <w:rPr>
                <w:rFonts w:ascii="Batang" w:eastAsia="Batang" w:hAnsi="Batang"/>
                <w:bCs/>
                <w:sz w:val="22"/>
                <w:szCs w:val="22"/>
              </w:rPr>
              <w:t>sécuritaires</w:t>
            </w:r>
            <w:r w:rsidRPr="000E2F49">
              <w:rPr>
                <w:rFonts w:ascii="Batang" w:eastAsia="Batang" w:hAnsi="Batang"/>
                <w:bCs/>
                <w:sz w:val="22"/>
                <w:szCs w:val="22"/>
              </w:rPr>
              <w:t xml:space="preserve">? Quels comportements sont à proscrire dans l’avenir et pourquoi? Que feriez-vous de </w:t>
            </w:r>
            <w:r w:rsidR="00FD160D">
              <w:rPr>
                <w:rFonts w:ascii="Batang" w:eastAsia="Batang" w:hAnsi="Batang"/>
                <w:bCs/>
                <w:sz w:val="22"/>
                <w:szCs w:val="22"/>
              </w:rPr>
              <w:t>différent</w:t>
            </w:r>
            <w:r w:rsidRPr="000E2F49">
              <w:rPr>
                <w:rFonts w:ascii="Batang" w:eastAsia="Batang" w:hAnsi="Batang"/>
                <w:bCs/>
                <w:sz w:val="22"/>
                <w:szCs w:val="22"/>
              </w:rPr>
              <w:t xml:space="preserve"> si le cours était à refaire?</w:t>
            </w:r>
          </w:p>
          <w:p w:rsidR="00B75B06" w:rsidRDefault="00B75B06" w:rsidP="00CF1CF3">
            <w:pPr>
              <w:numPr>
                <w:ilvl w:val="1"/>
                <w:numId w:val="33"/>
              </w:numPr>
              <w:ind w:right="-900"/>
              <w:jc w:val="both"/>
              <w:rPr>
                <w:rFonts w:ascii="Batang" w:eastAsia="Batang" w:hAnsi="Batang"/>
                <w:bCs/>
                <w:sz w:val="22"/>
                <w:szCs w:val="22"/>
              </w:rPr>
            </w:pPr>
            <w:r w:rsidRPr="000E2F49">
              <w:rPr>
                <w:rFonts w:ascii="Batang" w:eastAsia="Batang" w:hAnsi="Batang"/>
                <w:bCs/>
                <w:sz w:val="22"/>
                <w:szCs w:val="22"/>
              </w:rPr>
              <w:t>Etc.</w:t>
            </w:r>
          </w:p>
          <w:p w:rsidR="000E2F49" w:rsidRPr="000E2F49" w:rsidRDefault="000E2F49" w:rsidP="00B93CC8">
            <w:pPr>
              <w:ind w:left="1080" w:right="-900"/>
              <w:jc w:val="both"/>
              <w:rPr>
                <w:rFonts w:ascii="Batang" w:eastAsia="Batang" w:hAnsi="Batang"/>
                <w:bCs/>
                <w:sz w:val="22"/>
                <w:szCs w:val="22"/>
              </w:rPr>
            </w:pPr>
          </w:p>
          <w:p w:rsidR="000E2F49" w:rsidRPr="000E2F49" w:rsidRDefault="000E2F49" w:rsidP="00B93CC8">
            <w:pPr>
              <w:jc w:val="both"/>
              <w:rPr>
                <w:rFonts w:ascii="Batang" w:eastAsia="Batang" w:hAnsi="Batang"/>
                <w:bCs/>
                <w:sz w:val="22"/>
                <w:szCs w:val="22"/>
              </w:rPr>
            </w:pPr>
            <w:r w:rsidRPr="000E2F49">
              <w:rPr>
                <w:rFonts w:ascii="Batang" w:eastAsia="Batang" w:hAnsi="Batang"/>
                <w:bCs/>
                <w:sz w:val="22"/>
                <w:szCs w:val="22"/>
              </w:rPr>
              <w:t>L’enseignant explique que le plan d’action des élèves devra être terminé et rédigé, en fonction</w:t>
            </w:r>
            <w:r w:rsidR="005566FD">
              <w:rPr>
                <w:rFonts w:ascii="Batang" w:eastAsia="Batang" w:hAnsi="Batang"/>
                <w:bCs/>
                <w:sz w:val="22"/>
                <w:szCs w:val="22"/>
              </w:rPr>
              <w:t xml:space="preserve"> des capacités de chacun</w:t>
            </w:r>
            <w:r w:rsidR="00DD14ED">
              <w:rPr>
                <w:rFonts w:ascii="Batang" w:eastAsia="Batang" w:hAnsi="Batang"/>
                <w:bCs/>
                <w:sz w:val="22"/>
                <w:szCs w:val="22"/>
              </w:rPr>
              <w:t>,</w:t>
            </w:r>
            <w:r w:rsidR="005566FD">
              <w:rPr>
                <w:rFonts w:ascii="Batang" w:eastAsia="Batang" w:hAnsi="Batang"/>
                <w:bCs/>
                <w:sz w:val="22"/>
                <w:szCs w:val="22"/>
              </w:rPr>
              <w:t xml:space="preserve"> </w:t>
            </w:r>
            <w:r w:rsidR="005566FD" w:rsidRPr="00123F69">
              <w:rPr>
                <w:rFonts w:ascii="Batang" w:eastAsia="Batang" w:hAnsi="Batang"/>
                <w:bCs/>
                <w:sz w:val="22"/>
                <w:szCs w:val="22"/>
              </w:rPr>
              <w:t>pour la fin du</w:t>
            </w:r>
            <w:r w:rsidRPr="000E2F49">
              <w:rPr>
                <w:rFonts w:ascii="Batang" w:eastAsia="Batang" w:hAnsi="Batang"/>
                <w:bCs/>
                <w:sz w:val="22"/>
                <w:szCs w:val="22"/>
              </w:rPr>
              <w:t xml:space="preserve"> prochain cours en EPS</w:t>
            </w:r>
            <w:proofErr w:type="gramStart"/>
            <w:r w:rsidRPr="000E2F49">
              <w:rPr>
                <w:rFonts w:ascii="Batang" w:eastAsia="Batang" w:hAnsi="Batang"/>
                <w:bCs/>
                <w:sz w:val="22"/>
                <w:szCs w:val="22"/>
              </w:rPr>
              <w:t>..</w:t>
            </w:r>
            <w:proofErr w:type="gramEnd"/>
            <w:r w:rsidRPr="000E2F49">
              <w:rPr>
                <w:rFonts w:ascii="Batang" w:eastAsia="Batang" w:hAnsi="Batang"/>
                <w:bCs/>
                <w:sz w:val="22"/>
                <w:szCs w:val="22"/>
              </w:rPr>
              <w:t xml:space="preserve"> </w:t>
            </w:r>
          </w:p>
          <w:p w:rsidR="00B75B06" w:rsidRDefault="00FD160D" w:rsidP="00B93CC8">
            <w:pPr>
              <w:rPr>
                <w:rFonts w:ascii="Batang" w:eastAsia="Batang" w:hAnsi="Batang"/>
                <w:b/>
                <w:bCs/>
                <w:u w:val="single"/>
              </w:rPr>
            </w:pPr>
            <w:r>
              <w:rPr>
                <w:rFonts w:ascii="Batang" w:eastAsia="Batang" w:hAnsi="Batang"/>
                <w:b/>
                <w:bCs/>
                <w:u w:val="single"/>
              </w:rPr>
              <w:lastRenderedPageBreak/>
              <w:t>Tâches </w:t>
            </w:r>
            <w:r w:rsidR="002314E4">
              <w:rPr>
                <w:rFonts w:ascii="Batang" w:eastAsia="Batang" w:hAnsi="Batang"/>
                <w:b/>
                <w:bCs/>
                <w:u w:val="single"/>
              </w:rPr>
              <w:t>5</w:t>
            </w:r>
            <w:r w:rsidR="00B75B06" w:rsidRPr="005B4274">
              <w:rPr>
                <w:rFonts w:ascii="Batang" w:eastAsia="Batang" w:hAnsi="Batang"/>
                <w:b/>
                <w:bCs/>
                <w:u w:val="single"/>
              </w:rPr>
              <w:t> : routine de sortie du gymnase (5 minutes</w:t>
            </w:r>
            <w:r>
              <w:rPr>
                <w:rFonts w:ascii="Batang" w:eastAsia="Batang" w:hAnsi="Batang"/>
                <w:b/>
                <w:bCs/>
                <w:u w:val="single"/>
              </w:rPr>
              <w:t>)</w:t>
            </w:r>
          </w:p>
          <w:p w:rsidR="00A31359" w:rsidRDefault="00B75B06" w:rsidP="00A746DD">
            <w:pPr>
              <w:jc w:val="both"/>
              <w:rPr>
                <w:rFonts w:ascii="Batang" w:eastAsia="Batang" w:hAnsi="Batang"/>
                <w:bCs/>
                <w:sz w:val="22"/>
                <w:szCs w:val="22"/>
              </w:rPr>
            </w:pPr>
            <w:r>
              <w:rPr>
                <w:rFonts w:ascii="Batang" w:eastAsia="Batang" w:hAnsi="Batang"/>
                <w:bCs/>
                <w:sz w:val="22"/>
                <w:szCs w:val="22"/>
              </w:rPr>
              <w:t xml:space="preserve">Au signal de l’enseignant, les </w:t>
            </w:r>
            <w:r w:rsidR="00FD160D">
              <w:rPr>
                <w:rFonts w:ascii="Batang" w:eastAsia="Batang" w:hAnsi="Batang"/>
                <w:bCs/>
                <w:sz w:val="22"/>
                <w:szCs w:val="22"/>
              </w:rPr>
              <w:t>élèves</w:t>
            </w:r>
            <w:r>
              <w:rPr>
                <w:rFonts w:ascii="Batang" w:eastAsia="Batang" w:hAnsi="Batang"/>
                <w:bCs/>
                <w:sz w:val="22"/>
                <w:szCs w:val="22"/>
              </w:rPr>
              <w:t xml:space="preserve"> se dirigent vers les vestiaires pour se changer de manière autonome, responsable et en silence. Lorsque vêtus, les élèves se rassemblent près de la porte et attendent l’autorisation de l’enseignant pour se rendre dans leur classe régulière.</w:t>
            </w:r>
          </w:p>
          <w:p w:rsidR="00F6057B" w:rsidRDefault="00F6057B" w:rsidP="00B75B06">
            <w:pPr>
              <w:rPr>
                <w:rFonts w:ascii="Batang" w:eastAsia="Batang" w:hAnsi="Batang"/>
                <w:bCs/>
                <w:sz w:val="22"/>
                <w:szCs w:val="22"/>
              </w:rPr>
            </w:pPr>
          </w:p>
          <w:p w:rsidR="00067322" w:rsidRPr="00123F69" w:rsidRDefault="00067322" w:rsidP="00067322">
            <w:pPr>
              <w:rPr>
                <w:rFonts w:ascii="Batang" w:eastAsia="Batang" w:hAnsi="Batang"/>
                <w:b/>
                <w:color w:val="632423"/>
                <w:sz w:val="20"/>
                <w:szCs w:val="20"/>
              </w:rPr>
            </w:pPr>
            <w:r w:rsidRPr="00123F69">
              <w:rPr>
                <w:rFonts w:ascii="Batang" w:eastAsia="Batang" w:hAnsi="Batang"/>
                <w:b/>
                <w:color w:val="632423"/>
                <w:sz w:val="20"/>
                <w:szCs w:val="20"/>
              </w:rPr>
              <w:t xml:space="preserve">Séance 3 : Présentation des exercices et production du plan d’action </w:t>
            </w:r>
          </w:p>
          <w:p w:rsidR="00067322" w:rsidRPr="00123F69" w:rsidRDefault="00067322" w:rsidP="00067322">
            <w:pPr>
              <w:jc w:val="both"/>
              <w:rPr>
                <w:rFonts w:ascii="Batang" w:eastAsia="Batang" w:hAnsi="Batang"/>
                <w:b/>
                <w:color w:val="632423"/>
                <w:sz w:val="20"/>
                <w:szCs w:val="20"/>
              </w:rPr>
            </w:pPr>
            <w:r w:rsidRPr="00123F69">
              <w:rPr>
                <w:rFonts w:ascii="Batang" w:eastAsia="Batang" w:hAnsi="Batang"/>
                <w:b/>
                <w:color w:val="943634"/>
                <w:sz w:val="20"/>
                <w:szCs w:val="20"/>
              </w:rPr>
              <w:t xml:space="preserve">À la fin de la séance, l’élève sera en mesure de produire un plan d’action en fonction de ses forces et de ses faiblesses. Il </w:t>
            </w:r>
            <w:r w:rsidR="00106607" w:rsidRPr="00123F69">
              <w:rPr>
                <w:rFonts w:ascii="Batang" w:eastAsia="Batang" w:hAnsi="Batang"/>
                <w:b/>
                <w:color w:val="943634"/>
                <w:sz w:val="20"/>
                <w:szCs w:val="20"/>
              </w:rPr>
              <w:t xml:space="preserve">aura la possibilité </w:t>
            </w:r>
            <w:r w:rsidRPr="00123F69">
              <w:rPr>
                <w:rFonts w:ascii="Batang" w:eastAsia="Batang" w:hAnsi="Batang"/>
                <w:b/>
                <w:color w:val="943634"/>
                <w:sz w:val="20"/>
                <w:szCs w:val="20"/>
              </w:rPr>
              <w:t>d’explorer différents exercices de renforcements/améliorations de sa condition physique. Il sera capable de faire un choix d‘exercices et de les consigner dans le cahier de l’élève. Finalement, il sera en mesure d’établir un horaire en fonction des activités proposées et de ses priorités</w:t>
            </w:r>
          </w:p>
          <w:p w:rsidR="000534DA" w:rsidRPr="00123F69" w:rsidRDefault="000534DA" w:rsidP="00B75B06">
            <w:pPr>
              <w:rPr>
                <w:rFonts w:ascii="Batang" w:eastAsia="Batang" w:hAnsi="Batang"/>
                <w:bCs/>
                <w:sz w:val="22"/>
                <w:szCs w:val="22"/>
              </w:rPr>
            </w:pPr>
          </w:p>
          <w:p w:rsidR="008325CD" w:rsidRPr="00123F69" w:rsidRDefault="008325CD" w:rsidP="008325CD">
            <w:pPr>
              <w:ind w:right="-900"/>
              <w:jc w:val="both"/>
              <w:rPr>
                <w:rFonts w:ascii="Batang" w:eastAsia="Batang" w:hAnsi="Batang"/>
                <w:b/>
                <w:caps/>
              </w:rPr>
            </w:pPr>
            <w:r w:rsidRPr="00123F69">
              <w:rPr>
                <w:rFonts w:ascii="Batang" w:eastAsia="Batang" w:hAnsi="Batang"/>
                <w:b/>
                <w:caps/>
              </w:rPr>
              <w:t xml:space="preserve">Matériel : </w:t>
            </w:r>
          </w:p>
          <w:p w:rsidR="008325CD" w:rsidRPr="00123F69" w:rsidRDefault="008325CD" w:rsidP="008325CD">
            <w:pPr>
              <w:ind w:right="-18"/>
              <w:jc w:val="both"/>
              <w:rPr>
                <w:rFonts w:ascii="Batang" w:eastAsia="Batang" w:hAnsi="Batang"/>
                <w:bCs/>
                <w:sz w:val="22"/>
              </w:rPr>
            </w:pPr>
            <w:r w:rsidRPr="00123F69">
              <w:rPr>
                <w:rFonts w:ascii="Batang" w:eastAsia="Batang" w:hAnsi="Batang"/>
                <w:bCs/>
                <w:sz w:val="22"/>
              </w:rPr>
              <w:t xml:space="preserve">Cahier de l’élève, crayon, matelas de sol, radio. Tableau blanc et crayons effaçable, </w:t>
            </w:r>
            <w:r w:rsidR="000122A0" w:rsidRPr="00123F69">
              <w:rPr>
                <w:rFonts w:ascii="Batang" w:eastAsia="Batang" w:hAnsi="Batang"/>
                <w:bCs/>
                <w:sz w:val="22"/>
              </w:rPr>
              <w:t xml:space="preserve">poids (bouteilles d’eau ou petits haltères), chaise, banc suédois, </w:t>
            </w:r>
            <w:proofErr w:type="spellStart"/>
            <w:r w:rsidR="000122A0" w:rsidRPr="00123F69">
              <w:rPr>
                <w:rFonts w:ascii="Batang" w:eastAsia="Batang" w:hAnsi="Batang"/>
                <w:bCs/>
                <w:sz w:val="22"/>
              </w:rPr>
              <w:t>step</w:t>
            </w:r>
            <w:proofErr w:type="spellEnd"/>
            <w:r w:rsidR="000122A0" w:rsidRPr="00123F69">
              <w:rPr>
                <w:rFonts w:ascii="Batang" w:eastAsia="Batang" w:hAnsi="Batang"/>
                <w:bCs/>
                <w:sz w:val="22"/>
              </w:rPr>
              <w:t xml:space="preserve">, cordes à sauter. Cahier de l’enseignant et image pour les ateliers. </w:t>
            </w:r>
          </w:p>
          <w:p w:rsidR="000122A0" w:rsidRPr="005478AA" w:rsidRDefault="000122A0" w:rsidP="008325CD">
            <w:pPr>
              <w:ind w:right="-18"/>
              <w:jc w:val="both"/>
              <w:rPr>
                <w:rFonts w:ascii="Batang" w:eastAsia="Batang" w:hAnsi="Batang"/>
                <w:b/>
                <w:caps/>
                <w:highlight w:val="lightGray"/>
              </w:rPr>
            </w:pPr>
          </w:p>
          <w:p w:rsidR="001F129D" w:rsidRPr="00123F69" w:rsidRDefault="001F129D" w:rsidP="001F129D">
            <w:pPr>
              <w:ind w:right="-900"/>
              <w:rPr>
                <w:rFonts w:ascii="Batang" w:eastAsia="Batang" w:hAnsi="Batang"/>
                <w:b/>
                <w:sz w:val="20"/>
                <w:szCs w:val="20"/>
              </w:rPr>
            </w:pPr>
            <w:r w:rsidRPr="00123F69">
              <w:rPr>
                <w:rFonts w:ascii="Batang" w:eastAsia="Batang" w:hAnsi="Batang"/>
                <w:b/>
                <w:sz w:val="20"/>
                <w:szCs w:val="20"/>
              </w:rPr>
              <w:t>1</w:t>
            </w:r>
            <w:r w:rsidRPr="00123F69">
              <w:rPr>
                <w:rFonts w:ascii="Batang" w:eastAsia="Batang" w:hAnsi="Batang"/>
                <w:b/>
                <w:sz w:val="20"/>
                <w:szCs w:val="20"/>
                <w:vertAlign w:val="superscript"/>
              </w:rPr>
              <w:t>er </w:t>
            </w:r>
            <w:r w:rsidRPr="00123F69">
              <w:rPr>
                <w:rFonts w:ascii="Batang" w:eastAsia="Batang" w:hAnsi="Batang"/>
                <w:b/>
                <w:sz w:val="20"/>
                <w:szCs w:val="20"/>
              </w:rPr>
              <w:t>temps pédagogique : Préparation des apprentissages</w:t>
            </w:r>
            <w:r w:rsidRPr="00123F69">
              <w:rPr>
                <w:rFonts w:ascii="Batang" w:eastAsia="Batang" w:hAnsi="Batang"/>
                <w:b/>
                <w:bCs/>
                <w:sz w:val="20"/>
                <w:szCs w:val="20"/>
              </w:rPr>
              <w:t xml:space="preserve"> de la SEA</w:t>
            </w:r>
          </w:p>
          <w:p w:rsidR="001F129D" w:rsidRPr="00123F69" w:rsidRDefault="001F129D" w:rsidP="001F129D">
            <w:pPr>
              <w:ind w:right="-900"/>
              <w:rPr>
                <w:rFonts w:ascii="Batang" w:eastAsia="Batang" w:hAnsi="Batang"/>
                <w:b/>
                <w:bCs/>
                <w:u w:val="single"/>
              </w:rPr>
            </w:pPr>
            <w:r w:rsidRPr="00123F69">
              <w:rPr>
                <w:rFonts w:ascii="Batang" w:eastAsia="Batang" w:hAnsi="Batang"/>
                <w:b/>
                <w:bCs/>
                <w:u w:val="single"/>
              </w:rPr>
              <w:t>Tâche 1 : routine d’entrée au gymnase. (5 minutes)</w:t>
            </w:r>
          </w:p>
          <w:p w:rsidR="001F129D" w:rsidRPr="00123F69" w:rsidRDefault="001F129D" w:rsidP="001F129D">
            <w:pPr>
              <w:ind w:right="-900"/>
              <w:rPr>
                <w:rFonts w:ascii="Batang" w:eastAsia="Batang" w:hAnsi="Batang"/>
                <w:b/>
                <w:bCs/>
                <w:u w:val="single"/>
              </w:rPr>
            </w:pPr>
            <w:r w:rsidRPr="00123F69">
              <w:rPr>
                <w:rFonts w:ascii="Batang" w:eastAsia="Batang" w:hAnsi="Batang"/>
                <w:b/>
                <w:bCs/>
                <w:sz w:val="20"/>
                <w:szCs w:val="20"/>
              </w:rPr>
              <w:t>Fonction : Aide à l’apprentissage</w:t>
            </w:r>
          </w:p>
          <w:p w:rsidR="001F129D" w:rsidRPr="00123F69" w:rsidRDefault="001F129D" w:rsidP="001F129D">
            <w:pPr>
              <w:jc w:val="both"/>
              <w:rPr>
                <w:rFonts w:ascii="Batang" w:eastAsia="Batang" w:hAnsi="Batang"/>
                <w:bCs/>
                <w:sz w:val="22"/>
              </w:rPr>
            </w:pPr>
            <w:r w:rsidRPr="00123F69">
              <w:rPr>
                <w:rFonts w:ascii="Batang" w:eastAsia="Batang" w:hAnsi="Batang"/>
                <w:bCs/>
                <w:sz w:val="22"/>
              </w:rPr>
              <w:t>Les élèves attendent à la porte du gymnase (ou devant les vestiaires, selon la situation) que l’enseignant déverrouille les portes. Ils vont se changer et de manière autonome vont s’asseoir à l’endroit indiquer par l’enseignant, en silence. L’enseignant prend les présences. L’enseignant explique la production attendue de la séance, les règles de vie et de sécurité du gymnase, puis demande aux jeunes d’exécuter l’échauffement demandé (mise ne pratique de 2 exercices du plan d’action), sans toucher au matériel déjà en place.</w:t>
            </w:r>
          </w:p>
          <w:p w:rsidR="001F129D" w:rsidRPr="005478AA" w:rsidRDefault="001F129D" w:rsidP="001F129D">
            <w:pPr>
              <w:tabs>
                <w:tab w:val="left" w:pos="1260"/>
              </w:tabs>
              <w:ind w:right="-28"/>
              <w:jc w:val="both"/>
              <w:rPr>
                <w:rFonts w:ascii="Batang" w:eastAsia="Batang" w:hAnsi="Batang"/>
                <w:b/>
                <w:bCs/>
                <w:sz w:val="22"/>
                <w:highlight w:val="lightGray"/>
              </w:rPr>
            </w:pPr>
          </w:p>
          <w:p w:rsidR="001F129D" w:rsidRPr="00123F69" w:rsidRDefault="001F129D" w:rsidP="001F129D">
            <w:pPr>
              <w:tabs>
                <w:tab w:val="left" w:pos="1260"/>
              </w:tabs>
              <w:ind w:right="-28"/>
              <w:rPr>
                <w:rFonts w:ascii="Batang" w:eastAsia="Batang" w:hAnsi="Batang"/>
                <w:b/>
                <w:bCs/>
                <w:sz w:val="20"/>
                <w:szCs w:val="20"/>
              </w:rPr>
            </w:pPr>
            <w:r w:rsidRPr="00123F69">
              <w:rPr>
                <w:rFonts w:ascii="Batang" w:eastAsia="Batang" w:hAnsi="Batang"/>
                <w:b/>
                <w:bCs/>
                <w:sz w:val="20"/>
                <w:szCs w:val="20"/>
              </w:rPr>
              <w:t>2e temps pédagogique : Réalisation des apprentissages de la SEA</w:t>
            </w:r>
          </w:p>
          <w:p w:rsidR="001F129D" w:rsidRPr="00123F69" w:rsidRDefault="001F129D" w:rsidP="001F129D">
            <w:pPr>
              <w:ind w:right="-900"/>
              <w:rPr>
                <w:rFonts w:ascii="Batang" w:eastAsia="Batang" w:hAnsi="Batang"/>
                <w:b/>
                <w:bCs/>
                <w:u w:val="single"/>
              </w:rPr>
            </w:pPr>
            <w:r w:rsidRPr="00123F69">
              <w:rPr>
                <w:rFonts w:ascii="Batang" w:eastAsia="Batang" w:hAnsi="Batang"/>
                <w:b/>
                <w:bCs/>
                <w:u w:val="single"/>
              </w:rPr>
              <w:t>Tâche </w:t>
            </w:r>
            <w:r w:rsidRPr="00123F69">
              <w:rPr>
                <w:rFonts w:ascii="Batang" w:eastAsia="Batang" w:hAnsi="Batang"/>
                <w:b/>
                <w:caps/>
                <w:u w:val="single"/>
              </w:rPr>
              <w:t xml:space="preserve">2 : </w:t>
            </w:r>
            <w:r w:rsidRPr="00123F69">
              <w:rPr>
                <w:rFonts w:ascii="Batang" w:eastAsia="Batang" w:hAnsi="Batang"/>
                <w:b/>
                <w:bCs/>
                <w:u w:val="single"/>
              </w:rPr>
              <w:t>Activation des connaissances antérieures (5 minutes)</w:t>
            </w:r>
          </w:p>
          <w:p w:rsidR="001F129D" w:rsidRPr="00123F69" w:rsidRDefault="001F129D" w:rsidP="001F129D">
            <w:pPr>
              <w:ind w:right="-900"/>
              <w:rPr>
                <w:rFonts w:ascii="Batang" w:eastAsia="Batang" w:hAnsi="Batang"/>
                <w:b/>
                <w:bCs/>
                <w:u w:val="single"/>
              </w:rPr>
            </w:pPr>
            <w:r w:rsidRPr="00123F69">
              <w:rPr>
                <w:rFonts w:ascii="Batang" w:eastAsia="Batang" w:hAnsi="Batang"/>
                <w:b/>
                <w:bCs/>
                <w:sz w:val="20"/>
                <w:szCs w:val="20"/>
              </w:rPr>
              <w:t>Fonction : Aide à l’apprentissage</w:t>
            </w:r>
          </w:p>
          <w:p w:rsidR="001F129D" w:rsidRPr="00123F69" w:rsidRDefault="001F129D" w:rsidP="001F129D">
            <w:pPr>
              <w:jc w:val="both"/>
              <w:rPr>
                <w:rFonts w:ascii="Batang" w:eastAsia="Batang" w:hAnsi="Batang"/>
                <w:bCs/>
                <w:sz w:val="22"/>
              </w:rPr>
            </w:pPr>
            <w:r w:rsidRPr="00123F69">
              <w:rPr>
                <w:rFonts w:ascii="Batang" w:eastAsia="Batang" w:hAnsi="Batang"/>
                <w:bCs/>
                <w:sz w:val="22"/>
              </w:rPr>
              <w:t>L’enseignant rassemble les élèves et leur pose quelques questions sur le conditionnement physique et la sécurité.</w:t>
            </w:r>
          </w:p>
          <w:p w:rsidR="001F129D" w:rsidRPr="00123F69" w:rsidRDefault="001F129D" w:rsidP="00CF1CF3">
            <w:pPr>
              <w:numPr>
                <w:ilvl w:val="1"/>
                <w:numId w:val="33"/>
              </w:numPr>
              <w:jc w:val="both"/>
              <w:rPr>
                <w:rFonts w:ascii="Batang" w:eastAsia="Batang" w:hAnsi="Batang"/>
                <w:sz w:val="22"/>
                <w:szCs w:val="22"/>
              </w:rPr>
            </w:pPr>
            <w:r w:rsidRPr="00123F69">
              <w:rPr>
                <w:rFonts w:ascii="Batang" w:eastAsia="Batang" w:hAnsi="Batang"/>
                <w:sz w:val="22"/>
                <w:szCs w:val="22"/>
              </w:rPr>
              <w:t>Quels comportements sont acceptables ou non</w:t>
            </w:r>
            <w:r w:rsidR="00106607" w:rsidRPr="00123F69">
              <w:rPr>
                <w:rFonts w:ascii="Batang" w:eastAsia="Batang" w:hAnsi="Batang"/>
                <w:sz w:val="22"/>
                <w:szCs w:val="22"/>
              </w:rPr>
              <w:t>?</w:t>
            </w:r>
            <w:r w:rsidRPr="00123F69">
              <w:rPr>
                <w:rFonts w:ascii="Batang" w:eastAsia="Batang" w:hAnsi="Batang"/>
                <w:sz w:val="22"/>
                <w:szCs w:val="22"/>
              </w:rPr>
              <w:t xml:space="preserve"> </w:t>
            </w:r>
          </w:p>
          <w:p w:rsidR="001F129D" w:rsidRPr="00123F69" w:rsidRDefault="001F129D" w:rsidP="00CF1CF3">
            <w:pPr>
              <w:numPr>
                <w:ilvl w:val="1"/>
                <w:numId w:val="33"/>
              </w:numPr>
              <w:jc w:val="both"/>
              <w:rPr>
                <w:rFonts w:ascii="Batang" w:eastAsia="Batang" w:hAnsi="Batang"/>
                <w:sz w:val="22"/>
                <w:szCs w:val="22"/>
              </w:rPr>
            </w:pPr>
            <w:r w:rsidRPr="00123F69">
              <w:rPr>
                <w:rFonts w:ascii="Batang" w:eastAsia="Batang" w:hAnsi="Batang"/>
                <w:sz w:val="22"/>
                <w:szCs w:val="22"/>
              </w:rPr>
              <w:t xml:space="preserve">Selon vous, quels muscles </w:t>
            </w:r>
            <w:r w:rsidR="00106607" w:rsidRPr="00123F69">
              <w:rPr>
                <w:rFonts w:ascii="Batang" w:eastAsia="Batang" w:hAnsi="Batang"/>
                <w:sz w:val="22"/>
                <w:szCs w:val="22"/>
              </w:rPr>
              <w:t>travaillent</w:t>
            </w:r>
            <w:r w:rsidRPr="00123F69">
              <w:rPr>
                <w:rFonts w:ascii="Batang" w:eastAsia="Batang" w:hAnsi="Batang"/>
                <w:sz w:val="22"/>
                <w:szCs w:val="22"/>
              </w:rPr>
              <w:t xml:space="preserve"> lors de tel ou tel exercice? (vu l’année précédente)</w:t>
            </w:r>
          </w:p>
          <w:p w:rsidR="001F129D" w:rsidRPr="00123F69" w:rsidRDefault="001F129D" w:rsidP="00CF1CF3">
            <w:pPr>
              <w:numPr>
                <w:ilvl w:val="1"/>
                <w:numId w:val="33"/>
              </w:numPr>
              <w:jc w:val="both"/>
              <w:rPr>
                <w:rFonts w:ascii="Batang" w:eastAsia="Batang" w:hAnsi="Batang"/>
                <w:sz w:val="22"/>
                <w:szCs w:val="22"/>
              </w:rPr>
            </w:pPr>
            <w:r w:rsidRPr="00123F69">
              <w:rPr>
                <w:rFonts w:ascii="Batang" w:eastAsia="Batang" w:hAnsi="Batang"/>
                <w:sz w:val="22"/>
                <w:szCs w:val="22"/>
              </w:rPr>
              <w:t xml:space="preserve">Nommez-moi les trois éléments travaillés dans la partie </w:t>
            </w:r>
            <w:r w:rsidR="00106607" w:rsidRPr="00123F69">
              <w:rPr>
                <w:rFonts w:ascii="Batang" w:eastAsia="Batang" w:hAnsi="Batang"/>
                <w:sz w:val="22"/>
                <w:szCs w:val="22"/>
              </w:rPr>
              <w:t>« </w:t>
            </w:r>
            <w:r w:rsidRPr="00123F69">
              <w:rPr>
                <w:rFonts w:ascii="Batang" w:eastAsia="Batang" w:hAnsi="Batang"/>
                <w:sz w:val="22"/>
                <w:szCs w:val="22"/>
              </w:rPr>
              <w:t>physique</w:t>
            </w:r>
            <w:r w:rsidR="00106607" w:rsidRPr="00123F69">
              <w:rPr>
                <w:rFonts w:ascii="Batang" w:eastAsia="Batang" w:hAnsi="Batang"/>
                <w:sz w:val="22"/>
                <w:szCs w:val="22"/>
              </w:rPr>
              <w:t> »</w:t>
            </w:r>
            <w:r w:rsidRPr="00123F69">
              <w:rPr>
                <w:rFonts w:ascii="Batang" w:eastAsia="Batang" w:hAnsi="Batang"/>
                <w:sz w:val="22"/>
                <w:szCs w:val="22"/>
              </w:rPr>
              <w:t xml:space="preserve"> de la compétence trois? (endurance cardiovasculaire, Force/endurance musculaire et flexibilité)</w:t>
            </w:r>
          </w:p>
          <w:p w:rsidR="006B42E2" w:rsidRPr="00123F69" w:rsidRDefault="006B42E2" w:rsidP="00CF1CF3">
            <w:pPr>
              <w:numPr>
                <w:ilvl w:val="1"/>
                <w:numId w:val="33"/>
              </w:numPr>
              <w:jc w:val="both"/>
              <w:rPr>
                <w:rFonts w:ascii="Batang" w:eastAsia="Batang" w:hAnsi="Batang"/>
                <w:sz w:val="22"/>
                <w:szCs w:val="22"/>
              </w:rPr>
            </w:pPr>
            <w:r w:rsidRPr="00123F69">
              <w:rPr>
                <w:rFonts w:ascii="Batang" w:eastAsia="Batang" w:hAnsi="Batang"/>
                <w:sz w:val="22"/>
                <w:szCs w:val="22"/>
              </w:rPr>
              <w:t>Quand devons-nous travailler la souplesse? (</w:t>
            </w:r>
            <w:r w:rsidR="00106607" w:rsidRPr="00123F69">
              <w:rPr>
                <w:rFonts w:ascii="Batang" w:eastAsia="Batang" w:hAnsi="Batang"/>
                <w:sz w:val="22"/>
                <w:szCs w:val="22"/>
              </w:rPr>
              <w:t>Une fois</w:t>
            </w:r>
            <w:r w:rsidRPr="00123F69">
              <w:rPr>
                <w:rFonts w:ascii="Batang" w:eastAsia="Batang" w:hAnsi="Batang"/>
                <w:sz w:val="22"/>
                <w:szCs w:val="22"/>
              </w:rPr>
              <w:t xml:space="preserve"> que les muscles sont bien échauffés, dans le cas contraire, il y a risque de blessure!)</w:t>
            </w:r>
          </w:p>
          <w:p w:rsidR="001F129D" w:rsidRPr="00123F69" w:rsidRDefault="001F129D" w:rsidP="00CF1CF3">
            <w:pPr>
              <w:numPr>
                <w:ilvl w:val="1"/>
                <w:numId w:val="33"/>
              </w:numPr>
              <w:jc w:val="both"/>
              <w:rPr>
                <w:rFonts w:ascii="Batang" w:eastAsia="Batang" w:hAnsi="Batang"/>
                <w:sz w:val="22"/>
                <w:szCs w:val="22"/>
              </w:rPr>
            </w:pPr>
            <w:r w:rsidRPr="00123F69">
              <w:rPr>
                <w:rFonts w:ascii="Batang" w:eastAsia="Batang" w:hAnsi="Batang"/>
                <w:sz w:val="22"/>
                <w:szCs w:val="22"/>
              </w:rPr>
              <w:t>Etc.</w:t>
            </w:r>
          </w:p>
          <w:p w:rsidR="001F129D" w:rsidRPr="005478AA" w:rsidRDefault="001F129D" w:rsidP="001F129D">
            <w:pPr>
              <w:jc w:val="both"/>
              <w:rPr>
                <w:rFonts w:ascii="Batang" w:eastAsia="Batang" w:hAnsi="Batang"/>
                <w:sz w:val="22"/>
                <w:szCs w:val="22"/>
                <w:highlight w:val="lightGray"/>
              </w:rPr>
            </w:pPr>
          </w:p>
          <w:p w:rsidR="0091137E" w:rsidRPr="00123F69" w:rsidRDefault="0091137E" w:rsidP="0091137E">
            <w:pPr>
              <w:jc w:val="both"/>
              <w:rPr>
                <w:rFonts w:ascii="Batang" w:eastAsia="Batang" w:hAnsi="Batang"/>
                <w:b/>
                <w:bCs/>
                <w:sz w:val="20"/>
                <w:szCs w:val="20"/>
              </w:rPr>
            </w:pPr>
            <w:r w:rsidRPr="00123F69">
              <w:rPr>
                <w:rFonts w:ascii="Batang" w:eastAsia="Batang" w:hAnsi="Batang"/>
                <w:b/>
                <w:bCs/>
                <w:u w:val="single"/>
              </w:rPr>
              <w:t>Tâche 3 : Tâche complexe liée à la planification (40 minutes) simultanément aux exercices</w:t>
            </w:r>
          </w:p>
          <w:p w:rsidR="0091137E" w:rsidRPr="00123F69" w:rsidRDefault="0091137E" w:rsidP="0091137E">
            <w:pPr>
              <w:jc w:val="both"/>
              <w:rPr>
                <w:rFonts w:ascii="Batang" w:eastAsia="Batang" w:hAnsi="Batang"/>
                <w:b/>
                <w:bCs/>
                <w:u w:val="single"/>
              </w:rPr>
            </w:pPr>
            <w:r w:rsidRPr="00123F69">
              <w:rPr>
                <w:rFonts w:ascii="Batang" w:eastAsia="Batang" w:hAnsi="Batang"/>
                <w:b/>
                <w:bCs/>
                <w:sz w:val="20"/>
                <w:szCs w:val="20"/>
              </w:rPr>
              <w:t>Fonction : aide à l’apprentissage</w:t>
            </w:r>
            <w:r w:rsidRPr="00123F69">
              <w:rPr>
                <w:rFonts w:ascii="Batang" w:eastAsia="Batang" w:hAnsi="Batang"/>
                <w:b/>
                <w:bCs/>
                <w:u w:val="single"/>
              </w:rPr>
              <w:t xml:space="preserve"> </w:t>
            </w:r>
          </w:p>
          <w:p w:rsidR="0091137E" w:rsidRPr="00123F69" w:rsidRDefault="0091137E" w:rsidP="0091137E">
            <w:pPr>
              <w:jc w:val="both"/>
              <w:rPr>
                <w:rFonts w:ascii="Batang" w:eastAsia="Batang" w:hAnsi="Batang"/>
                <w:bCs/>
                <w:sz w:val="22"/>
                <w:szCs w:val="22"/>
              </w:rPr>
            </w:pPr>
            <w:r w:rsidRPr="00123F69">
              <w:rPr>
                <w:rFonts w:ascii="Batang" w:eastAsia="Batang" w:hAnsi="Batang"/>
                <w:bCs/>
                <w:sz w:val="22"/>
                <w:szCs w:val="22"/>
              </w:rPr>
              <w:t xml:space="preserve">L’enseignant effectue un rappel des </w:t>
            </w:r>
            <w:commentRangeStart w:id="11"/>
            <w:r w:rsidRPr="00123F69">
              <w:rPr>
                <w:rFonts w:ascii="Batang" w:eastAsia="Batang" w:hAnsi="Batang"/>
                <w:bCs/>
                <w:sz w:val="22"/>
                <w:szCs w:val="22"/>
              </w:rPr>
              <w:t xml:space="preserve">éléments </w:t>
            </w:r>
            <w:commentRangeEnd w:id="11"/>
            <w:r w:rsidR="00123F69" w:rsidRPr="00123F69">
              <w:rPr>
                <w:rStyle w:val="Marquedecommentaire"/>
              </w:rPr>
              <w:commentReference w:id="11"/>
            </w:r>
            <w:r w:rsidRPr="00123F69">
              <w:rPr>
                <w:rFonts w:ascii="Batang" w:eastAsia="Batang" w:hAnsi="Batang"/>
                <w:bCs/>
                <w:sz w:val="22"/>
                <w:szCs w:val="22"/>
              </w:rPr>
              <w:t xml:space="preserve">devant composer le plan d’entrainement. En prenant en considération les résultats obtenus lors des évaluations de la condition physique, l’élève devra choisir parmi les ateliers proposer dans le cahier de l’élève afin de travailler les éléments les plus faibles de sa condition physique. Effectuer les choix au fur et à mesure que les exercices sont présentés. </w:t>
            </w:r>
          </w:p>
          <w:p w:rsidR="001F129D" w:rsidRPr="00123F69" w:rsidRDefault="00106607" w:rsidP="001F129D">
            <w:pPr>
              <w:jc w:val="both"/>
              <w:rPr>
                <w:rFonts w:ascii="Batang" w:eastAsia="Batang" w:hAnsi="Batang"/>
                <w:b/>
                <w:sz w:val="22"/>
                <w:szCs w:val="22"/>
                <w:u w:val="single"/>
              </w:rPr>
            </w:pPr>
            <w:r w:rsidRPr="00123F69">
              <w:rPr>
                <w:rFonts w:ascii="Batang" w:eastAsia="Batang" w:hAnsi="Batang"/>
                <w:b/>
                <w:sz w:val="22"/>
                <w:szCs w:val="22"/>
                <w:u w:val="single"/>
              </w:rPr>
              <w:lastRenderedPageBreak/>
              <w:t>Tâche </w:t>
            </w:r>
            <w:r w:rsidR="00B067D5" w:rsidRPr="00123F69">
              <w:rPr>
                <w:rFonts w:ascii="Batang" w:eastAsia="Batang" w:hAnsi="Batang"/>
                <w:b/>
                <w:sz w:val="22"/>
                <w:szCs w:val="22"/>
                <w:u w:val="single"/>
              </w:rPr>
              <w:t>3</w:t>
            </w:r>
            <w:r w:rsidR="0091137E" w:rsidRPr="00123F69">
              <w:rPr>
                <w:rFonts w:ascii="Batang" w:eastAsia="Batang" w:hAnsi="Batang"/>
                <w:b/>
                <w:sz w:val="22"/>
                <w:szCs w:val="22"/>
                <w:u w:val="single"/>
              </w:rPr>
              <w:t>.1</w:t>
            </w:r>
            <w:r w:rsidR="00B067D5" w:rsidRPr="00123F69">
              <w:rPr>
                <w:rFonts w:ascii="Batang" w:eastAsia="Batang" w:hAnsi="Batang"/>
                <w:b/>
                <w:sz w:val="22"/>
                <w:szCs w:val="22"/>
                <w:u w:val="single"/>
              </w:rPr>
              <w:t> : acquisition de savoirs (40 minutes)</w:t>
            </w:r>
          </w:p>
          <w:p w:rsidR="00B067D5" w:rsidRPr="00123F69" w:rsidRDefault="00B067D5" w:rsidP="001F129D">
            <w:pPr>
              <w:jc w:val="both"/>
              <w:rPr>
                <w:rFonts w:ascii="Batang" w:eastAsia="Batang" w:hAnsi="Batang"/>
                <w:b/>
                <w:sz w:val="20"/>
                <w:szCs w:val="20"/>
              </w:rPr>
            </w:pPr>
            <w:r w:rsidRPr="00123F69">
              <w:rPr>
                <w:rFonts w:ascii="Batang" w:eastAsia="Batang" w:hAnsi="Batang"/>
                <w:b/>
                <w:sz w:val="20"/>
                <w:szCs w:val="20"/>
              </w:rPr>
              <w:t>Fonction : aide à l’apprentissage</w:t>
            </w:r>
          </w:p>
          <w:p w:rsidR="00B067D5" w:rsidRPr="00123F69" w:rsidRDefault="00B067D5" w:rsidP="001F129D">
            <w:pPr>
              <w:jc w:val="both"/>
              <w:rPr>
                <w:rFonts w:ascii="Batang" w:eastAsia="Batang" w:hAnsi="Batang"/>
                <w:sz w:val="20"/>
                <w:szCs w:val="20"/>
              </w:rPr>
            </w:pPr>
          </w:p>
          <w:p w:rsidR="00B067D5" w:rsidRPr="00123F69" w:rsidRDefault="00B067D5" w:rsidP="001F129D">
            <w:pPr>
              <w:jc w:val="both"/>
              <w:rPr>
                <w:rFonts w:ascii="Batang" w:eastAsia="Batang" w:hAnsi="Batang"/>
                <w:sz w:val="22"/>
                <w:szCs w:val="22"/>
              </w:rPr>
            </w:pPr>
            <w:r w:rsidRPr="00123F69">
              <w:rPr>
                <w:rFonts w:ascii="Batang" w:eastAsia="Batang" w:hAnsi="Batang"/>
                <w:sz w:val="22"/>
                <w:szCs w:val="22"/>
              </w:rPr>
              <w:t>L’enseignant présentera les différents exercices qui composeront les ateliers disponibles pour les choix du plan d’entrainement des élèves.</w:t>
            </w:r>
          </w:p>
          <w:p w:rsidR="00B067D5" w:rsidRPr="00123F69" w:rsidRDefault="00B067D5" w:rsidP="001F129D">
            <w:pPr>
              <w:jc w:val="both"/>
              <w:rPr>
                <w:rFonts w:ascii="Batang" w:eastAsia="Batang" w:hAnsi="Batang"/>
                <w:sz w:val="22"/>
                <w:szCs w:val="22"/>
              </w:rPr>
            </w:pPr>
          </w:p>
          <w:p w:rsidR="00B067D5" w:rsidRPr="00123F69" w:rsidRDefault="00B067D5" w:rsidP="001F129D">
            <w:pPr>
              <w:jc w:val="both"/>
              <w:rPr>
                <w:rFonts w:ascii="Batang" w:eastAsia="Batang" w:hAnsi="Batang"/>
                <w:sz w:val="22"/>
                <w:szCs w:val="22"/>
              </w:rPr>
            </w:pPr>
            <w:r w:rsidRPr="00123F69">
              <w:rPr>
                <w:rFonts w:ascii="Batang" w:eastAsia="Batang" w:hAnsi="Batang"/>
                <w:sz w:val="22"/>
                <w:szCs w:val="22"/>
              </w:rPr>
              <w:t>Les élève</w:t>
            </w:r>
            <w:r w:rsidR="006B42E2" w:rsidRPr="00123F69">
              <w:rPr>
                <w:rFonts w:ascii="Batang" w:eastAsia="Batang" w:hAnsi="Batang"/>
                <w:sz w:val="22"/>
                <w:szCs w:val="22"/>
              </w:rPr>
              <w:t>s</w:t>
            </w:r>
            <w:r w:rsidRPr="00123F69">
              <w:rPr>
                <w:rFonts w:ascii="Batang" w:eastAsia="Batang" w:hAnsi="Batang"/>
                <w:sz w:val="22"/>
                <w:szCs w:val="22"/>
              </w:rPr>
              <w:t xml:space="preserve"> auront la possibilité de tester chaque exercice, et ce dans les trois sections du plan (cardio, musculation, flexibilité)</w:t>
            </w:r>
            <w:r w:rsidR="006942D6" w:rsidRPr="00123F69">
              <w:rPr>
                <w:rFonts w:ascii="Batang" w:eastAsia="Batang" w:hAnsi="Batang"/>
                <w:sz w:val="22"/>
                <w:szCs w:val="22"/>
              </w:rPr>
              <w:t>, sous la forme d’atelier.</w:t>
            </w:r>
            <w:r w:rsidR="006B42E2" w:rsidRPr="00123F69">
              <w:rPr>
                <w:rFonts w:ascii="Batang" w:eastAsia="Batang" w:hAnsi="Batang"/>
                <w:sz w:val="22"/>
                <w:szCs w:val="22"/>
              </w:rPr>
              <w:t xml:space="preserve"> </w:t>
            </w:r>
          </w:p>
          <w:p w:rsidR="00A31359" w:rsidRPr="005478AA" w:rsidRDefault="00A31359" w:rsidP="001F129D">
            <w:pPr>
              <w:jc w:val="both"/>
              <w:rPr>
                <w:rFonts w:ascii="Batang" w:eastAsia="Batang" w:hAnsi="Batang"/>
                <w:sz w:val="22"/>
                <w:szCs w:val="22"/>
                <w:highlight w:val="lightGray"/>
              </w:rPr>
            </w:pPr>
          </w:p>
          <w:p w:rsidR="00273616" w:rsidRPr="00123F69" w:rsidRDefault="00273616" w:rsidP="001F129D">
            <w:pPr>
              <w:jc w:val="both"/>
              <w:rPr>
                <w:rFonts w:ascii="Batang" w:eastAsia="Batang" w:hAnsi="Batang"/>
                <w:b/>
                <w:sz w:val="22"/>
                <w:szCs w:val="22"/>
              </w:rPr>
            </w:pPr>
            <w:r w:rsidRPr="00123F69">
              <w:rPr>
                <w:rFonts w:ascii="Batang" w:eastAsia="Batang" w:hAnsi="Batang"/>
                <w:b/>
                <w:sz w:val="22"/>
                <w:szCs w:val="22"/>
              </w:rPr>
              <w:t>Voir l’ensemble des images associée</w:t>
            </w:r>
            <w:r w:rsidR="00A31359" w:rsidRPr="00123F69">
              <w:rPr>
                <w:rFonts w:ascii="Batang" w:eastAsia="Batang" w:hAnsi="Batang"/>
                <w:b/>
                <w:sz w:val="22"/>
                <w:szCs w:val="22"/>
              </w:rPr>
              <w:t xml:space="preserve">s </w:t>
            </w:r>
            <w:r w:rsidR="00845F26" w:rsidRPr="00123F69">
              <w:rPr>
                <w:rFonts w:ascii="Batang" w:eastAsia="Batang" w:hAnsi="Batang"/>
                <w:b/>
                <w:sz w:val="22"/>
                <w:szCs w:val="22"/>
              </w:rPr>
              <w:t>à la</w:t>
            </w:r>
            <w:r w:rsidR="00A31359" w:rsidRPr="00123F69">
              <w:rPr>
                <w:rFonts w:ascii="Batang" w:eastAsia="Batang" w:hAnsi="Batang"/>
                <w:b/>
                <w:sz w:val="22"/>
                <w:szCs w:val="22"/>
              </w:rPr>
              <w:t xml:space="preserve"> description dans le </w:t>
            </w:r>
            <w:r w:rsidR="00845F26">
              <w:rPr>
                <w:rFonts w:ascii="Batang" w:eastAsia="Batang" w:hAnsi="Batang"/>
                <w:b/>
                <w:sz w:val="22"/>
                <w:szCs w:val="22"/>
              </w:rPr>
              <w:t>document «Annexe»</w:t>
            </w:r>
            <w:r w:rsidR="00A31359" w:rsidRPr="00123F69">
              <w:rPr>
                <w:rFonts w:ascii="Batang" w:eastAsia="Batang" w:hAnsi="Batang"/>
                <w:b/>
                <w:sz w:val="22"/>
                <w:szCs w:val="22"/>
              </w:rPr>
              <w:t>!</w:t>
            </w:r>
          </w:p>
          <w:p w:rsidR="00273616" w:rsidRPr="00123F69" w:rsidRDefault="00273616" w:rsidP="001F129D">
            <w:pPr>
              <w:jc w:val="both"/>
              <w:rPr>
                <w:rFonts w:ascii="Batang" w:eastAsia="Batang" w:hAnsi="Batang"/>
                <w:b/>
                <w:sz w:val="22"/>
                <w:szCs w:val="22"/>
              </w:rPr>
            </w:pPr>
          </w:p>
          <w:p w:rsidR="00944EEC" w:rsidRPr="00123F69" w:rsidRDefault="006942D6" w:rsidP="001F129D">
            <w:pPr>
              <w:jc w:val="both"/>
              <w:rPr>
                <w:rFonts w:ascii="Batang" w:eastAsia="Batang" w:hAnsi="Batang"/>
                <w:b/>
                <w:sz w:val="22"/>
                <w:szCs w:val="22"/>
              </w:rPr>
            </w:pPr>
            <w:r w:rsidRPr="00123F69">
              <w:rPr>
                <w:rFonts w:ascii="Batang" w:eastAsia="Batang" w:hAnsi="Batang"/>
                <w:b/>
                <w:sz w:val="22"/>
                <w:szCs w:val="22"/>
              </w:rPr>
              <w:t xml:space="preserve">Atelier d’exercice </w:t>
            </w:r>
            <w:r w:rsidR="00106607" w:rsidRPr="00123F69">
              <w:rPr>
                <w:rFonts w:ascii="Batang" w:eastAsia="Batang" w:hAnsi="Batang"/>
                <w:b/>
                <w:sz w:val="22"/>
                <w:szCs w:val="22"/>
              </w:rPr>
              <w:t>cardio</w:t>
            </w:r>
            <w:r w:rsidR="00944EEC" w:rsidRPr="00123F69">
              <w:rPr>
                <w:rFonts w:ascii="Batang" w:eastAsia="Batang" w:hAnsi="Batang"/>
                <w:b/>
                <w:sz w:val="22"/>
                <w:szCs w:val="22"/>
              </w:rPr>
              <w:t> :</w:t>
            </w:r>
          </w:p>
          <w:p w:rsidR="00DD14ED" w:rsidRPr="00123F69" w:rsidRDefault="00DD14ED" w:rsidP="001F129D">
            <w:pPr>
              <w:jc w:val="both"/>
              <w:rPr>
                <w:rFonts w:ascii="Batang" w:eastAsia="Batang" w:hAnsi="Batang"/>
                <w:sz w:val="22"/>
                <w:szCs w:val="22"/>
              </w:rPr>
            </w:pPr>
            <w:r w:rsidRPr="00123F69">
              <w:rPr>
                <w:rFonts w:ascii="Batang" w:eastAsia="Batang" w:hAnsi="Batang"/>
                <w:sz w:val="22"/>
                <w:szCs w:val="22"/>
                <w:u w:val="single"/>
              </w:rPr>
              <w:t>Corde à sauter :</w:t>
            </w:r>
            <w:r w:rsidRPr="00123F69">
              <w:rPr>
                <w:rFonts w:ascii="Batang" w:eastAsia="Batang" w:hAnsi="Batang"/>
                <w:sz w:val="22"/>
                <w:szCs w:val="22"/>
              </w:rPr>
              <w:t xml:space="preserve"> Effectuer 3 minutes de corde à sauter rapide avec le style </w:t>
            </w:r>
            <w:proofErr w:type="gramStart"/>
            <w:r w:rsidRPr="00123F69">
              <w:rPr>
                <w:rFonts w:ascii="Batang" w:eastAsia="Batang" w:hAnsi="Batang"/>
                <w:sz w:val="22"/>
                <w:szCs w:val="22"/>
              </w:rPr>
              <w:t>boxer</w:t>
            </w:r>
            <w:proofErr w:type="gramEnd"/>
            <w:r w:rsidRPr="00123F69">
              <w:rPr>
                <w:rFonts w:ascii="Batang" w:eastAsia="Batang" w:hAnsi="Batang"/>
                <w:sz w:val="22"/>
                <w:szCs w:val="22"/>
              </w:rPr>
              <w:t xml:space="preserve"> (petits pas près du sol et très </w:t>
            </w:r>
            <w:r w:rsidR="00106607" w:rsidRPr="00123F69">
              <w:rPr>
                <w:rFonts w:ascii="Batang" w:eastAsia="Batang" w:hAnsi="Batang"/>
                <w:sz w:val="22"/>
                <w:szCs w:val="22"/>
              </w:rPr>
              <w:t>rapides</w:t>
            </w:r>
            <w:r w:rsidRPr="00123F69">
              <w:rPr>
                <w:rFonts w:ascii="Batang" w:eastAsia="Batang" w:hAnsi="Batang"/>
                <w:sz w:val="22"/>
                <w:szCs w:val="22"/>
              </w:rPr>
              <w:t>)</w:t>
            </w:r>
          </w:p>
          <w:p w:rsidR="00815A4D" w:rsidRPr="00123F69" w:rsidRDefault="00815A4D" w:rsidP="001F129D">
            <w:pPr>
              <w:jc w:val="both"/>
              <w:rPr>
                <w:rFonts w:ascii="Batang" w:eastAsia="Batang" w:hAnsi="Batang"/>
                <w:sz w:val="22"/>
                <w:szCs w:val="22"/>
              </w:rPr>
            </w:pPr>
          </w:p>
          <w:p w:rsidR="00DD14ED" w:rsidRPr="00123F69" w:rsidRDefault="00DD14ED" w:rsidP="001F129D">
            <w:pPr>
              <w:jc w:val="both"/>
              <w:rPr>
                <w:rFonts w:ascii="Batang" w:eastAsia="Batang" w:hAnsi="Batang"/>
                <w:sz w:val="22"/>
                <w:szCs w:val="22"/>
              </w:rPr>
            </w:pPr>
            <w:r w:rsidRPr="00123F69">
              <w:rPr>
                <w:rFonts w:ascii="Batang" w:eastAsia="Batang" w:hAnsi="Batang"/>
                <w:sz w:val="22"/>
                <w:szCs w:val="22"/>
                <w:u w:val="single"/>
              </w:rPr>
              <w:t>Suicide :</w:t>
            </w:r>
            <w:r w:rsidRPr="00123F69">
              <w:rPr>
                <w:rFonts w:ascii="Batang" w:eastAsia="Batang" w:hAnsi="Batang"/>
                <w:sz w:val="22"/>
                <w:szCs w:val="22"/>
              </w:rPr>
              <w:t xml:space="preserve"> Courir en effectuant des allers et </w:t>
            </w:r>
            <w:r w:rsidR="00106607" w:rsidRPr="00123F69">
              <w:rPr>
                <w:rFonts w:ascii="Batang" w:eastAsia="Batang" w:hAnsi="Batang"/>
                <w:sz w:val="22"/>
                <w:szCs w:val="22"/>
              </w:rPr>
              <w:t>retours</w:t>
            </w:r>
            <w:r w:rsidRPr="00123F69">
              <w:rPr>
                <w:rFonts w:ascii="Batang" w:eastAsia="Batang" w:hAnsi="Batang"/>
                <w:sz w:val="22"/>
                <w:szCs w:val="22"/>
              </w:rPr>
              <w:t xml:space="preserve">, en suivant l’ordre des </w:t>
            </w:r>
            <w:r w:rsidR="00106607" w:rsidRPr="00123F69">
              <w:rPr>
                <w:rFonts w:ascii="Batang" w:eastAsia="Batang" w:hAnsi="Batang"/>
                <w:sz w:val="22"/>
                <w:szCs w:val="22"/>
              </w:rPr>
              <w:t>lignes</w:t>
            </w:r>
            <w:r w:rsidRPr="00123F69">
              <w:rPr>
                <w:rFonts w:ascii="Batang" w:eastAsia="Batang" w:hAnsi="Batang"/>
                <w:sz w:val="22"/>
                <w:szCs w:val="22"/>
              </w:rPr>
              <w:t xml:space="preserve"> au sol. Toucher le sol à chaque ligne et retourner au point de départ avant de repartir pour la ligne suivante. (effectuer l’aller et le retour en touchant à toutes les lignes à chaque fois, </w:t>
            </w:r>
            <w:proofErr w:type="spellStart"/>
            <w:r w:rsidRPr="00123F69">
              <w:rPr>
                <w:rFonts w:ascii="Batang" w:eastAsia="Batang" w:hAnsi="Batang"/>
                <w:sz w:val="22"/>
                <w:szCs w:val="22"/>
              </w:rPr>
              <w:t>l</w:t>
            </w:r>
            <w:proofErr w:type="spellEnd"/>
            <w:r w:rsidRPr="00123F69">
              <w:rPr>
                <w:rFonts w:ascii="Batang" w:eastAsia="Batang" w:hAnsi="Batang"/>
                <w:sz w:val="22"/>
                <w:szCs w:val="22"/>
              </w:rPr>
              <w:t xml:space="preserve"> tout le plus rapidement possible)</w:t>
            </w:r>
          </w:p>
          <w:p w:rsidR="00815A4D" w:rsidRPr="00123F69" w:rsidRDefault="00815A4D" w:rsidP="001F129D">
            <w:pPr>
              <w:jc w:val="both"/>
              <w:rPr>
                <w:rFonts w:ascii="Batang" w:eastAsia="Batang" w:hAnsi="Batang"/>
                <w:sz w:val="22"/>
                <w:szCs w:val="22"/>
              </w:rPr>
            </w:pPr>
          </w:p>
          <w:p w:rsidR="00944EEC" w:rsidRPr="00123F69" w:rsidRDefault="00DD14ED" w:rsidP="001F129D">
            <w:pPr>
              <w:jc w:val="both"/>
              <w:rPr>
                <w:rFonts w:ascii="Batang" w:eastAsia="Batang" w:hAnsi="Batang"/>
                <w:sz w:val="22"/>
                <w:szCs w:val="22"/>
              </w:rPr>
            </w:pPr>
            <w:proofErr w:type="spellStart"/>
            <w:r w:rsidRPr="00123F69">
              <w:rPr>
                <w:rFonts w:ascii="Batang" w:eastAsia="Batang" w:hAnsi="Batang"/>
                <w:sz w:val="22"/>
                <w:szCs w:val="22"/>
                <w:u w:val="single"/>
              </w:rPr>
              <w:t>Step</w:t>
            </w:r>
            <w:proofErr w:type="spellEnd"/>
            <w:r w:rsidRPr="00123F69">
              <w:rPr>
                <w:rFonts w:ascii="Batang" w:eastAsia="Batang" w:hAnsi="Batang"/>
                <w:sz w:val="22"/>
                <w:szCs w:val="22"/>
                <w:u w:val="single"/>
              </w:rPr>
              <w:t> :</w:t>
            </w:r>
            <w:r w:rsidRPr="00123F69">
              <w:rPr>
                <w:rFonts w:ascii="Batang" w:eastAsia="Batang" w:hAnsi="Batang"/>
                <w:sz w:val="22"/>
                <w:szCs w:val="22"/>
              </w:rPr>
              <w:t xml:space="preserve"> Effectuer des </w:t>
            </w:r>
            <w:r w:rsidR="00106607" w:rsidRPr="00123F69">
              <w:rPr>
                <w:rFonts w:ascii="Batang" w:eastAsia="Batang" w:hAnsi="Batang"/>
                <w:sz w:val="22"/>
                <w:szCs w:val="22"/>
              </w:rPr>
              <w:t>montées</w:t>
            </w:r>
            <w:r w:rsidRPr="00123F69">
              <w:rPr>
                <w:rFonts w:ascii="Batang" w:eastAsia="Batang" w:hAnsi="Batang"/>
                <w:sz w:val="22"/>
                <w:szCs w:val="22"/>
              </w:rPr>
              <w:t xml:space="preserve"> et </w:t>
            </w:r>
            <w:r w:rsidR="00106607" w:rsidRPr="00123F69">
              <w:rPr>
                <w:rFonts w:ascii="Batang" w:eastAsia="Batang" w:hAnsi="Batang"/>
                <w:sz w:val="22"/>
                <w:szCs w:val="22"/>
              </w:rPr>
              <w:t>descentes</w:t>
            </w:r>
            <w:r w:rsidRPr="00123F69">
              <w:rPr>
                <w:rFonts w:ascii="Batang" w:eastAsia="Batang" w:hAnsi="Batang"/>
                <w:sz w:val="22"/>
                <w:szCs w:val="22"/>
              </w:rPr>
              <w:t xml:space="preserve"> du </w:t>
            </w:r>
            <w:proofErr w:type="spellStart"/>
            <w:r w:rsidRPr="00123F69">
              <w:rPr>
                <w:rFonts w:ascii="Batang" w:eastAsia="Batang" w:hAnsi="Batang"/>
                <w:sz w:val="22"/>
                <w:szCs w:val="22"/>
              </w:rPr>
              <w:t>step</w:t>
            </w:r>
            <w:proofErr w:type="spellEnd"/>
            <w:r w:rsidRPr="00123F69">
              <w:rPr>
                <w:rFonts w:ascii="Batang" w:eastAsia="Batang" w:hAnsi="Batang"/>
                <w:sz w:val="22"/>
                <w:szCs w:val="22"/>
              </w:rPr>
              <w:t>, pour imiter des escaliers. Effectuer le mouvement rapidement durant 2 minutes. Prendre une pause puis recommence</w:t>
            </w:r>
            <w:r w:rsidR="00106607" w:rsidRPr="00123F69">
              <w:rPr>
                <w:rFonts w:ascii="Batang" w:eastAsia="Batang" w:hAnsi="Batang"/>
                <w:sz w:val="22"/>
                <w:szCs w:val="22"/>
              </w:rPr>
              <w:t xml:space="preserve">r </w:t>
            </w:r>
            <w:r w:rsidRPr="00123F69">
              <w:rPr>
                <w:rFonts w:ascii="Batang" w:eastAsia="Batang" w:hAnsi="Batang"/>
                <w:sz w:val="22"/>
                <w:szCs w:val="22"/>
              </w:rPr>
              <w:t>une seconde fois.</w:t>
            </w:r>
          </w:p>
          <w:p w:rsidR="00AC67BD" w:rsidRPr="00123F69" w:rsidRDefault="00AC67BD" w:rsidP="001F129D">
            <w:pPr>
              <w:jc w:val="both"/>
              <w:rPr>
                <w:rFonts w:ascii="Batang" w:eastAsia="Batang" w:hAnsi="Batang"/>
                <w:sz w:val="22"/>
                <w:szCs w:val="22"/>
              </w:rPr>
            </w:pPr>
            <w:r w:rsidRPr="00123F69">
              <w:rPr>
                <w:rFonts w:ascii="Batang" w:eastAsia="Batang" w:hAnsi="Batang"/>
                <w:sz w:val="22"/>
                <w:szCs w:val="22"/>
              </w:rPr>
              <w:t xml:space="preserve">                                                                                    </w:t>
            </w:r>
          </w:p>
          <w:p w:rsidR="00815A4D" w:rsidRPr="00123F69" w:rsidRDefault="00B42F1F" w:rsidP="00B42F1F">
            <w:pPr>
              <w:rPr>
                <w:rFonts w:ascii="Batang" w:eastAsia="Batang" w:hAnsi="Batang"/>
                <w:sz w:val="22"/>
                <w:szCs w:val="22"/>
              </w:rPr>
            </w:pPr>
            <w:r w:rsidRPr="00123F69">
              <w:rPr>
                <w:rFonts w:ascii="Batang" w:eastAsia="Batang" w:hAnsi="Batang"/>
                <w:sz w:val="22"/>
                <w:szCs w:val="22"/>
              </w:rPr>
              <w:t xml:space="preserve">                     </w:t>
            </w:r>
            <w:r w:rsidR="00AC67BD" w:rsidRPr="00123F69">
              <w:rPr>
                <w:rFonts w:ascii="Batang" w:eastAsia="Batang" w:hAnsi="Batang"/>
                <w:sz w:val="22"/>
                <w:szCs w:val="22"/>
              </w:rPr>
              <w:t xml:space="preserve">Schéma exercice corde à sauter                          Schéma exercice </w:t>
            </w:r>
            <w:proofErr w:type="spellStart"/>
            <w:r w:rsidR="00AC67BD" w:rsidRPr="00123F69">
              <w:rPr>
                <w:rFonts w:ascii="Batang" w:eastAsia="Batang" w:hAnsi="Batang"/>
                <w:sz w:val="22"/>
                <w:szCs w:val="22"/>
              </w:rPr>
              <w:t>step</w:t>
            </w:r>
            <w:proofErr w:type="spellEnd"/>
          </w:p>
          <w:p w:rsidR="00AC67BD" w:rsidRPr="005478AA" w:rsidRDefault="0037466E" w:rsidP="001F129D">
            <w:pPr>
              <w:jc w:val="both"/>
              <w:rPr>
                <w:rFonts w:ascii="Batang" w:eastAsia="Batang" w:hAnsi="Batang"/>
                <w:sz w:val="22"/>
                <w:szCs w:val="22"/>
                <w:highlight w:val="lightGray"/>
              </w:rPr>
            </w:pPr>
            <w:r>
              <w:rPr>
                <w:noProof/>
                <w:lang w:eastAsia="fr-CA"/>
              </w:rPr>
              <w:drawing>
                <wp:anchor distT="0" distB="0" distL="114300" distR="114300" simplePos="0" relativeHeight="251665408" behindDoc="1" locked="0" layoutInCell="1" allowOverlap="1">
                  <wp:simplePos x="0" y="0"/>
                  <wp:positionH relativeFrom="column">
                    <wp:posOffset>1232535</wp:posOffset>
                  </wp:positionH>
                  <wp:positionV relativeFrom="paragraph">
                    <wp:posOffset>24765</wp:posOffset>
                  </wp:positionV>
                  <wp:extent cx="1002665" cy="1416050"/>
                  <wp:effectExtent l="0" t="0" r="6985" b="0"/>
                  <wp:wrapTight wrapText="bothSides">
                    <wp:wrapPolygon edited="0">
                      <wp:start x="0" y="0"/>
                      <wp:lineTo x="0" y="21213"/>
                      <wp:lineTo x="21340" y="21213"/>
                      <wp:lineTo x="21340" y="0"/>
                      <wp:lineTo x="0" y="0"/>
                    </wp:wrapPolygon>
                  </wp:wrapTight>
                  <wp:docPr id="111" name="Image 111" descr="sauter-a-la-corde-t20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sauter-a-la-corde-t2093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02665" cy="1416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C67BD" w:rsidRPr="005478AA" w:rsidRDefault="00AC67BD" w:rsidP="001F129D">
            <w:pPr>
              <w:jc w:val="both"/>
              <w:rPr>
                <w:rFonts w:ascii="Batang" w:eastAsia="Batang" w:hAnsi="Batang"/>
                <w:sz w:val="22"/>
                <w:szCs w:val="22"/>
                <w:highlight w:val="lightGray"/>
              </w:rPr>
            </w:pPr>
          </w:p>
          <w:p w:rsidR="00AC67BD" w:rsidRPr="005478AA" w:rsidRDefault="00AC67BD" w:rsidP="001F129D">
            <w:pPr>
              <w:jc w:val="both"/>
              <w:rPr>
                <w:rFonts w:ascii="Batang" w:eastAsia="Batang" w:hAnsi="Batang"/>
                <w:sz w:val="22"/>
                <w:szCs w:val="22"/>
                <w:highlight w:val="lightGray"/>
              </w:rPr>
            </w:pPr>
          </w:p>
          <w:p w:rsidR="00AC67BD" w:rsidRPr="005478AA" w:rsidRDefault="00AC67BD" w:rsidP="001F129D">
            <w:pPr>
              <w:jc w:val="both"/>
              <w:rPr>
                <w:rFonts w:ascii="Batang" w:eastAsia="Batang" w:hAnsi="Batang"/>
                <w:sz w:val="22"/>
                <w:szCs w:val="22"/>
                <w:highlight w:val="lightGray"/>
              </w:rPr>
            </w:pPr>
          </w:p>
          <w:p w:rsidR="00AC67BD" w:rsidRPr="005478AA" w:rsidRDefault="00AC67BD" w:rsidP="001F129D">
            <w:pPr>
              <w:jc w:val="both"/>
              <w:rPr>
                <w:rFonts w:ascii="Batang" w:eastAsia="Batang" w:hAnsi="Batang"/>
                <w:sz w:val="22"/>
                <w:szCs w:val="22"/>
                <w:highlight w:val="lightGray"/>
              </w:rPr>
            </w:pPr>
          </w:p>
          <w:p w:rsidR="00AC67BD" w:rsidRPr="005478AA" w:rsidRDefault="00AC67BD" w:rsidP="001F129D">
            <w:pPr>
              <w:jc w:val="both"/>
              <w:rPr>
                <w:rFonts w:ascii="Batang" w:eastAsia="Batang" w:hAnsi="Batang"/>
                <w:sz w:val="22"/>
                <w:szCs w:val="22"/>
                <w:highlight w:val="lightGray"/>
              </w:rPr>
            </w:pPr>
          </w:p>
          <w:p w:rsidR="00AC67BD" w:rsidRPr="005478AA" w:rsidRDefault="00AC67BD" w:rsidP="001F129D">
            <w:pPr>
              <w:jc w:val="both"/>
              <w:rPr>
                <w:rFonts w:ascii="Batang" w:eastAsia="Batang" w:hAnsi="Batang"/>
                <w:sz w:val="22"/>
                <w:szCs w:val="22"/>
                <w:highlight w:val="lightGray"/>
              </w:rPr>
            </w:pPr>
          </w:p>
          <w:p w:rsidR="00AC67BD" w:rsidRPr="005478AA" w:rsidRDefault="00AC67BD" w:rsidP="001F129D">
            <w:pPr>
              <w:jc w:val="both"/>
              <w:rPr>
                <w:rFonts w:ascii="Batang" w:eastAsia="Batang" w:hAnsi="Batang"/>
                <w:sz w:val="22"/>
                <w:szCs w:val="22"/>
                <w:highlight w:val="lightGray"/>
              </w:rPr>
            </w:pPr>
          </w:p>
          <w:p w:rsidR="00AC67BD" w:rsidRPr="005478AA" w:rsidRDefault="00AC67BD" w:rsidP="001F129D">
            <w:pPr>
              <w:jc w:val="both"/>
              <w:rPr>
                <w:rFonts w:ascii="Batang" w:eastAsia="Batang" w:hAnsi="Batang"/>
                <w:sz w:val="22"/>
                <w:szCs w:val="22"/>
                <w:highlight w:val="lightGray"/>
              </w:rPr>
            </w:pPr>
          </w:p>
          <w:p w:rsidR="00AC67BD" w:rsidRPr="005478AA" w:rsidRDefault="0037466E" w:rsidP="001F129D">
            <w:pPr>
              <w:jc w:val="both"/>
              <w:rPr>
                <w:rFonts w:ascii="Batang" w:eastAsia="Batang" w:hAnsi="Batang"/>
                <w:sz w:val="16"/>
                <w:szCs w:val="16"/>
                <w:highlight w:val="lightGray"/>
              </w:rPr>
            </w:pPr>
            <w:r>
              <w:rPr>
                <w:noProof/>
                <w:sz w:val="16"/>
                <w:szCs w:val="16"/>
                <w:lang w:eastAsia="fr-CA"/>
              </w:rPr>
              <w:drawing>
                <wp:anchor distT="0" distB="0" distL="114300" distR="114300" simplePos="0" relativeHeight="251664384" behindDoc="1" locked="0" layoutInCell="1" allowOverlap="1">
                  <wp:simplePos x="0" y="0"/>
                  <wp:positionH relativeFrom="column">
                    <wp:posOffset>3537585</wp:posOffset>
                  </wp:positionH>
                  <wp:positionV relativeFrom="paragraph">
                    <wp:posOffset>-1610995</wp:posOffset>
                  </wp:positionV>
                  <wp:extent cx="2897505" cy="1579245"/>
                  <wp:effectExtent l="0" t="0" r="0" b="1905"/>
                  <wp:wrapTight wrapText="bothSides">
                    <wp:wrapPolygon edited="0">
                      <wp:start x="0" y="0"/>
                      <wp:lineTo x="0" y="21366"/>
                      <wp:lineTo x="21444" y="21366"/>
                      <wp:lineTo x="21444" y="0"/>
                      <wp:lineTo x="0" y="0"/>
                    </wp:wrapPolygon>
                  </wp:wrapTight>
                  <wp:docPr id="110" name="Image 110" descr="Exercice st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Exercice step"/>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97505" cy="1579245"/>
                          </a:xfrm>
                          <a:prstGeom prst="rect">
                            <a:avLst/>
                          </a:prstGeom>
                          <a:noFill/>
                          <a:ln>
                            <a:noFill/>
                          </a:ln>
                        </pic:spPr>
                      </pic:pic>
                    </a:graphicData>
                  </a:graphic>
                  <wp14:sizeRelH relativeFrom="page">
                    <wp14:pctWidth>0</wp14:pctWidth>
                  </wp14:sizeRelH>
                  <wp14:sizeRelV relativeFrom="page">
                    <wp14:pctHeight>0</wp14:pctHeight>
                  </wp14:sizeRelV>
                </wp:anchor>
              </w:drawing>
            </w:r>
            <w:r w:rsidR="00AC67BD" w:rsidRPr="005478AA">
              <w:rPr>
                <w:rFonts w:ascii="Batang" w:eastAsia="Batang" w:hAnsi="Batang"/>
                <w:sz w:val="16"/>
                <w:szCs w:val="16"/>
                <w:highlight w:val="lightGray"/>
              </w:rPr>
              <w:t xml:space="preserve">                                                                                                                       Sources : www. eps.roudneff.com </w:t>
            </w:r>
          </w:p>
          <w:p w:rsidR="00AC67BD" w:rsidRPr="005478AA" w:rsidRDefault="00AC67BD" w:rsidP="001F129D">
            <w:pPr>
              <w:jc w:val="both"/>
              <w:rPr>
                <w:rFonts w:ascii="Batang" w:eastAsia="Batang" w:hAnsi="Batang"/>
                <w:sz w:val="22"/>
                <w:szCs w:val="22"/>
                <w:highlight w:val="lightGray"/>
              </w:rPr>
            </w:pPr>
            <w:r w:rsidRPr="005478AA">
              <w:rPr>
                <w:rFonts w:ascii="Batang" w:eastAsia="Batang" w:hAnsi="Batang"/>
                <w:sz w:val="22"/>
                <w:szCs w:val="22"/>
                <w:highlight w:val="lightGray"/>
              </w:rPr>
              <w:t xml:space="preserve">                </w:t>
            </w:r>
          </w:p>
          <w:p w:rsidR="006B42E2" w:rsidRPr="00123F69" w:rsidRDefault="006B42E2" w:rsidP="006B42E2">
            <w:pPr>
              <w:jc w:val="both"/>
              <w:rPr>
                <w:rFonts w:ascii="Batang" w:eastAsia="Batang" w:hAnsi="Batang"/>
                <w:sz w:val="22"/>
                <w:szCs w:val="22"/>
              </w:rPr>
            </w:pPr>
            <w:r w:rsidRPr="00123F69">
              <w:rPr>
                <w:rFonts w:ascii="Batang" w:eastAsia="Batang" w:hAnsi="Batang"/>
                <w:b/>
                <w:sz w:val="22"/>
                <w:szCs w:val="22"/>
              </w:rPr>
              <w:t>Atelier d’exercice de musculation</w:t>
            </w:r>
            <w:r w:rsidRPr="00123F69">
              <w:rPr>
                <w:rFonts w:ascii="Batang" w:eastAsia="Batang" w:hAnsi="Batang"/>
                <w:sz w:val="22"/>
                <w:szCs w:val="22"/>
              </w:rPr>
              <w:t> :</w:t>
            </w:r>
          </w:p>
          <w:p w:rsidR="00DD14ED" w:rsidRPr="00123F69" w:rsidRDefault="00D27D09" w:rsidP="001F129D">
            <w:pPr>
              <w:jc w:val="both"/>
              <w:rPr>
                <w:rFonts w:ascii="Batang" w:eastAsia="Batang" w:hAnsi="Batang"/>
                <w:sz w:val="22"/>
                <w:szCs w:val="22"/>
                <w:u w:val="single"/>
              </w:rPr>
            </w:pPr>
            <w:r w:rsidRPr="00123F69">
              <w:rPr>
                <w:rFonts w:ascii="Batang" w:eastAsia="Batang" w:hAnsi="Batang"/>
                <w:sz w:val="22"/>
                <w:szCs w:val="22"/>
                <w:u w:val="single"/>
              </w:rPr>
              <w:t>HAUT DU CORPS</w:t>
            </w:r>
            <w:r w:rsidR="006B42E2" w:rsidRPr="00123F69">
              <w:rPr>
                <w:rFonts w:ascii="Batang" w:eastAsia="Batang" w:hAnsi="Batang"/>
                <w:sz w:val="22"/>
                <w:szCs w:val="22"/>
                <w:u w:val="single"/>
              </w:rPr>
              <w:t> </w:t>
            </w:r>
          </w:p>
          <w:p w:rsidR="00D27D09" w:rsidRPr="00123F69" w:rsidRDefault="00D27D09" w:rsidP="001F129D">
            <w:pPr>
              <w:jc w:val="both"/>
              <w:rPr>
                <w:rFonts w:ascii="Batang" w:eastAsia="Batang" w:hAnsi="Batang"/>
                <w:sz w:val="22"/>
                <w:szCs w:val="22"/>
                <w:u w:val="single"/>
              </w:rPr>
            </w:pPr>
          </w:p>
          <w:p w:rsidR="00263A4C" w:rsidRPr="00123F69" w:rsidRDefault="006B42E2" w:rsidP="00CF1CF3">
            <w:pPr>
              <w:numPr>
                <w:ilvl w:val="0"/>
                <w:numId w:val="33"/>
              </w:numPr>
              <w:jc w:val="both"/>
              <w:rPr>
                <w:rFonts w:ascii="Batang" w:eastAsia="Batang" w:hAnsi="Batang"/>
                <w:sz w:val="22"/>
                <w:szCs w:val="22"/>
              </w:rPr>
            </w:pPr>
            <w:r w:rsidRPr="00123F69">
              <w:rPr>
                <w:rFonts w:ascii="Batang" w:eastAsia="Batang" w:hAnsi="Batang"/>
                <w:sz w:val="22"/>
                <w:szCs w:val="22"/>
              </w:rPr>
              <w:t xml:space="preserve">Pectoraux : </w:t>
            </w:r>
          </w:p>
          <w:p w:rsidR="006B42E2" w:rsidRPr="00123F69" w:rsidRDefault="00106607" w:rsidP="00CF1CF3">
            <w:pPr>
              <w:numPr>
                <w:ilvl w:val="1"/>
                <w:numId w:val="33"/>
              </w:numPr>
              <w:jc w:val="both"/>
              <w:rPr>
                <w:rFonts w:ascii="Batang" w:eastAsia="Batang" w:hAnsi="Batang"/>
                <w:sz w:val="22"/>
                <w:szCs w:val="22"/>
              </w:rPr>
            </w:pPr>
            <w:r w:rsidRPr="00123F69">
              <w:rPr>
                <w:rFonts w:ascii="Batang" w:eastAsia="Batang" w:hAnsi="Batang"/>
                <w:sz w:val="22"/>
                <w:szCs w:val="22"/>
              </w:rPr>
              <w:t>Traction</w:t>
            </w:r>
            <w:r w:rsidR="00263A4C" w:rsidRPr="00123F69">
              <w:rPr>
                <w:rFonts w:ascii="Batang" w:eastAsia="Batang" w:hAnsi="Batang"/>
                <w:sz w:val="22"/>
                <w:szCs w:val="22"/>
              </w:rPr>
              <w:t xml:space="preserve"> : </w:t>
            </w:r>
            <w:r w:rsidR="006B42E2" w:rsidRPr="00123F69">
              <w:rPr>
                <w:rFonts w:ascii="Batang" w:eastAsia="Batang" w:hAnsi="Batang"/>
                <w:sz w:val="22"/>
                <w:szCs w:val="22"/>
              </w:rPr>
              <w:t xml:space="preserve">Effectuer 10 </w:t>
            </w:r>
            <w:r w:rsidRPr="00123F69">
              <w:rPr>
                <w:rFonts w:ascii="Batang" w:eastAsia="Batang" w:hAnsi="Batang"/>
                <w:sz w:val="22"/>
                <w:szCs w:val="22"/>
              </w:rPr>
              <w:t>tractions</w:t>
            </w:r>
            <w:r w:rsidR="006B42E2" w:rsidRPr="00123F69">
              <w:rPr>
                <w:rFonts w:ascii="Batang" w:eastAsia="Batang" w:hAnsi="Batang"/>
                <w:sz w:val="22"/>
                <w:szCs w:val="22"/>
              </w:rPr>
              <w:t xml:space="preserve"> (selon la variante d</w:t>
            </w:r>
            <w:r w:rsidRPr="00123F69">
              <w:rPr>
                <w:rFonts w:ascii="Batang" w:eastAsia="Batang" w:hAnsi="Batang"/>
                <w:sz w:val="22"/>
                <w:szCs w:val="22"/>
              </w:rPr>
              <w:t xml:space="preserve">u </w:t>
            </w:r>
            <w:r w:rsidR="006B42E2" w:rsidRPr="00123F69">
              <w:rPr>
                <w:rFonts w:ascii="Batang" w:eastAsia="Batang" w:hAnsi="Batang"/>
                <w:sz w:val="22"/>
                <w:szCs w:val="22"/>
              </w:rPr>
              <w:t>niveau de difficulté) (droit, sur les genoux, coude</w:t>
            </w:r>
            <w:r w:rsidRPr="00123F69">
              <w:rPr>
                <w:rFonts w:ascii="Batang" w:eastAsia="Batang" w:hAnsi="Batang"/>
                <w:sz w:val="22"/>
                <w:szCs w:val="22"/>
              </w:rPr>
              <w:t xml:space="preserve">s collés </w:t>
            </w:r>
            <w:r w:rsidR="006B42E2" w:rsidRPr="00123F69">
              <w:rPr>
                <w:rFonts w:ascii="Batang" w:eastAsia="Batang" w:hAnsi="Batang"/>
                <w:sz w:val="22"/>
                <w:szCs w:val="22"/>
              </w:rPr>
              <w:t>au corps</w:t>
            </w:r>
            <w:r w:rsidRPr="00123F69">
              <w:rPr>
                <w:rFonts w:ascii="Batang" w:eastAsia="Batang" w:hAnsi="Batang"/>
                <w:sz w:val="22"/>
                <w:szCs w:val="22"/>
              </w:rPr>
              <w:t xml:space="preserve">, </w:t>
            </w:r>
            <w:r w:rsidR="00263A4C" w:rsidRPr="00123F69">
              <w:rPr>
                <w:rFonts w:ascii="Batang" w:eastAsia="Batang" w:hAnsi="Batang"/>
                <w:sz w:val="22"/>
                <w:szCs w:val="22"/>
              </w:rPr>
              <w:t xml:space="preserve">corps </w:t>
            </w:r>
            <w:r w:rsidR="006B42E2" w:rsidRPr="00123F69">
              <w:rPr>
                <w:rFonts w:ascii="Batang" w:eastAsia="Batang" w:hAnsi="Batang"/>
                <w:sz w:val="22"/>
                <w:szCs w:val="22"/>
              </w:rPr>
              <w:t>incliné</w:t>
            </w:r>
            <w:r w:rsidR="00263A4C" w:rsidRPr="00123F69">
              <w:rPr>
                <w:rFonts w:ascii="Batang" w:eastAsia="Batang" w:hAnsi="Batang"/>
                <w:sz w:val="22"/>
                <w:szCs w:val="22"/>
              </w:rPr>
              <w:t>).</w:t>
            </w:r>
          </w:p>
          <w:p w:rsidR="00924C3D" w:rsidRPr="00123F69" w:rsidRDefault="00924C3D" w:rsidP="00924C3D">
            <w:pPr>
              <w:ind w:left="1440"/>
              <w:jc w:val="both"/>
              <w:rPr>
                <w:rFonts w:ascii="Batang" w:eastAsia="Batang" w:hAnsi="Batang"/>
                <w:sz w:val="22"/>
                <w:szCs w:val="22"/>
              </w:rPr>
            </w:pPr>
          </w:p>
          <w:p w:rsidR="00263A4C" w:rsidRPr="00123F69" w:rsidRDefault="00263A4C" w:rsidP="00CF1CF3">
            <w:pPr>
              <w:numPr>
                <w:ilvl w:val="0"/>
                <w:numId w:val="33"/>
              </w:numPr>
              <w:jc w:val="both"/>
              <w:rPr>
                <w:rFonts w:ascii="Batang" w:eastAsia="Batang" w:hAnsi="Batang"/>
                <w:sz w:val="22"/>
                <w:szCs w:val="22"/>
              </w:rPr>
            </w:pPr>
            <w:r w:rsidRPr="00123F69">
              <w:rPr>
                <w:rFonts w:ascii="Batang" w:eastAsia="Batang" w:hAnsi="Batang"/>
                <w:sz w:val="22"/>
                <w:szCs w:val="22"/>
              </w:rPr>
              <w:t>Épaule :</w:t>
            </w:r>
          </w:p>
          <w:p w:rsidR="00924C3D" w:rsidRPr="00123F69" w:rsidRDefault="00263A4C" w:rsidP="00CF1CF3">
            <w:pPr>
              <w:numPr>
                <w:ilvl w:val="1"/>
                <w:numId w:val="33"/>
              </w:numPr>
              <w:jc w:val="both"/>
              <w:rPr>
                <w:rFonts w:ascii="Batang" w:eastAsia="Batang" w:hAnsi="Batang"/>
                <w:sz w:val="22"/>
                <w:szCs w:val="22"/>
              </w:rPr>
            </w:pPr>
            <w:r w:rsidRPr="00123F69">
              <w:rPr>
                <w:rFonts w:ascii="Batang" w:eastAsia="Batang" w:hAnsi="Batang"/>
                <w:sz w:val="22"/>
                <w:szCs w:val="22"/>
              </w:rPr>
              <w:t>Rotation (facile)</w:t>
            </w:r>
            <w:r w:rsidR="00106607" w:rsidRPr="00123F69">
              <w:rPr>
                <w:rFonts w:ascii="Batang" w:eastAsia="Batang" w:hAnsi="Batang"/>
                <w:sz w:val="22"/>
                <w:szCs w:val="22"/>
              </w:rPr>
              <w:t> :</w:t>
            </w:r>
            <w:r w:rsidRPr="00123F69">
              <w:rPr>
                <w:rFonts w:ascii="Batang" w:eastAsia="Batang" w:hAnsi="Batang"/>
                <w:sz w:val="22"/>
                <w:szCs w:val="22"/>
              </w:rPr>
              <w:t xml:space="preserve"> prendre des bouteilles d’eau dans ses mains et effectuer des petites rotations. Les bras sont placés en extension complète. Effectuer 30seconde de rotation en avant, puis 30 </w:t>
            </w:r>
            <w:r w:rsidR="00106607" w:rsidRPr="00123F69">
              <w:rPr>
                <w:rFonts w:ascii="Batang" w:eastAsia="Batang" w:hAnsi="Batang"/>
                <w:sz w:val="22"/>
                <w:szCs w:val="22"/>
              </w:rPr>
              <w:t>secondes</w:t>
            </w:r>
            <w:r w:rsidRPr="00123F69">
              <w:rPr>
                <w:rFonts w:ascii="Batang" w:eastAsia="Batang" w:hAnsi="Batang"/>
                <w:sz w:val="22"/>
                <w:szCs w:val="22"/>
              </w:rPr>
              <w:t xml:space="preserve"> de rotation arrière. Pause de 30 </w:t>
            </w:r>
            <w:r w:rsidR="00106607" w:rsidRPr="00123F69">
              <w:rPr>
                <w:rFonts w:ascii="Batang" w:eastAsia="Batang" w:hAnsi="Batang"/>
                <w:sz w:val="22"/>
                <w:szCs w:val="22"/>
              </w:rPr>
              <w:t>secondes</w:t>
            </w:r>
            <w:r w:rsidRPr="00123F69">
              <w:rPr>
                <w:rFonts w:ascii="Batang" w:eastAsia="Batang" w:hAnsi="Batang"/>
                <w:sz w:val="22"/>
                <w:szCs w:val="22"/>
              </w:rPr>
              <w:t xml:space="preserve"> puis </w:t>
            </w:r>
            <w:r w:rsidR="00106607" w:rsidRPr="00123F69">
              <w:rPr>
                <w:rFonts w:ascii="Batang" w:eastAsia="Batang" w:hAnsi="Batang"/>
                <w:sz w:val="22"/>
                <w:szCs w:val="22"/>
              </w:rPr>
              <w:t>recommencée</w:t>
            </w:r>
            <w:r w:rsidRPr="00123F69">
              <w:rPr>
                <w:rFonts w:ascii="Batang" w:eastAsia="Batang" w:hAnsi="Batang"/>
                <w:sz w:val="22"/>
                <w:szCs w:val="22"/>
              </w:rPr>
              <w:t xml:space="preserve"> une seconde fois.</w:t>
            </w:r>
          </w:p>
          <w:p w:rsidR="00263A4C" w:rsidRPr="00123F69" w:rsidRDefault="00263A4C" w:rsidP="00CF1CF3">
            <w:pPr>
              <w:numPr>
                <w:ilvl w:val="2"/>
                <w:numId w:val="33"/>
              </w:numPr>
              <w:jc w:val="both"/>
              <w:rPr>
                <w:rFonts w:ascii="Batang" w:eastAsia="Batang" w:hAnsi="Batang"/>
                <w:sz w:val="22"/>
                <w:szCs w:val="22"/>
              </w:rPr>
            </w:pPr>
            <w:r w:rsidRPr="00123F69">
              <w:rPr>
                <w:rFonts w:ascii="Batang" w:eastAsia="Batang" w:hAnsi="Batang"/>
                <w:sz w:val="22"/>
                <w:szCs w:val="22"/>
              </w:rPr>
              <w:t>Augmenter la charge et la durée des rotations pour augmenter la difficulté.</w:t>
            </w:r>
          </w:p>
          <w:p w:rsidR="00924C3D" w:rsidRPr="005478AA" w:rsidRDefault="00924C3D" w:rsidP="00924C3D">
            <w:pPr>
              <w:ind w:left="2160"/>
              <w:jc w:val="both"/>
              <w:rPr>
                <w:rFonts w:ascii="Batang" w:eastAsia="Batang" w:hAnsi="Batang"/>
                <w:sz w:val="22"/>
                <w:szCs w:val="22"/>
                <w:highlight w:val="lightGray"/>
              </w:rPr>
            </w:pPr>
          </w:p>
          <w:p w:rsidR="00924C3D" w:rsidRPr="00123F69" w:rsidRDefault="00924C3D" w:rsidP="00CF1CF3">
            <w:pPr>
              <w:numPr>
                <w:ilvl w:val="1"/>
                <w:numId w:val="33"/>
              </w:numPr>
              <w:jc w:val="both"/>
              <w:rPr>
                <w:rFonts w:ascii="Batang" w:eastAsia="Batang" w:hAnsi="Batang"/>
                <w:sz w:val="22"/>
                <w:szCs w:val="22"/>
              </w:rPr>
            </w:pPr>
            <w:r w:rsidRPr="00123F69">
              <w:rPr>
                <w:rFonts w:ascii="Batang" w:eastAsia="Batang" w:hAnsi="Batang"/>
                <w:sz w:val="22"/>
                <w:szCs w:val="22"/>
              </w:rPr>
              <w:t xml:space="preserve">Développés : prendre des bouteilles d’eau dans ses mains et effectuer une extension des bras au-dessus de la tête. La position de base des bras est </w:t>
            </w:r>
            <w:r w:rsidR="00106607" w:rsidRPr="00123F69">
              <w:rPr>
                <w:rFonts w:ascii="Batang" w:eastAsia="Batang" w:hAnsi="Batang"/>
                <w:sz w:val="22"/>
                <w:szCs w:val="22"/>
              </w:rPr>
              <w:t>pliée</w:t>
            </w:r>
            <w:r w:rsidRPr="00123F69">
              <w:rPr>
                <w:rFonts w:ascii="Batang" w:eastAsia="Batang" w:hAnsi="Batang"/>
                <w:sz w:val="22"/>
                <w:szCs w:val="22"/>
              </w:rPr>
              <w:t xml:space="preserve"> à 90° vers le haut. Effectuer 2 x 15 </w:t>
            </w:r>
            <w:r w:rsidR="00106607" w:rsidRPr="00123F69">
              <w:rPr>
                <w:rFonts w:ascii="Batang" w:eastAsia="Batang" w:hAnsi="Batang"/>
                <w:sz w:val="22"/>
                <w:szCs w:val="22"/>
              </w:rPr>
              <w:t>répétitions</w:t>
            </w:r>
            <w:r w:rsidRPr="00123F69">
              <w:rPr>
                <w:rFonts w:ascii="Batang" w:eastAsia="Batang" w:hAnsi="Batang"/>
                <w:sz w:val="22"/>
                <w:szCs w:val="22"/>
              </w:rPr>
              <w:t xml:space="preserve"> avec 30 secondes </w:t>
            </w:r>
            <w:r w:rsidR="00106607" w:rsidRPr="00123F69">
              <w:rPr>
                <w:rFonts w:ascii="Batang" w:eastAsia="Batang" w:hAnsi="Batang"/>
                <w:sz w:val="22"/>
                <w:szCs w:val="22"/>
              </w:rPr>
              <w:t xml:space="preserve">de </w:t>
            </w:r>
            <w:r w:rsidRPr="00123F69">
              <w:rPr>
                <w:rFonts w:ascii="Batang" w:eastAsia="Batang" w:hAnsi="Batang"/>
                <w:sz w:val="22"/>
                <w:szCs w:val="22"/>
              </w:rPr>
              <w:t>repos.</w:t>
            </w:r>
          </w:p>
          <w:p w:rsidR="00924C3D" w:rsidRPr="00123F69" w:rsidRDefault="00924C3D" w:rsidP="00CF1CF3">
            <w:pPr>
              <w:numPr>
                <w:ilvl w:val="2"/>
                <w:numId w:val="33"/>
              </w:numPr>
              <w:jc w:val="both"/>
              <w:rPr>
                <w:rFonts w:ascii="Batang" w:eastAsia="Batang" w:hAnsi="Batang"/>
                <w:sz w:val="22"/>
                <w:szCs w:val="22"/>
              </w:rPr>
            </w:pPr>
            <w:r w:rsidRPr="00123F69">
              <w:rPr>
                <w:rFonts w:ascii="Batang" w:eastAsia="Batang" w:hAnsi="Batang"/>
                <w:sz w:val="22"/>
                <w:szCs w:val="22"/>
              </w:rPr>
              <w:t xml:space="preserve">Augmenter la charge et le nombre de </w:t>
            </w:r>
            <w:r w:rsidR="00106607" w:rsidRPr="00123F69">
              <w:rPr>
                <w:rFonts w:ascii="Batang" w:eastAsia="Batang" w:hAnsi="Batang"/>
                <w:sz w:val="22"/>
                <w:szCs w:val="22"/>
              </w:rPr>
              <w:t>répétitions</w:t>
            </w:r>
            <w:r w:rsidRPr="00123F69">
              <w:rPr>
                <w:rFonts w:ascii="Batang" w:eastAsia="Batang" w:hAnsi="Batang"/>
                <w:sz w:val="22"/>
                <w:szCs w:val="22"/>
              </w:rPr>
              <w:t xml:space="preserve"> pour augmenter </w:t>
            </w:r>
            <w:r w:rsidR="00106607" w:rsidRPr="00123F69">
              <w:rPr>
                <w:rFonts w:ascii="Batang" w:eastAsia="Batang" w:hAnsi="Batang"/>
                <w:sz w:val="22"/>
                <w:szCs w:val="22"/>
              </w:rPr>
              <w:t>la</w:t>
            </w:r>
            <w:r w:rsidRPr="00123F69">
              <w:rPr>
                <w:rFonts w:ascii="Batang" w:eastAsia="Batang" w:hAnsi="Batang"/>
                <w:sz w:val="22"/>
                <w:szCs w:val="22"/>
              </w:rPr>
              <w:t xml:space="preserve"> difficulté.</w:t>
            </w:r>
          </w:p>
          <w:p w:rsidR="00924C3D" w:rsidRPr="00123F69" w:rsidRDefault="00924C3D" w:rsidP="00924C3D">
            <w:pPr>
              <w:ind w:left="2160"/>
              <w:jc w:val="both"/>
              <w:rPr>
                <w:rFonts w:ascii="Batang" w:eastAsia="Batang" w:hAnsi="Batang"/>
                <w:sz w:val="22"/>
                <w:szCs w:val="22"/>
              </w:rPr>
            </w:pPr>
          </w:p>
          <w:p w:rsidR="00263A4C" w:rsidRPr="00123F69" w:rsidRDefault="00263A4C" w:rsidP="00CF1CF3">
            <w:pPr>
              <w:numPr>
                <w:ilvl w:val="1"/>
                <w:numId w:val="33"/>
              </w:numPr>
              <w:jc w:val="both"/>
              <w:rPr>
                <w:rFonts w:ascii="Batang" w:eastAsia="Batang" w:hAnsi="Batang"/>
                <w:sz w:val="22"/>
                <w:szCs w:val="22"/>
              </w:rPr>
            </w:pPr>
            <w:r w:rsidRPr="00123F69">
              <w:rPr>
                <w:rFonts w:ascii="Batang" w:eastAsia="Batang" w:hAnsi="Batang"/>
                <w:sz w:val="22"/>
                <w:szCs w:val="22"/>
              </w:rPr>
              <w:t xml:space="preserve">Élévation (difficile) : prendre </w:t>
            </w:r>
            <w:r w:rsidR="00106607" w:rsidRPr="00123F69">
              <w:rPr>
                <w:rFonts w:ascii="Batang" w:eastAsia="Batang" w:hAnsi="Batang"/>
                <w:sz w:val="22"/>
                <w:szCs w:val="22"/>
              </w:rPr>
              <w:t>appui</w:t>
            </w:r>
            <w:r w:rsidRPr="00123F69">
              <w:rPr>
                <w:rFonts w:ascii="Batang" w:eastAsia="Batang" w:hAnsi="Batang"/>
                <w:sz w:val="22"/>
                <w:szCs w:val="22"/>
              </w:rPr>
              <w:t xml:space="preserve"> sur un mur, une table, une chaise, etc. Placer les jambes à l’</w:t>
            </w:r>
            <w:r w:rsidR="00106607" w:rsidRPr="00123F69">
              <w:rPr>
                <w:rFonts w:ascii="Batang" w:eastAsia="Batang" w:hAnsi="Batang"/>
                <w:sz w:val="22"/>
                <w:szCs w:val="22"/>
              </w:rPr>
              <w:t xml:space="preserve">écart </w:t>
            </w:r>
            <w:r w:rsidRPr="00123F69">
              <w:rPr>
                <w:rFonts w:ascii="Batang" w:eastAsia="Batang" w:hAnsi="Batang"/>
                <w:sz w:val="22"/>
                <w:szCs w:val="22"/>
              </w:rPr>
              <w:t>et une main sur la hanc</w:t>
            </w:r>
            <w:r w:rsidR="00B42F1F" w:rsidRPr="00123F69">
              <w:rPr>
                <w:rFonts w:ascii="Batang" w:eastAsia="Batang" w:hAnsi="Batang"/>
                <w:sz w:val="22"/>
                <w:szCs w:val="22"/>
              </w:rPr>
              <w:t>he. L’autre main servir d’appui</w:t>
            </w:r>
            <w:r w:rsidRPr="00123F69">
              <w:rPr>
                <w:rFonts w:ascii="Batang" w:eastAsia="Batang" w:hAnsi="Batang"/>
                <w:sz w:val="22"/>
                <w:szCs w:val="22"/>
              </w:rPr>
              <w:t>. En gardant le dos droit, fléchir le bras et descendre le plus bas possible pour que l’épaule arrive à la même hauteur que la main d’</w:t>
            </w:r>
            <w:r w:rsidR="00106607" w:rsidRPr="00123F69">
              <w:rPr>
                <w:rFonts w:ascii="Batang" w:eastAsia="Batang" w:hAnsi="Batang"/>
                <w:sz w:val="22"/>
                <w:szCs w:val="22"/>
              </w:rPr>
              <w:t>appui</w:t>
            </w:r>
            <w:r w:rsidRPr="00123F69">
              <w:rPr>
                <w:rFonts w:ascii="Batang" w:eastAsia="Batang" w:hAnsi="Batang"/>
                <w:sz w:val="22"/>
                <w:szCs w:val="22"/>
              </w:rPr>
              <w:t xml:space="preserve">. </w:t>
            </w:r>
          </w:p>
          <w:p w:rsidR="00263A4C" w:rsidRPr="00123F69" w:rsidRDefault="00263A4C" w:rsidP="00CF1CF3">
            <w:pPr>
              <w:numPr>
                <w:ilvl w:val="2"/>
                <w:numId w:val="33"/>
              </w:numPr>
              <w:jc w:val="both"/>
              <w:rPr>
                <w:rFonts w:ascii="Batang" w:eastAsia="Batang" w:hAnsi="Batang"/>
                <w:sz w:val="22"/>
                <w:szCs w:val="22"/>
              </w:rPr>
            </w:pPr>
            <w:r w:rsidRPr="00123F69">
              <w:rPr>
                <w:rFonts w:ascii="Batang" w:eastAsia="Batang" w:hAnsi="Batang"/>
                <w:sz w:val="22"/>
                <w:szCs w:val="22"/>
              </w:rPr>
              <w:t xml:space="preserve">Plus la base est près du sol, plus le mouvement est difficile. </w:t>
            </w:r>
            <w:r w:rsidR="00106607" w:rsidRPr="00123F69">
              <w:rPr>
                <w:rFonts w:ascii="Batang" w:eastAsia="Batang" w:hAnsi="Batang"/>
                <w:sz w:val="22"/>
                <w:szCs w:val="22"/>
              </w:rPr>
              <w:t>Débuter</w:t>
            </w:r>
            <w:r w:rsidRPr="00123F69">
              <w:rPr>
                <w:rFonts w:ascii="Batang" w:eastAsia="Batang" w:hAnsi="Batang"/>
                <w:sz w:val="22"/>
                <w:szCs w:val="22"/>
              </w:rPr>
              <w:t xml:space="preserve"> avec le mur, puis descendre en inclinant d’avant le corps.</w:t>
            </w:r>
          </w:p>
          <w:p w:rsidR="00924C3D" w:rsidRPr="00123F69" w:rsidRDefault="00924C3D" w:rsidP="00924C3D">
            <w:pPr>
              <w:ind w:left="2160"/>
              <w:jc w:val="both"/>
              <w:rPr>
                <w:rFonts w:ascii="Batang" w:eastAsia="Batang" w:hAnsi="Batang"/>
                <w:sz w:val="22"/>
                <w:szCs w:val="22"/>
              </w:rPr>
            </w:pPr>
          </w:p>
          <w:p w:rsidR="00263A4C" w:rsidRPr="00123F69" w:rsidRDefault="00924C3D" w:rsidP="00CF1CF3">
            <w:pPr>
              <w:numPr>
                <w:ilvl w:val="0"/>
                <w:numId w:val="33"/>
              </w:numPr>
              <w:jc w:val="both"/>
              <w:rPr>
                <w:rFonts w:ascii="Batang" w:eastAsia="Batang" w:hAnsi="Batang"/>
                <w:sz w:val="22"/>
                <w:szCs w:val="22"/>
              </w:rPr>
            </w:pPr>
            <w:r w:rsidRPr="00123F69">
              <w:rPr>
                <w:rFonts w:ascii="Batang" w:eastAsia="Batang" w:hAnsi="Batang"/>
                <w:sz w:val="22"/>
                <w:szCs w:val="22"/>
              </w:rPr>
              <w:t>Biceps et triceps :</w:t>
            </w:r>
          </w:p>
          <w:p w:rsidR="00924C3D" w:rsidRPr="00123F69" w:rsidRDefault="00924C3D" w:rsidP="00CF1CF3">
            <w:pPr>
              <w:numPr>
                <w:ilvl w:val="1"/>
                <w:numId w:val="33"/>
              </w:numPr>
              <w:jc w:val="both"/>
              <w:rPr>
                <w:rFonts w:ascii="Batang" w:eastAsia="Batang" w:hAnsi="Batang"/>
                <w:sz w:val="22"/>
                <w:szCs w:val="22"/>
              </w:rPr>
            </w:pPr>
            <w:proofErr w:type="spellStart"/>
            <w:r w:rsidRPr="00123F69">
              <w:rPr>
                <w:rFonts w:ascii="Batang" w:eastAsia="Batang" w:hAnsi="Batang"/>
                <w:sz w:val="22"/>
                <w:szCs w:val="22"/>
              </w:rPr>
              <w:t>Dip</w:t>
            </w:r>
            <w:proofErr w:type="spellEnd"/>
            <w:r w:rsidRPr="00123F69">
              <w:rPr>
                <w:rFonts w:ascii="Batang" w:eastAsia="Batang" w:hAnsi="Batang"/>
                <w:sz w:val="22"/>
                <w:szCs w:val="22"/>
              </w:rPr>
              <w:t> : se placer dos à une chaise ou un banc suédois. Placer les mains à la largeur du bassin et le</w:t>
            </w:r>
            <w:r w:rsidR="00106607" w:rsidRPr="00123F69">
              <w:rPr>
                <w:rFonts w:ascii="Batang" w:eastAsia="Batang" w:hAnsi="Batang"/>
                <w:sz w:val="22"/>
                <w:szCs w:val="22"/>
              </w:rPr>
              <w:t xml:space="preserve">s </w:t>
            </w:r>
            <w:r w:rsidRPr="00123F69">
              <w:rPr>
                <w:rFonts w:ascii="Batang" w:eastAsia="Batang" w:hAnsi="Batang"/>
                <w:sz w:val="22"/>
                <w:szCs w:val="22"/>
              </w:rPr>
              <w:t xml:space="preserve">jambes en extension complète vers l’avant (être en équilibre sur le talon) et avoir les fesses dans le vide. Fléchir les coudes jusqu’à un angle de 90°, puis effectuer une </w:t>
            </w:r>
            <w:r w:rsidR="00106607" w:rsidRPr="00123F69">
              <w:rPr>
                <w:rFonts w:ascii="Batang" w:eastAsia="Batang" w:hAnsi="Batang"/>
                <w:sz w:val="22"/>
                <w:szCs w:val="22"/>
              </w:rPr>
              <w:t>remontée</w:t>
            </w:r>
            <w:r w:rsidRPr="00123F69">
              <w:rPr>
                <w:rFonts w:ascii="Batang" w:eastAsia="Batang" w:hAnsi="Batang"/>
                <w:sz w:val="22"/>
                <w:szCs w:val="22"/>
              </w:rPr>
              <w:t xml:space="preserve"> contrôler sans l’aide des jambes</w:t>
            </w:r>
            <w:r w:rsidR="00106607" w:rsidRPr="00123F69">
              <w:rPr>
                <w:rFonts w:ascii="Batang" w:eastAsia="Batang" w:hAnsi="Batang"/>
                <w:sz w:val="22"/>
                <w:szCs w:val="22"/>
              </w:rPr>
              <w:t xml:space="preserve">. </w:t>
            </w:r>
            <w:r w:rsidRPr="00123F69">
              <w:rPr>
                <w:rFonts w:ascii="Batang" w:eastAsia="Batang" w:hAnsi="Batang"/>
                <w:sz w:val="22"/>
                <w:szCs w:val="22"/>
              </w:rPr>
              <w:t xml:space="preserve">Faire 2 </w:t>
            </w:r>
            <w:r w:rsidR="00106607" w:rsidRPr="00123F69">
              <w:rPr>
                <w:rFonts w:ascii="Batang" w:eastAsia="Batang" w:hAnsi="Batang"/>
                <w:sz w:val="22"/>
                <w:szCs w:val="22"/>
              </w:rPr>
              <w:t>x </w:t>
            </w:r>
            <w:r w:rsidRPr="00123F69">
              <w:rPr>
                <w:rFonts w:ascii="Batang" w:eastAsia="Batang" w:hAnsi="Batang"/>
                <w:sz w:val="22"/>
                <w:szCs w:val="22"/>
              </w:rPr>
              <w:t xml:space="preserve">10 avec une pause de 30 </w:t>
            </w:r>
            <w:r w:rsidR="00106607" w:rsidRPr="00123F69">
              <w:rPr>
                <w:rFonts w:ascii="Batang" w:eastAsia="Batang" w:hAnsi="Batang"/>
                <w:sz w:val="22"/>
                <w:szCs w:val="22"/>
              </w:rPr>
              <w:t>secondes</w:t>
            </w:r>
            <w:r w:rsidRPr="00123F69">
              <w:rPr>
                <w:rFonts w:ascii="Batang" w:eastAsia="Batang" w:hAnsi="Batang"/>
                <w:sz w:val="22"/>
                <w:szCs w:val="22"/>
              </w:rPr>
              <w:t xml:space="preserve"> entre chaque.</w:t>
            </w:r>
          </w:p>
          <w:p w:rsidR="00924C3D" w:rsidRPr="00123F69" w:rsidRDefault="00924C3D" w:rsidP="00CF1CF3">
            <w:pPr>
              <w:numPr>
                <w:ilvl w:val="2"/>
                <w:numId w:val="33"/>
              </w:numPr>
              <w:jc w:val="both"/>
              <w:rPr>
                <w:rFonts w:ascii="Batang" w:eastAsia="Batang" w:hAnsi="Batang"/>
                <w:sz w:val="22"/>
                <w:szCs w:val="22"/>
              </w:rPr>
            </w:pPr>
            <w:r w:rsidRPr="00123F69">
              <w:rPr>
                <w:rFonts w:ascii="Batang" w:eastAsia="Batang" w:hAnsi="Batang"/>
                <w:sz w:val="22"/>
                <w:szCs w:val="22"/>
              </w:rPr>
              <w:t xml:space="preserve">Augmenter le nombre de </w:t>
            </w:r>
            <w:r w:rsidR="00106607" w:rsidRPr="00123F69">
              <w:rPr>
                <w:rFonts w:ascii="Batang" w:eastAsia="Batang" w:hAnsi="Batang"/>
                <w:sz w:val="22"/>
                <w:szCs w:val="22"/>
              </w:rPr>
              <w:t>répétitions</w:t>
            </w:r>
            <w:r w:rsidRPr="00123F69">
              <w:rPr>
                <w:rFonts w:ascii="Batang" w:eastAsia="Batang" w:hAnsi="Batang"/>
                <w:sz w:val="22"/>
                <w:szCs w:val="22"/>
              </w:rPr>
              <w:t xml:space="preserve"> dans chaque série pour augmenter la difficulté.</w:t>
            </w:r>
          </w:p>
          <w:p w:rsidR="002302EA" w:rsidRPr="005478AA" w:rsidRDefault="002302EA" w:rsidP="002302EA">
            <w:pPr>
              <w:ind w:left="2160"/>
              <w:jc w:val="both"/>
              <w:rPr>
                <w:rFonts w:ascii="Batang" w:eastAsia="Batang" w:hAnsi="Batang"/>
                <w:sz w:val="22"/>
                <w:szCs w:val="22"/>
                <w:highlight w:val="lightGray"/>
              </w:rPr>
            </w:pPr>
          </w:p>
          <w:p w:rsidR="002302EA" w:rsidRPr="00123F69" w:rsidRDefault="002302EA" w:rsidP="00CF1CF3">
            <w:pPr>
              <w:numPr>
                <w:ilvl w:val="1"/>
                <w:numId w:val="33"/>
              </w:numPr>
              <w:jc w:val="both"/>
              <w:rPr>
                <w:rFonts w:ascii="Batang" w:eastAsia="Batang" w:hAnsi="Batang"/>
                <w:sz w:val="22"/>
                <w:szCs w:val="22"/>
              </w:rPr>
            </w:pPr>
            <w:r w:rsidRPr="00123F69">
              <w:rPr>
                <w:rFonts w:ascii="Batang" w:eastAsia="Batang" w:hAnsi="Batang"/>
                <w:sz w:val="22"/>
                <w:szCs w:val="22"/>
              </w:rPr>
              <w:t xml:space="preserve">Extension arrière : prendre les bouteilles d’eau (1 litre d’eau) dans une main et </w:t>
            </w:r>
            <w:r w:rsidR="00106607" w:rsidRPr="00123F69">
              <w:rPr>
                <w:rFonts w:ascii="Batang" w:eastAsia="Batang" w:hAnsi="Batang"/>
                <w:sz w:val="22"/>
                <w:szCs w:val="22"/>
              </w:rPr>
              <w:t xml:space="preserve">appuyez </w:t>
            </w:r>
            <w:r w:rsidRPr="00123F69">
              <w:rPr>
                <w:rFonts w:ascii="Batang" w:eastAsia="Batang" w:hAnsi="Batang"/>
                <w:sz w:val="22"/>
                <w:szCs w:val="22"/>
              </w:rPr>
              <w:t xml:space="preserve">la seconde sur une chaise ou un banc. Fléchir le coude vers le plafond puis faire une extension du bras vers l’arrière, sans bouger l’épaule et sans descendre le coude. </w:t>
            </w:r>
            <w:r w:rsidR="00106607" w:rsidRPr="00123F69">
              <w:rPr>
                <w:rFonts w:ascii="Batang" w:eastAsia="Batang" w:hAnsi="Batang"/>
                <w:sz w:val="22"/>
                <w:szCs w:val="22"/>
              </w:rPr>
              <w:t xml:space="preserve">Attention </w:t>
            </w:r>
            <w:r w:rsidRPr="00123F69">
              <w:rPr>
                <w:rFonts w:ascii="Batang" w:eastAsia="Batang" w:hAnsi="Batang"/>
                <w:sz w:val="22"/>
                <w:szCs w:val="22"/>
              </w:rPr>
              <w:t xml:space="preserve">de ne pas prendre d’élan! Effectuer 2  x 10 </w:t>
            </w:r>
            <w:r w:rsidR="00106607" w:rsidRPr="00123F69">
              <w:rPr>
                <w:rFonts w:ascii="Batang" w:eastAsia="Batang" w:hAnsi="Batang"/>
                <w:sz w:val="22"/>
                <w:szCs w:val="22"/>
              </w:rPr>
              <w:t>répétitions</w:t>
            </w:r>
            <w:r w:rsidRPr="00123F69">
              <w:rPr>
                <w:rFonts w:ascii="Batang" w:eastAsia="Batang" w:hAnsi="Batang"/>
                <w:sz w:val="22"/>
                <w:szCs w:val="22"/>
              </w:rPr>
              <w:t xml:space="preserve"> avec 30 </w:t>
            </w:r>
            <w:r w:rsidR="00106607" w:rsidRPr="00123F69">
              <w:rPr>
                <w:rFonts w:ascii="Batang" w:eastAsia="Batang" w:hAnsi="Batang"/>
                <w:sz w:val="22"/>
                <w:szCs w:val="22"/>
              </w:rPr>
              <w:t>secondes</w:t>
            </w:r>
            <w:r w:rsidRPr="00123F69">
              <w:rPr>
                <w:rFonts w:ascii="Batang" w:eastAsia="Batang" w:hAnsi="Batang"/>
                <w:sz w:val="22"/>
                <w:szCs w:val="22"/>
              </w:rPr>
              <w:t xml:space="preserve"> repos.</w:t>
            </w:r>
          </w:p>
          <w:p w:rsidR="002302EA" w:rsidRPr="00123F69" w:rsidRDefault="002302EA" w:rsidP="00CF1CF3">
            <w:pPr>
              <w:numPr>
                <w:ilvl w:val="2"/>
                <w:numId w:val="33"/>
              </w:numPr>
              <w:jc w:val="both"/>
              <w:rPr>
                <w:rFonts w:ascii="Batang" w:eastAsia="Batang" w:hAnsi="Batang"/>
                <w:sz w:val="22"/>
                <w:szCs w:val="22"/>
              </w:rPr>
            </w:pPr>
            <w:r w:rsidRPr="00123F69">
              <w:rPr>
                <w:rFonts w:ascii="Batang" w:eastAsia="Batang" w:hAnsi="Batang"/>
                <w:sz w:val="22"/>
                <w:szCs w:val="22"/>
              </w:rPr>
              <w:t xml:space="preserve"> Augmenter le nombre de </w:t>
            </w:r>
            <w:r w:rsidR="00106607" w:rsidRPr="00123F69">
              <w:rPr>
                <w:rFonts w:ascii="Batang" w:eastAsia="Batang" w:hAnsi="Batang"/>
                <w:sz w:val="22"/>
                <w:szCs w:val="22"/>
              </w:rPr>
              <w:t>répétitions</w:t>
            </w:r>
            <w:r w:rsidRPr="00123F69">
              <w:rPr>
                <w:rFonts w:ascii="Batang" w:eastAsia="Batang" w:hAnsi="Batang"/>
                <w:sz w:val="22"/>
                <w:szCs w:val="22"/>
              </w:rPr>
              <w:t xml:space="preserve"> et la charge pour augmenter la difficulté.</w:t>
            </w:r>
          </w:p>
          <w:p w:rsidR="002302EA" w:rsidRPr="00123F69" w:rsidRDefault="002302EA" w:rsidP="00CF1CF3">
            <w:pPr>
              <w:numPr>
                <w:ilvl w:val="2"/>
                <w:numId w:val="33"/>
              </w:numPr>
              <w:jc w:val="both"/>
              <w:rPr>
                <w:rFonts w:ascii="Batang" w:eastAsia="Batang" w:hAnsi="Batang"/>
                <w:sz w:val="22"/>
                <w:szCs w:val="22"/>
              </w:rPr>
            </w:pPr>
            <w:r w:rsidRPr="00123F69">
              <w:rPr>
                <w:rFonts w:ascii="Batang" w:eastAsia="Batang" w:hAnsi="Batang"/>
                <w:sz w:val="22"/>
                <w:szCs w:val="22"/>
              </w:rPr>
              <w:t xml:space="preserve">Diminuer la charge pour </w:t>
            </w:r>
            <w:r w:rsidR="00106607" w:rsidRPr="00123F69">
              <w:rPr>
                <w:rFonts w:ascii="Batang" w:eastAsia="Batang" w:hAnsi="Batang"/>
                <w:sz w:val="22"/>
                <w:szCs w:val="22"/>
              </w:rPr>
              <w:t>faciliter</w:t>
            </w:r>
            <w:r w:rsidRPr="00123F69">
              <w:rPr>
                <w:rFonts w:ascii="Batang" w:eastAsia="Batang" w:hAnsi="Batang"/>
                <w:sz w:val="22"/>
                <w:szCs w:val="22"/>
              </w:rPr>
              <w:t xml:space="preserve"> l’exercice </w:t>
            </w:r>
          </w:p>
          <w:p w:rsidR="002302EA" w:rsidRPr="00123F69" w:rsidRDefault="002302EA" w:rsidP="002302EA">
            <w:pPr>
              <w:ind w:left="2160"/>
              <w:jc w:val="both"/>
              <w:rPr>
                <w:rFonts w:ascii="Batang" w:eastAsia="Batang" w:hAnsi="Batang"/>
                <w:sz w:val="22"/>
                <w:szCs w:val="22"/>
              </w:rPr>
            </w:pPr>
          </w:p>
          <w:p w:rsidR="002302EA" w:rsidRPr="00123F69" w:rsidRDefault="002302EA" w:rsidP="00CF1CF3">
            <w:pPr>
              <w:numPr>
                <w:ilvl w:val="1"/>
                <w:numId w:val="33"/>
              </w:numPr>
              <w:jc w:val="both"/>
              <w:rPr>
                <w:rFonts w:ascii="Batang" w:eastAsia="Batang" w:hAnsi="Batang"/>
                <w:sz w:val="22"/>
                <w:szCs w:val="22"/>
              </w:rPr>
            </w:pPr>
            <w:r w:rsidRPr="00123F69">
              <w:rPr>
                <w:rFonts w:ascii="Batang" w:eastAsia="Batang" w:hAnsi="Batang"/>
                <w:sz w:val="22"/>
                <w:szCs w:val="22"/>
              </w:rPr>
              <w:t xml:space="preserve">Flexion/extension : </w:t>
            </w:r>
            <w:r w:rsidR="00106607" w:rsidRPr="00123F69">
              <w:rPr>
                <w:rFonts w:ascii="Batang" w:eastAsia="Batang" w:hAnsi="Batang"/>
                <w:sz w:val="22"/>
                <w:szCs w:val="22"/>
              </w:rPr>
              <w:t>S'a</w:t>
            </w:r>
            <w:r w:rsidRPr="00123F69">
              <w:rPr>
                <w:rFonts w:ascii="Batang" w:eastAsia="Batang" w:hAnsi="Batang"/>
                <w:sz w:val="22"/>
                <w:szCs w:val="22"/>
              </w:rPr>
              <w:t xml:space="preserve">ssoir sur une chaise. Et prendre dans ses mains les bouteilles d’eau. Garder le dos droit et étendre les bras le long du corps, les paumes vers l’avant. Effectuer une flexion des coudes pour approcher les bouteilles d’eau des épaules, puis effectuer une descente contrôlée. Les </w:t>
            </w:r>
            <w:r w:rsidR="00106607" w:rsidRPr="00123F69">
              <w:rPr>
                <w:rFonts w:ascii="Batang" w:eastAsia="Batang" w:hAnsi="Batang"/>
                <w:sz w:val="22"/>
                <w:szCs w:val="22"/>
              </w:rPr>
              <w:t>coudes</w:t>
            </w:r>
            <w:r w:rsidRPr="00123F69">
              <w:rPr>
                <w:rFonts w:ascii="Batang" w:eastAsia="Batang" w:hAnsi="Batang"/>
                <w:sz w:val="22"/>
                <w:szCs w:val="22"/>
              </w:rPr>
              <w:t xml:space="preserve"> doivent toujours rester près du corps (pas en avant ni en arrière)</w:t>
            </w:r>
          </w:p>
          <w:p w:rsidR="00924C3D" w:rsidRPr="00123F69" w:rsidRDefault="00924C3D" w:rsidP="002302EA">
            <w:pPr>
              <w:ind w:left="2160"/>
              <w:jc w:val="both"/>
              <w:rPr>
                <w:rFonts w:ascii="Batang" w:eastAsia="Batang" w:hAnsi="Batang"/>
                <w:sz w:val="22"/>
                <w:szCs w:val="22"/>
              </w:rPr>
            </w:pPr>
          </w:p>
          <w:p w:rsidR="00263A4C" w:rsidRPr="00123F69" w:rsidRDefault="002302EA" w:rsidP="002302EA">
            <w:pPr>
              <w:jc w:val="both"/>
              <w:rPr>
                <w:rFonts w:ascii="Batang" w:eastAsia="Batang" w:hAnsi="Batang"/>
                <w:sz w:val="22"/>
                <w:szCs w:val="22"/>
              </w:rPr>
            </w:pPr>
            <w:r w:rsidRPr="00123F69">
              <w:rPr>
                <w:rFonts w:ascii="Batang" w:eastAsia="Batang" w:hAnsi="Batang"/>
                <w:sz w:val="22"/>
                <w:szCs w:val="22"/>
              </w:rPr>
              <w:t>Abdominaux :</w:t>
            </w:r>
          </w:p>
          <w:p w:rsidR="002302EA" w:rsidRPr="00123F69" w:rsidRDefault="002302EA" w:rsidP="00CF1CF3">
            <w:pPr>
              <w:numPr>
                <w:ilvl w:val="0"/>
                <w:numId w:val="33"/>
              </w:numPr>
              <w:jc w:val="both"/>
              <w:rPr>
                <w:rFonts w:ascii="Batang" w:eastAsia="Batang" w:hAnsi="Batang"/>
                <w:sz w:val="22"/>
                <w:szCs w:val="22"/>
              </w:rPr>
            </w:pPr>
            <w:r w:rsidRPr="00123F69">
              <w:rPr>
                <w:rFonts w:ascii="Batang" w:eastAsia="Batang" w:hAnsi="Batang"/>
                <w:sz w:val="22"/>
                <w:szCs w:val="22"/>
              </w:rPr>
              <w:t>Gainage :</w:t>
            </w:r>
          </w:p>
          <w:p w:rsidR="002302EA" w:rsidRPr="00123F69" w:rsidRDefault="002302EA" w:rsidP="00CF1CF3">
            <w:pPr>
              <w:numPr>
                <w:ilvl w:val="1"/>
                <w:numId w:val="33"/>
              </w:numPr>
              <w:jc w:val="both"/>
              <w:rPr>
                <w:rFonts w:ascii="Batang" w:eastAsia="Batang" w:hAnsi="Batang"/>
                <w:sz w:val="22"/>
                <w:szCs w:val="22"/>
              </w:rPr>
            </w:pPr>
            <w:r w:rsidRPr="00123F69">
              <w:rPr>
                <w:rFonts w:ascii="Batang" w:eastAsia="Batang" w:hAnsi="Batang"/>
                <w:sz w:val="22"/>
                <w:szCs w:val="22"/>
              </w:rPr>
              <w:t xml:space="preserve">De face : Effectuer la </w:t>
            </w:r>
            <w:r w:rsidR="00106607" w:rsidRPr="00123F69">
              <w:rPr>
                <w:rFonts w:ascii="Batang" w:eastAsia="Batang" w:hAnsi="Batang"/>
                <w:sz w:val="22"/>
                <w:szCs w:val="22"/>
              </w:rPr>
              <w:t xml:space="preserve">planche </w:t>
            </w:r>
            <w:r w:rsidRPr="00123F69">
              <w:rPr>
                <w:rFonts w:ascii="Batang" w:eastAsia="Batang" w:hAnsi="Batang"/>
                <w:sz w:val="22"/>
                <w:szCs w:val="22"/>
              </w:rPr>
              <w:t xml:space="preserve">durant 2 x 30 </w:t>
            </w:r>
            <w:r w:rsidR="00106607" w:rsidRPr="00123F69">
              <w:rPr>
                <w:rFonts w:ascii="Batang" w:eastAsia="Batang" w:hAnsi="Batang"/>
                <w:sz w:val="22"/>
                <w:szCs w:val="22"/>
              </w:rPr>
              <w:t>secondes</w:t>
            </w:r>
            <w:r w:rsidRPr="00123F69">
              <w:rPr>
                <w:rFonts w:ascii="Batang" w:eastAsia="Batang" w:hAnsi="Batang"/>
                <w:sz w:val="22"/>
                <w:szCs w:val="22"/>
              </w:rPr>
              <w:t xml:space="preserve">. Position </w:t>
            </w:r>
            <w:r w:rsidR="00106607" w:rsidRPr="00123F69">
              <w:rPr>
                <w:rFonts w:ascii="Batang" w:eastAsia="Batang" w:hAnsi="Batang"/>
                <w:sz w:val="22"/>
                <w:szCs w:val="22"/>
              </w:rPr>
              <w:t>traction</w:t>
            </w:r>
            <w:r w:rsidRPr="00123F69">
              <w:rPr>
                <w:rFonts w:ascii="Batang" w:eastAsia="Batang" w:hAnsi="Batang"/>
                <w:sz w:val="22"/>
                <w:szCs w:val="22"/>
              </w:rPr>
              <w:t xml:space="preserve"> sur les coudes ou droit. Corps droit et jambes collées.</w:t>
            </w:r>
            <w:r w:rsidR="002F1942" w:rsidRPr="00123F69">
              <w:rPr>
                <w:rFonts w:ascii="Batang" w:eastAsia="Batang" w:hAnsi="Batang"/>
                <w:sz w:val="22"/>
                <w:szCs w:val="22"/>
              </w:rPr>
              <w:t xml:space="preserve"> Regard vers le sol.</w:t>
            </w:r>
          </w:p>
          <w:p w:rsidR="00A37318" w:rsidRPr="00123F69" w:rsidRDefault="00A37318" w:rsidP="00CF1CF3">
            <w:pPr>
              <w:numPr>
                <w:ilvl w:val="2"/>
                <w:numId w:val="33"/>
              </w:numPr>
              <w:jc w:val="both"/>
              <w:rPr>
                <w:rFonts w:ascii="Batang" w:eastAsia="Batang" w:hAnsi="Batang"/>
                <w:sz w:val="22"/>
                <w:szCs w:val="22"/>
              </w:rPr>
            </w:pPr>
            <w:r w:rsidRPr="00123F69">
              <w:rPr>
                <w:rFonts w:ascii="Batang" w:eastAsia="Batang" w:hAnsi="Batang"/>
                <w:sz w:val="22"/>
                <w:szCs w:val="22"/>
              </w:rPr>
              <w:t>Augmenter le temps de maintien de la position dans chaque série pour augmenter la difficulté.</w:t>
            </w:r>
          </w:p>
          <w:p w:rsidR="00D27D09" w:rsidRPr="00123F69" w:rsidRDefault="00D27D09" w:rsidP="00D27D09">
            <w:pPr>
              <w:ind w:left="2160"/>
              <w:jc w:val="both"/>
              <w:rPr>
                <w:rFonts w:ascii="Batang" w:eastAsia="Batang" w:hAnsi="Batang"/>
                <w:sz w:val="22"/>
                <w:szCs w:val="22"/>
              </w:rPr>
            </w:pPr>
          </w:p>
          <w:p w:rsidR="00A37318" w:rsidRPr="00123F69" w:rsidRDefault="00A37318" w:rsidP="00CF1CF3">
            <w:pPr>
              <w:numPr>
                <w:ilvl w:val="1"/>
                <w:numId w:val="33"/>
              </w:numPr>
              <w:jc w:val="both"/>
              <w:rPr>
                <w:rFonts w:ascii="Batang" w:eastAsia="Batang" w:hAnsi="Batang"/>
                <w:sz w:val="22"/>
                <w:szCs w:val="22"/>
              </w:rPr>
            </w:pPr>
            <w:r w:rsidRPr="00123F69">
              <w:rPr>
                <w:rFonts w:ascii="Batang" w:eastAsia="Batang" w:hAnsi="Batang"/>
                <w:sz w:val="22"/>
                <w:szCs w:val="22"/>
              </w:rPr>
              <w:t xml:space="preserve">De Côté : prendre </w:t>
            </w:r>
            <w:r w:rsidR="00106607" w:rsidRPr="00123F69">
              <w:rPr>
                <w:rFonts w:ascii="Batang" w:eastAsia="Batang" w:hAnsi="Batang"/>
                <w:sz w:val="22"/>
                <w:szCs w:val="22"/>
              </w:rPr>
              <w:t>appui</w:t>
            </w:r>
            <w:r w:rsidRPr="00123F69">
              <w:rPr>
                <w:rFonts w:ascii="Batang" w:eastAsia="Batang" w:hAnsi="Batang"/>
                <w:sz w:val="22"/>
                <w:szCs w:val="22"/>
              </w:rPr>
              <w:t xml:space="preserve"> sur un bras (droit ou plié), et allonger le corps sur le côté. Trouver l’équilibre sur le côté du pied. Maintenir les hanches en hauteur afin de permettre au corps de faire une ligne droite maintenir la </w:t>
            </w:r>
            <w:r w:rsidR="00106607" w:rsidRPr="00123F69">
              <w:rPr>
                <w:rFonts w:ascii="Batang" w:eastAsia="Batang" w:hAnsi="Batang"/>
                <w:sz w:val="22"/>
                <w:szCs w:val="22"/>
              </w:rPr>
              <w:t>position </w:t>
            </w:r>
            <w:r w:rsidRPr="00123F69">
              <w:rPr>
                <w:rFonts w:ascii="Batang" w:eastAsia="Batang" w:hAnsi="Batang"/>
                <w:sz w:val="22"/>
                <w:szCs w:val="22"/>
              </w:rPr>
              <w:t>2 x 15 secondes.</w:t>
            </w:r>
          </w:p>
          <w:p w:rsidR="00A37318" w:rsidRPr="00123F69" w:rsidRDefault="00A37318" w:rsidP="00CF1CF3">
            <w:pPr>
              <w:numPr>
                <w:ilvl w:val="2"/>
                <w:numId w:val="33"/>
              </w:numPr>
              <w:jc w:val="both"/>
              <w:rPr>
                <w:rFonts w:ascii="Batang" w:eastAsia="Batang" w:hAnsi="Batang"/>
                <w:sz w:val="22"/>
                <w:szCs w:val="22"/>
              </w:rPr>
            </w:pPr>
            <w:r w:rsidRPr="00123F69">
              <w:rPr>
                <w:rFonts w:ascii="Batang" w:eastAsia="Batang" w:hAnsi="Batang"/>
                <w:sz w:val="22"/>
                <w:szCs w:val="22"/>
              </w:rPr>
              <w:t>Augmenter le temps de maintien de la position dans chaque série pour augmenter la difficulté.</w:t>
            </w:r>
          </w:p>
          <w:p w:rsidR="00D83485" w:rsidRPr="00123F69" w:rsidRDefault="00D83485" w:rsidP="00D83485">
            <w:pPr>
              <w:ind w:left="2160"/>
              <w:jc w:val="both"/>
              <w:rPr>
                <w:rFonts w:ascii="Batang" w:eastAsia="Batang" w:hAnsi="Batang"/>
                <w:sz w:val="22"/>
                <w:szCs w:val="22"/>
              </w:rPr>
            </w:pPr>
          </w:p>
          <w:p w:rsidR="00D83485" w:rsidRPr="00123F69" w:rsidRDefault="00A37318" w:rsidP="00CF1CF3">
            <w:pPr>
              <w:numPr>
                <w:ilvl w:val="0"/>
                <w:numId w:val="33"/>
              </w:numPr>
              <w:jc w:val="both"/>
              <w:rPr>
                <w:rFonts w:ascii="Batang" w:eastAsia="Batang" w:hAnsi="Batang"/>
                <w:sz w:val="22"/>
                <w:szCs w:val="22"/>
              </w:rPr>
            </w:pPr>
            <w:r w:rsidRPr="00123F69">
              <w:rPr>
                <w:rFonts w:ascii="Batang" w:eastAsia="Batang" w:hAnsi="Batang"/>
                <w:sz w:val="22"/>
                <w:szCs w:val="22"/>
              </w:rPr>
              <w:t>Grand droit :</w:t>
            </w:r>
          </w:p>
          <w:p w:rsidR="00A37318" w:rsidRPr="00123F69" w:rsidRDefault="00106607" w:rsidP="00CF1CF3">
            <w:pPr>
              <w:numPr>
                <w:ilvl w:val="1"/>
                <w:numId w:val="33"/>
              </w:numPr>
              <w:jc w:val="both"/>
              <w:rPr>
                <w:rFonts w:ascii="Batang" w:eastAsia="Batang" w:hAnsi="Batang"/>
                <w:sz w:val="22"/>
                <w:szCs w:val="22"/>
              </w:rPr>
            </w:pPr>
            <w:r w:rsidRPr="00123F69">
              <w:rPr>
                <w:rFonts w:ascii="Batang" w:eastAsia="Batang" w:hAnsi="Batang"/>
                <w:sz w:val="22"/>
                <w:szCs w:val="22"/>
              </w:rPr>
              <w:t>« </w:t>
            </w:r>
            <w:r w:rsidR="00B30769" w:rsidRPr="00123F69">
              <w:rPr>
                <w:rFonts w:ascii="Batang" w:eastAsia="Batang" w:hAnsi="Batang"/>
                <w:sz w:val="22"/>
                <w:szCs w:val="22"/>
              </w:rPr>
              <w:t>Crunch</w:t>
            </w:r>
            <w:r w:rsidRPr="00123F69">
              <w:rPr>
                <w:rFonts w:ascii="Batang" w:eastAsia="Batang" w:hAnsi="Batang"/>
                <w:sz w:val="22"/>
                <w:szCs w:val="22"/>
              </w:rPr>
              <w:t> »</w:t>
            </w:r>
            <w:r w:rsidR="00B30769" w:rsidRPr="00123F69">
              <w:rPr>
                <w:rFonts w:ascii="Batang" w:eastAsia="Batang" w:hAnsi="Batang"/>
                <w:sz w:val="22"/>
                <w:szCs w:val="22"/>
              </w:rPr>
              <w:t xml:space="preserve"> (p</w:t>
            </w:r>
            <w:r w:rsidR="00D83485" w:rsidRPr="00123F69">
              <w:rPr>
                <w:rFonts w:ascii="Batang" w:eastAsia="Batang" w:hAnsi="Batang"/>
                <w:sz w:val="22"/>
                <w:szCs w:val="22"/>
              </w:rPr>
              <w:t>artie haute</w:t>
            </w:r>
            <w:r w:rsidR="00B30769" w:rsidRPr="00123F69">
              <w:rPr>
                <w:rFonts w:ascii="Batang" w:eastAsia="Batang" w:hAnsi="Batang"/>
                <w:sz w:val="22"/>
                <w:szCs w:val="22"/>
              </w:rPr>
              <w:t>)</w:t>
            </w:r>
            <w:r w:rsidR="00D83485" w:rsidRPr="00123F69">
              <w:rPr>
                <w:rFonts w:ascii="Batang" w:eastAsia="Batang" w:hAnsi="Batang"/>
                <w:sz w:val="22"/>
                <w:szCs w:val="22"/>
              </w:rPr>
              <w:t xml:space="preserve"> : </w:t>
            </w:r>
            <w:proofErr w:type="spellStart"/>
            <w:r w:rsidR="00943A3F" w:rsidRPr="00123F69">
              <w:rPr>
                <w:rFonts w:ascii="Batang" w:eastAsia="Batang" w:hAnsi="Batang"/>
                <w:sz w:val="22"/>
                <w:szCs w:val="22"/>
              </w:rPr>
              <w:t>Couchez</w:t>
            </w:r>
            <w:r w:rsidRPr="00123F69">
              <w:rPr>
                <w:rFonts w:ascii="Batang" w:eastAsia="Batang" w:hAnsi="Batang"/>
                <w:sz w:val="22"/>
                <w:szCs w:val="22"/>
              </w:rPr>
              <w:t>-vous</w:t>
            </w:r>
            <w:proofErr w:type="spellEnd"/>
            <w:r w:rsidR="00A37318" w:rsidRPr="00123F69">
              <w:rPr>
                <w:rFonts w:ascii="Batang" w:eastAsia="Batang" w:hAnsi="Batang"/>
                <w:sz w:val="22"/>
                <w:szCs w:val="22"/>
              </w:rPr>
              <w:t xml:space="preserve"> sur le dos, puis placer les jambes à 45°. Les mains en extension vers les genoux. Force avec les abdominaux (donc sans élan) pour approcher les mains des genoux, p</w:t>
            </w:r>
            <w:r w:rsidRPr="00123F69">
              <w:rPr>
                <w:rFonts w:ascii="Batang" w:eastAsia="Batang" w:hAnsi="Batang"/>
                <w:sz w:val="22"/>
                <w:szCs w:val="22"/>
              </w:rPr>
              <w:t>ui</w:t>
            </w:r>
            <w:r w:rsidR="00A37318" w:rsidRPr="00123F69">
              <w:rPr>
                <w:rFonts w:ascii="Batang" w:eastAsia="Batang" w:hAnsi="Batang"/>
                <w:sz w:val="22"/>
                <w:szCs w:val="22"/>
              </w:rPr>
              <w:t xml:space="preserve">s redescendre de manière </w:t>
            </w:r>
            <w:r w:rsidRPr="00123F69">
              <w:rPr>
                <w:rFonts w:ascii="Batang" w:eastAsia="Batang" w:hAnsi="Batang"/>
                <w:sz w:val="22"/>
                <w:szCs w:val="22"/>
              </w:rPr>
              <w:t>contrôlée</w:t>
            </w:r>
            <w:r w:rsidR="00A37318" w:rsidRPr="00123F69">
              <w:rPr>
                <w:rFonts w:ascii="Batang" w:eastAsia="Batang" w:hAnsi="Batang"/>
                <w:sz w:val="22"/>
                <w:szCs w:val="22"/>
              </w:rPr>
              <w:t>.</w:t>
            </w:r>
            <w:r w:rsidR="00D83485" w:rsidRPr="00123F69">
              <w:rPr>
                <w:rFonts w:ascii="Batang" w:eastAsia="Batang" w:hAnsi="Batang"/>
                <w:sz w:val="22"/>
                <w:szCs w:val="22"/>
              </w:rPr>
              <w:t xml:space="preserve"> Effectuer 2 x 15 </w:t>
            </w:r>
            <w:r w:rsidRPr="00123F69">
              <w:rPr>
                <w:rFonts w:ascii="Batang" w:eastAsia="Batang" w:hAnsi="Batang"/>
                <w:sz w:val="22"/>
                <w:szCs w:val="22"/>
              </w:rPr>
              <w:t>répétitions</w:t>
            </w:r>
            <w:r w:rsidR="00D83485" w:rsidRPr="00123F69">
              <w:rPr>
                <w:rFonts w:ascii="Batang" w:eastAsia="Batang" w:hAnsi="Batang"/>
                <w:sz w:val="22"/>
                <w:szCs w:val="22"/>
              </w:rPr>
              <w:t xml:space="preserve"> avec 30 seconde</w:t>
            </w:r>
            <w:r w:rsidR="00B30769" w:rsidRPr="00123F69">
              <w:rPr>
                <w:rFonts w:ascii="Batang" w:eastAsia="Batang" w:hAnsi="Batang"/>
                <w:sz w:val="22"/>
                <w:szCs w:val="22"/>
              </w:rPr>
              <w:t>s</w:t>
            </w:r>
            <w:r w:rsidR="00D83485" w:rsidRPr="00123F69">
              <w:rPr>
                <w:rFonts w:ascii="Batang" w:eastAsia="Batang" w:hAnsi="Batang"/>
                <w:sz w:val="22"/>
                <w:szCs w:val="22"/>
              </w:rPr>
              <w:t xml:space="preserve"> de repos.</w:t>
            </w:r>
            <w:r w:rsidR="00A37318" w:rsidRPr="00123F69">
              <w:rPr>
                <w:rFonts w:ascii="Batang" w:eastAsia="Batang" w:hAnsi="Batang"/>
                <w:sz w:val="22"/>
                <w:szCs w:val="22"/>
              </w:rPr>
              <w:t xml:space="preserve"> </w:t>
            </w:r>
          </w:p>
          <w:p w:rsidR="00D83485" w:rsidRPr="00123F69" w:rsidRDefault="00D83485" w:rsidP="00CF1CF3">
            <w:pPr>
              <w:numPr>
                <w:ilvl w:val="2"/>
                <w:numId w:val="33"/>
              </w:numPr>
              <w:jc w:val="both"/>
              <w:rPr>
                <w:rFonts w:ascii="Batang" w:eastAsia="Batang" w:hAnsi="Batang"/>
                <w:sz w:val="22"/>
                <w:szCs w:val="22"/>
              </w:rPr>
            </w:pPr>
            <w:r w:rsidRPr="00123F69">
              <w:rPr>
                <w:rFonts w:ascii="Batang" w:eastAsia="Batang" w:hAnsi="Batang"/>
                <w:sz w:val="22"/>
                <w:szCs w:val="22"/>
              </w:rPr>
              <w:t xml:space="preserve">Augmenter le nombre de </w:t>
            </w:r>
            <w:r w:rsidR="00106607" w:rsidRPr="00123F69">
              <w:rPr>
                <w:rFonts w:ascii="Batang" w:eastAsia="Batang" w:hAnsi="Batang"/>
                <w:sz w:val="22"/>
                <w:szCs w:val="22"/>
              </w:rPr>
              <w:t>répétitions</w:t>
            </w:r>
            <w:r w:rsidRPr="00123F69">
              <w:rPr>
                <w:rFonts w:ascii="Batang" w:eastAsia="Batang" w:hAnsi="Batang"/>
                <w:sz w:val="22"/>
                <w:szCs w:val="22"/>
              </w:rPr>
              <w:t xml:space="preserve"> pour augmenter la difficulté.</w:t>
            </w:r>
          </w:p>
          <w:p w:rsidR="00D27D09" w:rsidRPr="00123F69" w:rsidRDefault="00D27D09" w:rsidP="00D27D09">
            <w:pPr>
              <w:ind w:left="2160"/>
              <w:jc w:val="both"/>
              <w:rPr>
                <w:rFonts w:ascii="Batang" w:eastAsia="Batang" w:hAnsi="Batang"/>
                <w:sz w:val="22"/>
                <w:szCs w:val="22"/>
              </w:rPr>
            </w:pPr>
          </w:p>
          <w:p w:rsidR="00D83485" w:rsidRPr="00123F69" w:rsidRDefault="00B30769" w:rsidP="00CF1CF3">
            <w:pPr>
              <w:numPr>
                <w:ilvl w:val="1"/>
                <w:numId w:val="33"/>
              </w:numPr>
              <w:jc w:val="both"/>
              <w:rPr>
                <w:rFonts w:ascii="Batang" w:eastAsia="Batang" w:hAnsi="Batang"/>
                <w:sz w:val="22"/>
                <w:szCs w:val="22"/>
              </w:rPr>
            </w:pPr>
            <w:r w:rsidRPr="00123F69">
              <w:rPr>
                <w:rFonts w:ascii="Batang" w:eastAsia="Batang" w:hAnsi="Batang"/>
                <w:sz w:val="22"/>
                <w:szCs w:val="22"/>
              </w:rPr>
              <w:t xml:space="preserve"> Relevés de bassin (p</w:t>
            </w:r>
            <w:r w:rsidR="00D83485" w:rsidRPr="00123F69">
              <w:rPr>
                <w:rFonts w:ascii="Batang" w:eastAsia="Batang" w:hAnsi="Batang"/>
                <w:sz w:val="22"/>
                <w:szCs w:val="22"/>
              </w:rPr>
              <w:t>artie basse</w:t>
            </w:r>
            <w:r w:rsidRPr="00123F69">
              <w:rPr>
                <w:rFonts w:ascii="Batang" w:eastAsia="Batang" w:hAnsi="Batang"/>
                <w:sz w:val="22"/>
                <w:szCs w:val="22"/>
              </w:rPr>
              <w:t>)</w:t>
            </w:r>
            <w:r w:rsidR="00D83485" w:rsidRPr="00123F69">
              <w:rPr>
                <w:rFonts w:ascii="Batang" w:eastAsia="Batang" w:hAnsi="Batang"/>
                <w:sz w:val="22"/>
                <w:szCs w:val="22"/>
              </w:rPr>
              <w:t xml:space="preserve"> : </w:t>
            </w:r>
            <w:proofErr w:type="spellStart"/>
            <w:r w:rsidR="00943A3F" w:rsidRPr="00123F69">
              <w:rPr>
                <w:rFonts w:ascii="Batang" w:eastAsia="Batang" w:hAnsi="Batang"/>
                <w:sz w:val="22"/>
                <w:szCs w:val="22"/>
              </w:rPr>
              <w:t>Couchez</w:t>
            </w:r>
            <w:r w:rsidR="00106607" w:rsidRPr="00123F69">
              <w:rPr>
                <w:rFonts w:ascii="Batang" w:eastAsia="Batang" w:hAnsi="Batang"/>
                <w:sz w:val="22"/>
                <w:szCs w:val="22"/>
              </w:rPr>
              <w:t>-vous</w:t>
            </w:r>
            <w:proofErr w:type="spellEnd"/>
            <w:r w:rsidRPr="00123F69">
              <w:rPr>
                <w:rFonts w:ascii="Batang" w:eastAsia="Batang" w:hAnsi="Batang"/>
                <w:sz w:val="22"/>
                <w:szCs w:val="22"/>
              </w:rPr>
              <w:t xml:space="preserve"> sur le dos, les jambes relevez à 90°. Contracté les abdominaux pour que le bassin effectue une </w:t>
            </w:r>
            <w:r w:rsidR="00106607" w:rsidRPr="00123F69">
              <w:rPr>
                <w:rFonts w:ascii="Batang" w:eastAsia="Batang" w:hAnsi="Batang"/>
                <w:sz w:val="22"/>
                <w:szCs w:val="22"/>
              </w:rPr>
              <w:t>montée</w:t>
            </w:r>
            <w:r w:rsidRPr="00123F69">
              <w:rPr>
                <w:rFonts w:ascii="Batang" w:eastAsia="Batang" w:hAnsi="Batang"/>
                <w:sz w:val="22"/>
                <w:szCs w:val="22"/>
              </w:rPr>
              <w:t xml:space="preserve"> en roulé. Contrôler la descente du bassin et ne pas toucher le sol avec les fesses. Effectuer 2 x 5 répétitions. Ne pas mettre d’élan et ne pas utiliser les bras!</w:t>
            </w:r>
          </w:p>
          <w:p w:rsidR="00B30769" w:rsidRPr="00123F69" w:rsidRDefault="00B30769" w:rsidP="00CF1CF3">
            <w:pPr>
              <w:numPr>
                <w:ilvl w:val="2"/>
                <w:numId w:val="33"/>
              </w:numPr>
              <w:jc w:val="both"/>
              <w:rPr>
                <w:rFonts w:ascii="Batang" w:eastAsia="Batang" w:hAnsi="Batang"/>
                <w:sz w:val="22"/>
                <w:szCs w:val="22"/>
              </w:rPr>
            </w:pPr>
            <w:r w:rsidRPr="00123F69">
              <w:rPr>
                <w:rFonts w:ascii="Batang" w:eastAsia="Batang" w:hAnsi="Batang"/>
                <w:sz w:val="22"/>
                <w:szCs w:val="22"/>
              </w:rPr>
              <w:t xml:space="preserve">Augmenter le nombre de </w:t>
            </w:r>
            <w:r w:rsidR="00106607" w:rsidRPr="00123F69">
              <w:rPr>
                <w:rFonts w:ascii="Batang" w:eastAsia="Batang" w:hAnsi="Batang"/>
                <w:sz w:val="22"/>
                <w:szCs w:val="22"/>
              </w:rPr>
              <w:t>répétitions</w:t>
            </w:r>
            <w:r w:rsidRPr="00123F69">
              <w:rPr>
                <w:rFonts w:ascii="Batang" w:eastAsia="Batang" w:hAnsi="Batang"/>
                <w:sz w:val="22"/>
                <w:szCs w:val="22"/>
              </w:rPr>
              <w:t xml:space="preserve"> pour augmenter la difficulté.</w:t>
            </w:r>
          </w:p>
          <w:p w:rsidR="00B30769" w:rsidRPr="00123F69" w:rsidRDefault="00B30769" w:rsidP="00B30769">
            <w:pPr>
              <w:ind w:left="2160"/>
              <w:jc w:val="both"/>
              <w:rPr>
                <w:rFonts w:ascii="Batang" w:eastAsia="Batang" w:hAnsi="Batang"/>
                <w:sz w:val="22"/>
                <w:szCs w:val="22"/>
              </w:rPr>
            </w:pPr>
          </w:p>
          <w:p w:rsidR="00B42F1F" w:rsidRPr="00123F69" w:rsidRDefault="009D25FC" w:rsidP="009D25FC">
            <w:pPr>
              <w:jc w:val="both"/>
              <w:rPr>
                <w:rFonts w:ascii="Batang" w:eastAsia="Batang" w:hAnsi="Batang"/>
                <w:sz w:val="22"/>
                <w:szCs w:val="22"/>
              </w:rPr>
            </w:pPr>
            <w:r w:rsidRPr="00123F69">
              <w:rPr>
                <w:rFonts w:ascii="Batang" w:eastAsia="Batang" w:hAnsi="Batang"/>
                <w:sz w:val="22"/>
                <w:szCs w:val="22"/>
              </w:rPr>
              <w:t xml:space="preserve">                    Schéma exercice rotation                      Schéma exercice développés</w:t>
            </w:r>
          </w:p>
          <w:p w:rsidR="00B42F1F" w:rsidRPr="005478AA" w:rsidRDefault="00B42F1F" w:rsidP="00B30769">
            <w:pPr>
              <w:ind w:left="2160"/>
              <w:jc w:val="both"/>
              <w:rPr>
                <w:rFonts w:ascii="Batang" w:eastAsia="Batang" w:hAnsi="Batang"/>
                <w:sz w:val="22"/>
                <w:szCs w:val="22"/>
                <w:highlight w:val="lightGray"/>
              </w:rPr>
            </w:pPr>
          </w:p>
          <w:p w:rsidR="00B42F1F" w:rsidRPr="005478AA" w:rsidRDefault="00B42F1F" w:rsidP="00B30769">
            <w:pPr>
              <w:ind w:left="2160"/>
              <w:jc w:val="both"/>
              <w:rPr>
                <w:rFonts w:ascii="Batang" w:eastAsia="Batang" w:hAnsi="Batang"/>
                <w:sz w:val="22"/>
                <w:szCs w:val="22"/>
                <w:highlight w:val="lightGray"/>
              </w:rPr>
            </w:pPr>
          </w:p>
          <w:p w:rsidR="00B42F1F" w:rsidRPr="005478AA" w:rsidRDefault="00B42F1F" w:rsidP="00B30769">
            <w:pPr>
              <w:ind w:left="2160"/>
              <w:jc w:val="both"/>
              <w:rPr>
                <w:rFonts w:ascii="Batang" w:eastAsia="Batang" w:hAnsi="Batang"/>
                <w:sz w:val="22"/>
                <w:szCs w:val="22"/>
                <w:highlight w:val="lightGray"/>
              </w:rPr>
            </w:pPr>
          </w:p>
          <w:p w:rsidR="00B42F1F" w:rsidRPr="005478AA" w:rsidRDefault="00B42F1F" w:rsidP="00B30769">
            <w:pPr>
              <w:ind w:left="2160"/>
              <w:jc w:val="both"/>
              <w:rPr>
                <w:rFonts w:ascii="Batang" w:eastAsia="Batang" w:hAnsi="Batang"/>
                <w:sz w:val="22"/>
                <w:szCs w:val="22"/>
                <w:highlight w:val="lightGray"/>
              </w:rPr>
            </w:pPr>
          </w:p>
          <w:p w:rsidR="00B42F1F" w:rsidRPr="005478AA" w:rsidRDefault="00B42F1F" w:rsidP="00B30769">
            <w:pPr>
              <w:ind w:left="2160"/>
              <w:jc w:val="both"/>
              <w:rPr>
                <w:rFonts w:ascii="Batang" w:eastAsia="Batang" w:hAnsi="Batang"/>
                <w:sz w:val="22"/>
                <w:szCs w:val="22"/>
                <w:highlight w:val="lightGray"/>
              </w:rPr>
            </w:pPr>
          </w:p>
          <w:p w:rsidR="00B42F1F" w:rsidRPr="005478AA" w:rsidRDefault="00B42F1F" w:rsidP="00B30769">
            <w:pPr>
              <w:ind w:left="2160"/>
              <w:jc w:val="both"/>
              <w:rPr>
                <w:rFonts w:ascii="Batang" w:eastAsia="Batang" w:hAnsi="Batang"/>
                <w:sz w:val="22"/>
                <w:szCs w:val="22"/>
                <w:highlight w:val="lightGray"/>
              </w:rPr>
            </w:pPr>
          </w:p>
          <w:p w:rsidR="00B42F1F" w:rsidRPr="005478AA" w:rsidRDefault="00B42F1F" w:rsidP="00B30769">
            <w:pPr>
              <w:ind w:left="2160"/>
              <w:jc w:val="both"/>
              <w:rPr>
                <w:rFonts w:ascii="Batang" w:eastAsia="Batang" w:hAnsi="Batang"/>
                <w:sz w:val="22"/>
                <w:szCs w:val="22"/>
                <w:highlight w:val="lightGray"/>
              </w:rPr>
            </w:pPr>
          </w:p>
          <w:p w:rsidR="00B42F1F" w:rsidRPr="005478AA" w:rsidRDefault="00B42F1F" w:rsidP="00B30769">
            <w:pPr>
              <w:ind w:left="2160"/>
              <w:jc w:val="both"/>
              <w:rPr>
                <w:rFonts w:ascii="Batang" w:eastAsia="Batang" w:hAnsi="Batang"/>
                <w:sz w:val="22"/>
                <w:szCs w:val="22"/>
                <w:highlight w:val="lightGray"/>
              </w:rPr>
            </w:pPr>
          </w:p>
          <w:p w:rsidR="00B42F1F" w:rsidRPr="005478AA" w:rsidRDefault="00B42F1F" w:rsidP="009D25FC">
            <w:pPr>
              <w:jc w:val="both"/>
              <w:rPr>
                <w:rFonts w:ascii="Batang" w:eastAsia="Batang" w:hAnsi="Batang"/>
                <w:sz w:val="22"/>
                <w:szCs w:val="22"/>
                <w:highlight w:val="lightGray"/>
              </w:rPr>
            </w:pPr>
          </w:p>
          <w:p w:rsidR="009D25FC" w:rsidRPr="00123F69" w:rsidRDefault="009D25FC" w:rsidP="009D25FC">
            <w:pPr>
              <w:jc w:val="both"/>
              <w:rPr>
                <w:rFonts w:ascii="Batang" w:eastAsia="Batang" w:hAnsi="Batang"/>
                <w:sz w:val="22"/>
                <w:szCs w:val="22"/>
              </w:rPr>
            </w:pPr>
          </w:p>
          <w:p w:rsidR="00B42F1F" w:rsidRPr="00123F69" w:rsidRDefault="0037466E" w:rsidP="00B42F1F">
            <w:pPr>
              <w:jc w:val="both"/>
              <w:rPr>
                <w:rFonts w:ascii="Batang" w:eastAsia="Batang" w:hAnsi="Batang"/>
                <w:sz w:val="16"/>
                <w:szCs w:val="16"/>
              </w:rPr>
            </w:pPr>
            <w:r>
              <w:rPr>
                <w:noProof/>
                <w:lang w:eastAsia="fr-CA"/>
              </w:rPr>
              <w:drawing>
                <wp:anchor distT="0" distB="0" distL="114300" distR="114300" simplePos="0" relativeHeight="251667456" behindDoc="1" locked="0" layoutInCell="1" allowOverlap="1">
                  <wp:simplePos x="0" y="0"/>
                  <wp:positionH relativeFrom="column">
                    <wp:posOffset>3474085</wp:posOffset>
                  </wp:positionH>
                  <wp:positionV relativeFrom="paragraph">
                    <wp:posOffset>-1783715</wp:posOffset>
                  </wp:positionV>
                  <wp:extent cx="2752725" cy="1581150"/>
                  <wp:effectExtent l="0" t="0" r="9525" b="0"/>
                  <wp:wrapTight wrapText="bothSides">
                    <wp:wrapPolygon edited="0">
                      <wp:start x="0" y="0"/>
                      <wp:lineTo x="0" y="21340"/>
                      <wp:lineTo x="21525" y="21340"/>
                      <wp:lineTo x="21525" y="0"/>
                      <wp:lineTo x="0" y="0"/>
                    </wp:wrapPolygon>
                  </wp:wrapTight>
                  <wp:docPr id="114" name="Image 114" descr="développé bras (w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développé bras (www"/>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52725" cy="15811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CA"/>
              </w:rPr>
              <w:drawing>
                <wp:anchor distT="0" distB="0" distL="114300" distR="114300" simplePos="0" relativeHeight="251666432" behindDoc="1" locked="0" layoutInCell="1" allowOverlap="1">
                  <wp:simplePos x="0" y="0"/>
                  <wp:positionH relativeFrom="column">
                    <wp:posOffset>851535</wp:posOffset>
                  </wp:positionH>
                  <wp:positionV relativeFrom="paragraph">
                    <wp:posOffset>-1727200</wp:posOffset>
                  </wp:positionV>
                  <wp:extent cx="1905635" cy="1524635"/>
                  <wp:effectExtent l="0" t="0" r="0" b="0"/>
                  <wp:wrapTight wrapText="bothSides">
                    <wp:wrapPolygon edited="0">
                      <wp:start x="0" y="0"/>
                      <wp:lineTo x="0" y="21321"/>
                      <wp:lineTo x="21377" y="21321"/>
                      <wp:lineTo x="21377" y="0"/>
                      <wp:lineTo x="0" y="0"/>
                    </wp:wrapPolygon>
                  </wp:wrapTight>
                  <wp:docPr id="112" name="Image 112" descr="rotation%20épaule%20(asmct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rotation%20épaule%20(asmctaa"/>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905635" cy="1524635"/>
                          </a:xfrm>
                          <a:prstGeom prst="rect">
                            <a:avLst/>
                          </a:prstGeom>
                          <a:noFill/>
                          <a:ln>
                            <a:noFill/>
                          </a:ln>
                        </pic:spPr>
                      </pic:pic>
                    </a:graphicData>
                  </a:graphic>
                  <wp14:sizeRelH relativeFrom="page">
                    <wp14:pctWidth>0</wp14:pctWidth>
                  </wp14:sizeRelH>
                  <wp14:sizeRelV relativeFrom="page">
                    <wp14:pctHeight>0</wp14:pctHeight>
                  </wp14:sizeRelV>
                </wp:anchor>
              </w:drawing>
            </w:r>
            <w:r w:rsidR="009D25FC" w:rsidRPr="00123F69">
              <w:rPr>
                <w:rFonts w:ascii="Batang" w:eastAsia="Batang" w:hAnsi="Batang"/>
                <w:sz w:val="22"/>
                <w:szCs w:val="22"/>
              </w:rPr>
              <w:t xml:space="preserve">                    </w:t>
            </w:r>
            <w:r w:rsidR="009D25FC" w:rsidRPr="00123F69">
              <w:rPr>
                <w:rFonts w:ascii="Batang" w:eastAsia="Batang" w:hAnsi="Batang"/>
                <w:sz w:val="16"/>
                <w:szCs w:val="16"/>
              </w:rPr>
              <w:t xml:space="preserve">     Source : </w:t>
            </w:r>
            <w:hyperlink r:id="rId31" w:history="1">
              <w:r w:rsidR="009D25FC" w:rsidRPr="00123F69">
                <w:rPr>
                  <w:rStyle w:val="Lienhypertexte"/>
                  <w:rFonts w:ascii="Batang" w:eastAsia="Batang" w:hAnsi="Batang"/>
                  <w:sz w:val="16"/>
                  <w:szCs w:val="16"/>
                </w:rPr>
                <w:t>www.asmctaa.chez.com</w:t>
              </w:r>
            </w:hyperlink>
            <w:r w:rsidR="009D25FC" w:rsidRPr="00123F69">
              <w:rPr>
                <w:rFonts w:ascii="Batang" w:eastAsia="Batang" w:hAnsi="Batang"/>
                <w:sz w:val="16"/>
                <w:szCs w:val="16"/>
              </w:rPr>
              <w:t xml:space="preserve">                                          Source : </w:t>
            </w:r>
            <w:hyperlink r:id="rId32" w:history="1">
              <w:r w:rsidR="009D25FC" w:rsidRPr="00123F69">
                <w:rPr>
                  <w:rStyle w:val="Lienhypertexte"/>
                  <w:rFonts w:ascii="Batang" w:eastAsia="Batang" w:hAnsi="Batang"/>
                  <w:sz w:val="16"/>
                  <w:szCs w:val="16"/>
                </w:rPr>
                <w:t>www.linternaute.com</w:t>
              </w:r>
            </w:hyperlink>
          </w:p>
          <w:p w:rsidR="009D25FC" w:rsidRPr="00123F69" w:rsidRDefault="009D25FC" w:rsidP="00B42F1F">
            <w:pPr>
              <w:jc w:val="both"/>
              <w:rPr>
                <w:rFonts w:ascii="Batang" w:eastAsia="Batang" w:hAnsi="Batang"/>
                <w:sz w:val="16"/>
                <w:szCs w:val="16"/>
              </w:rPr>
            </w:pPr>
          </w:p>
          <w:p w:rsidR="00D27D09" w:rsidRPr="00123F69" w:rsidRDefault="00D27D09" w:rsidP="00D27D09">
            <w:pPr>
              <w:jc w:val="both"/>
              <w:rPr>
                <w:rFonts w:ascii="Batang" w:eastAsia="Batang" w:hAnsi="Batang"/>
                <w:sz w:val="22"/>
                <w:szCs w:val="22"/>
              </w:rPr>
            </w:pPr>
            <w:r w:rsidRPr="00123F69">
              <w:rPr>
                <w:rFonts w:ascii="Batang" w:eastAsia="Batang" w:hAnsi="Batang"/>
                <w:sz w:val="22"/>
                <w:szCs w:val="22"/>
              </w:rPr>
              <w:t xml:space="preserve">BAS DU </w:t>
            </w:r>
            <w:r w:rsidR="00106607" w:rsidRPr="00123F69">
              <w:rPr>
                <w:rFonts w:ascii="Batang" w:eastAsia="Batang" w:hAnsi="Batang"/>
                <w:sz w:val="22"/>
                <w:szCs w:val="22"/>
              </w:rPr>
              <w:t>CORPS</w:t>
            </w:r>
            <w:r w:rsidRPr="00123F69">
              <w:rPr>
                <w:rFonts w:ascii="Batang" w:eastAsia="Batang" w:hAnsi="Batang"/>
                <w:sz w:val="22"/>
                <w:szCs w:val="22"/>
              </w:rPr>
              <w:t> :</w:t>
            </w:r>
          </w:p>
          <w:p w:rsidR="00D83485" w:rsidRPr="00123F69" w:rsidRDefault="00D83485" w:rsidP="00D83485">
            <w:pPr>
              <w:ind w:left="1440"/>
              <w:jc w:val="both"/>
              <w:rPr>
                <w:rFonts w:ascii="Batang" w:eastAsia="Batang" w:hAnsi="Batang"/>
                <w:sz w:val="22"/>
                <w:szCs w:val="22"/>
              </w:rPr>
            </w:pPr>
          </w:p>
          <w:p w:rsidR="00D27D09" w:rsidRPr="00123F69" w:rsidRDefault="00D27D09" w:rsidP="00D27D09">
            <w:pPr>
              <w:jc w:val="both"/>
              <w:rPr>
                <w:rFonts w:ascii="Batang" w:eastAsia="Batang" w:hAnsi="Batang"/>
                <w:sz w:val="22"/>
                <w:szCs w:val="22"/>
              </w:rPr>
            </w:pPr>
            <w:r w:rsidRPr="00123F69">
              <w:rPr>
                <w:rFonts w:ascii="Batang" w:eastAsia="Batang" w:hAnsi="Batang"/>
                <w:sz w:val="22"/>
                <w:szCs w:val="22"/>
              </w:rPr>
              <w:t>Ischio/quadriceps/fessiers</w:t>
            </w:r>
            <w:r w:rsidR="00106607" w:rsidRPr="00123F69">
              <w:rPr>
                <w:rFonts w:ascii="Batang" w:eastAsia="Batang" w:hAnsi="Batang"/>
                <w:sz w:val="22"/>
                <w:szCs w:val="22"/>
              </w:rPr>
              <w:t>/</w:t>
            </w:r>
            <w:r w:rsidRPr="00123F69">
              <w:rPr>
                <w:rFonts w:ascii="Batang" w:eastAsia="Batang" w:hAnsi="Batang"/>
                <w:sz w:val="22"/>
                <w:szCs w:val="22"/>
              </w:rPr>
              <w:t>abducteur et adducteur :</w:t>
            </w:r>
          </w:p>
          <w:p w:rsidR="00D27D09" w:rsidRPr="00123F69" w:rsidRDefault="00D27D09" w:rsidP="00CF1CF3">
            <w:pPr>
              <w:numPr>
                <w:ilvl w:val="0"/>
                <w:numId w:val="33"/>
              </w:numPr>
              <w:jc w:val="both"/>
              <w:rPr>
                <w:rFonts w:ascii="Batang" w:eastAsia="Batang" w:hAnsi="Batang"/>
                <w:sz w:val="22"/>
                <w:szCs w:val="22"/>
              </w:rPr>
            </w:pPr>
            <w:r w:rsidRPr="00123F69">
              <w:rPr>
                <w:rFonts w:ascii="Batang" w:eastAsia="Batang" w:hAnsi="Batang"/>
                <w:sz w:val="22"/>
                <w:szCs w:val="22"/>
              </w:rPr>
              <w:t xml:space="preserve">Chaise : placer dos au mur, les mains le long du corps. Effectuer 2 x 1 </w:t>
            </w:r>
            <w:proofErr w:type="gramStart"/>
            <w:r w:rsidRPr="00123F69">
              <w:rPr>
                <w:rFonts w:ascii="Batang" w:eastAsia="Batang" w:hAnsi="Batang"/>
                <w:sz w:val="22"/>
                <w:szCs w:val="22"/>
              </w:rPr>
              <w:t>minute</w:t>
            </w:r>
            <w:proofErr w:type="gramEnd"/>
            <w:r w:rsidRPr="00123F69">
              <w:rPr>
                <w:rFonts w:ascii="Batang" w:eastAsia="Batang" w:hAnsi="Batang"/>
                <w:sz w:val="22"/>
                <w:szCs w:val="22"/>
              </w:rPr>
              <w:t xml:space="preserve"> de chaise.</w:t>
            </w:r>
          </w:p>
          <w:p w:rsidR="00D27D09" w:rsidRPr="00123F69" w:rsidRDefault="00D27D09" w:rsidP="00CF1CF3">
            <w:pPr>
              <w:numPr>
                <w:ilvl w:val="2"/>
                <w:numId w:val="33"/>
              </w:numPr>
              <w:jc w:val="both"/>
              <w:rPr>
                <w:rFonts w:ascii="Batang" w:eastAsia="Batang" w:hAnsi="Batang"/>
                <w:sz w:val="22"/>
                <w:szCs w:val="22"/>
              </w:rPr>
            </w:pPr>
            <w:r w:rsidRPr="00123F69">
              <w:rPr>
                <w:rFonts w:ascii="Batang" w:eastAsia="Batang" w:hAnsi="Batang"/>
                <w:sz w:val="22"/>
                <w:szCs w:val="22"/>
              </w:rPr>
              <w:t>Augmenter le temps de maintien de la position dans chaque série pour augmenter la difficulté.</w:t>
            </w:r>
          </w:p>
          <w:p w:rsidR="00AC67BD" w:rsidRPr="00123F69" w:rsidRDefault="00AC67BD" w:rsidP="00AC67BD">
            <w:pPr>
              <w:ind w:left="2160"/>
              <w:jc w:val="both"/>
              <w:rPr>
                <w:rFonts w:ascii="Batang" w:eastAsia="Batang" w:hAnsi="Batang"/>
                <w:sz w:val="22"/>
                <w:szCs w:val="22"/>
              </w:rPr>
            </w:pPr>
          </w:p>
          <w:p w:rsidR="00D27D09" w:rsidRPr="00123F69" w:rsidRDefault="00D27D09" w:rsidP="00CF1CF3">
            <w:pPr>
              <w:numPr>
                <w:ilvl w:val="0"/>
                <w:numId w:val="33"/>
              </w:numPr>
              <w:jc w:val="both"/>
              <w:rPr>
                <w:rFonts w:ascii="Batang" w:eastAsia="Batang" w:hAnsi="Batang"/>
                <w:sz w:val="22"/>
                <w:szCs w:val="22"/>
              </w:rPr>
            </w:pPr>
            <w:r w:rsidRPr="00123F69">
              <w:rPr>
                <w:rFonts w:ascii="Batang" w:eastAsia="Batang" w:hAnsi="Batang"/>
                <w:sz w:val="22"/>
                <w:szCs w:val="22"/>
              </w:rPr>
              <w:t xml:space="preserve">Fente : prendre la position du pas de géant. </w:t>
            </w:r>
            <w:r w:rsidR="00225A2C" w:rsidRPr="00123F69">
              <w:rPr>
                <w:rFonts w:ascii="Batang" w:eastAsia="Batang" w:hAnsi="Batang"/>
                <w:sz w:val="22"/>
                <w:szCs w:val="22"/>
              </w:rPr>
              <w:t xml:space="preserve">Pied arrière orienté dans le même sens que le pied avant. Effectuer une descente </w:t>
            </w:r>
            <w:r w:rsidR="00106607" w:rsidRPr="00123F69">
              <w:rPr>
                <w:rFonts w:ascii="Batang" w:eastAsia="Batang" w:hAnsi="Batang"/>
                <w:sz w:val="22"/>
                <w:szCs w:val="22"/>
              </w:rPr>
              <w:t xml:space="preserve">contrôlée </w:t>
            </w:r>
            <w:r w:rsidR="00225A2C" w:rsidRPr="00123F69">
              <w:rPr>
                <w:rFonts w:ascii="Batang" w:eastAsia="Batang" w:hAnsi="Batang"/>
                <w:sz w:val="22"/>
                <w:szCs w:val="22"/>
              </w:rPr>
              <w:t xml:space="preserve">en fléchissant le genou pour ramener celui de derrière pratique au sol. Remonter puis changer de jambe à l’avant. Effectuer 2 x 20 répétitions par jambe. </w:t>
            </w:r>
          </w:p>
          <w:p w:rsidR="00225A2C" w:rsidRPr="00123F69" w:rsidRDefault="00225A2C" w:rsidP="00CF1CF3">
            <w:pPr>
              <w:numPr>
                <w:ilvl w:val="1"/>
                <w:numId w:val="33"/>
              </w:numPr>
              <w:jc w:val="both"/>
              <w:rPr>
                <w:rFonts w:ascii="Batang" w:eastAsia="Batang" w:hAnsi="Batang"/>
                <w:sz w:val="22"/>
                <w:szCs w:val="22"/>
              </w:rPr>
            </w:pPr>
            <w:r w:rsidRPr="00123F69">
              <w:rPr>
                <w:rFonts w:ascii="Batang" w:eastAsia="Batang" w:hAnsi="Batang"/>
                <w:sz w:val="22"/>
                <w:szCs w:val="22"/>
              </w:rPr>
              <w:t xml:space="preserve">Cet exercice peut être fait en mouvement ou sur place en changeant simplement de jambe. </w:t>
            </w:r>
          </w:p>
          <w:p w:rsidR="00157382" w:rsidRPr="00123F69" w:rsidRDefault="00157382" w:rsidP="00CF1CF3">
            <w:pPr>
              <w:numPr>
                <w:ilvl w:val="2"/>
                <w:numId w:val="33"/>
              </w:numPr>
              <w:jc w:val="both"/>
              <w:rPr>
                <w:rFonts w:ascii="Batang" w:eastAsia="Batang" w:hAnsi="Batang"/>
                <w:sz w:val="22"/>
                <w:szCs w:val="22"/>
              </w:rPr>
            </w:pPr>
            <w:r w:rsidRPr="00123F69">
              <w:rPr>
                <w:rFonts w:ascii="Batang" w:eastAsia="Batang" w:hAnsi="Batang"/>
                <w:sz w:val="22"/>
                <w:szCs w:val="22"/>
              </w:rPr>
              <w:t xml:space="preserve">Augmenter le nombre de </w:t>
            </w:r>
            <w:r w:rsidR="00106607" w:rsidRPr="00123F69">
              <w:rPr>
                <w:rFonts w:ascii="Batang" w:eastAsia="Batang" w:hAnsi="Batang"/>
                <w:sz w:val="22"/>
                <w:szCs w:val="22"/>
              </w:rPr>
              <w:t>répétitions</w:t>
            </w:r>
            <w:r w:rsidRPr="00123F69">
              <w:rPr>
                <w:rFonts w:ascii="Batang" w:eastAsia="Batang" w:hAnsi="Batang"/>
                <w:sz w:val="22"/>
                <w:szCs w:val="22"/>
              </w:rPr>
              <w:t xml:space="preserve"> pour augmenter la difficulté.</w:t>
            </w:r>
          </w:p>
          <w:p w:rsidR="00157382" w:rsidRPr="00123F69" w:rsidRDefault="00157382" w:rsidP="00CF1CF3">
            <w:pPr>
              <w:numPr>
                <w:ilvl w:val="2"/>
                <w:numId w:val="33"/>
              </w:numPr>
              <w:jc w:val="both"/>
              <w:rPr>
                <w:rFonts w:ascii="Batang" w:eastAsia="Batang" w:hAnsi="Batang"/>
                <w:sz w:val="22"/>
                <w:szCs w:val="22"/>
              </w:rPr>
            </w:pPr>
            <w:r w:rsidRPr="00123F69">
              <w:rPr>
                <w:rFonts w:ascii="Batang" w:eastAsia="Batang" w:hAnsi="Batang"/>
                <w:sz w:val="22"/>
                <w:szCs w:val="22"/>
              </w:rPr>
              <w:t xml:space="preserve">Ajouter des </w:t>
            </w:r>
            <w:r w:rsidR="00106607" w:rsidRPr="00123F69">
              <w:rPr>
                <w:rFonts w:ascii="Batang" w:eastAsia="Batang" w:hAnsi="Batang"/>
                <w:sz w:val="22"/>
                <w:szCs w:val="22"/>
              </w:rPr>
              <w:t xml:space="preserve">poids </w:t>
            </w:r>
            <w:r w:rsidRPr="00123F69">
              <w:rPr>
                <w:rFonts w:ascii="Batang" w:eastAsia="Batang" w:hAnsi="Batang"/>
                <w:sz w:val="22"/>
                <w:szCs w:val="22"/>
              </w:rPr>
              <w:t>pour augmenter la difficulté (</w:t>
            </w:r>
            <w:r w:rsidR="00106607" w:rsidRPr="00123F69">
              <w:rPr>
                <w:rFonts w:ascii="Batang" w:eastAsia="Batang" w:hAnsi="Batang"/>
                <w:sz w:val="22"/>
                <w:szCs w:val="22"/>
              </w:rPr>
              <w:t>ex.</w:t>
            </w:r>
            <w:r w:rsidRPr="00123F69">
              <w:rPr>
                <w:rFonts w:ascii="Batang" w:eastAsia="Batang" w:hAnsi="Batang"/>
                <w:sz w:val="22"/>
                <w:szCs w:val="22"/>
              </w:rPr>
              <w:t> : bouteille d’eau</w:t>
            </w:r>
            <w:r w:rsidR="00106607" w:rsidRPr="00123F69">
              <w:rPr>
                <w:rFonts w:ascii="Batang" w:eastAsia="Batang" w:hAnsi="Batang"/>
                <w:sz w:val="22"/>
                <w:szCs w:val="22"/>
              </w:rPr>
              <w:t>)</w:t>
            </w:r>
          </w:p>
          <w:p w:rsidR="00AC67BD" w:rsidRPr="00123F69" w:rsidRDefault="00AC67BD" w:rsidP="00AC67BD">
            <w:pPr>
              <w:ind w:left="2160"/>
              <w:jc w:val="both"/>
              <w:rPr>
                <w:rFonts w:ascii="Batang" w:eastAsia="Batang" w:hAnsi="Batang"/>
                <w:sz w:val="22"/>
                <w:szCs w:val="22"/>
              </w:rPr>
            </w:pPr>
          </w:p>
          <w:p w:rsidR="00157382" w:rsidRPr="00123F69" w:rsidRDefault="00157382" w:rsidP="00CF1CF3">
            <w:pPr>
              <w:numPr>
                <w:ilvl w:val="0"/>
                <w:numId w:val="33"/>
              </w:numPr>
              <w:jc w:val="both"/>
              <w:rPr>
                <w:rStyle w:val="apple-converted-space"/>
                <w:rFonts w:ascii="Batang" w:eastAsia="Batang" w:hAnsi="Batang"/>
                <w:b/>
                <w:sz w:val="22"/>
                <w:szCs w:val="22"/>
              </w:rPr>
            </w:pPr>
            <w:r w:rsidRPr="00123F69">
              <w:rPr>
                <w:rFonts w:ascii="Batang" w:eastAsia="Batang" w:hAnsi="Batang"/>
                <w:sz w:val="22"/>
                <w:szCs w:val="22"/>
              </w:rPr>
              <w:t>Squats </w:t>
            </w:r>
            <w:r w:rsidRPr="00123F69">
              <w:rPr>
                <w:rFonts w:ascii="Batang" w:eastAsia="Batang" w:hAnsi="Batang"/>
                <w:b/>
                <w:sz w:val="22"/>
                <w:szCs w:val="22"/>
              </w:rPr>
              <w:t xml:space="preserve">: </w:t>
            </w:r>
            <w:r w:rsidRPr="00123F69">
              <w:rPr>
                <w:rStyle w:val="lev"/>
                <w:rFonts w:ascii="Batang" w:eastAsia="Batang" w:hAnsi="Batang" w:cs="Arial"/>
                <w:b w:val="0"/>
                <w:sz w:val="22"/>
                <w:szCs w:val="22"/>
                <w:shd w:val="clear" w:color="auto" w:fill="FFFFFF"/>
              </w:rPr>
              <w:t xml:space="preserve">Les bras sont placés </w:t>
            </w:r>
            <w:r w:rsidR="00106607" w:rsidRPr="00123F69">
              <w:rPr>
                <w:rStyle w:val="lev"/>
                <w:rFonts w:ascii="Batang" w:eastAsia="Batang" w:hAnsi="Batang" w:cs="Arial"/>
                <w:b w:val="0"/>
                <w:sz w:val="22"/>
                <w:szCs w:val="22"/>
                <w:shd w:val="clear" w:color="auto" w:fill="FFFFFF"/>
              </w:rPr>
              <w:t>droits</w:t>
            </w:r>
            <w:r w:rsidRPr="00123F69">
              <w:rPr>
                <w:rStyle w:val="lev"/>
                <w:rFonts w:ascii="Batang" w:eastAsia="Batang" w:hAnsi="Batang" w:cs="Arial"/>
                <w:b w:val="0"/>
                <w:sz w:val="22"/>
                <w:szCs w:val="22"/>
                <w:shd w:val="clear" w:color="auto" w:fill="FFFFFF"/>
              </w:rPr>
              <w:t xml:space="preserve"> devant, les </w:t>
            </w:r>
            <w:r w:rsidR="00106607" w:rsidRPr="00123F69">
              <w:rPr>
                <w:rStyle w:val="lev"/>
                <w:rFonts w:ascii="Batang" w:eastAsia="Batang" w:hAnsi="Batang" w:cs="Arial"/>
                <w:b w:val="0"/>
                <w:sz w:val="22"/>
                <w:szCs w:val="22"/>
                <w:shd w:val="clear" w:color="auto" w:fill="FFFFFF"/>
              </w:rPr>
              <w:t xml:space="preserve">pieds </w:t>
            </w:r>
            <w:r w:rsidRPr="00123F69">
              <w:rPr>
                <w:rStyle w:val="lev"/>
                <w:rFonts w:ascii="Batang" w:eastAsia="Batang" w:hAnsi="Batang" w:cs="Arial"/>
                <w:b w:val="0"/>
                <w:sz w:val="22"/>
                <w:szCs w:val="22"/>
                <w:shd w:val="clear" w:color="auto" w:fill="FFFFFF"/>
              </w:rPr>
              <w:t xml:space="preserve">à la largeur des épaules, à peu près parallèles. Basculez le bassin vers l’arrière (sortir les fesses) et fléchir les genoux simultanément, de manière à descendre le dos le plus droit que possible. Contrôler la remontée. Effectuer 2 x 20 répétitions. Les genoux ne doivent jamais dépasser la </w:t>
            </w:r>
            <w:r w:rsidR="00106607" w:rsidRPr="00123F69">
              <w:rPr>
                <w:rStyle w:val="lev"/>
                <w:rFonts w:ascii="Batang" w:eastAsia="Batang" w:hAnsi="Batang" w:cs="Arial"/>
                <w:b w:val="0"/>
                <w:sz w:val="22"/>
                <w:szCs w:val="22"/>
                <w:shd w:val="clear" w:color="auto" w:fill="FFFFFF"/>
              </w:rPr>
              <w:t>pointe</w:t>
            </w:r>
            <w:r w:rsidRPr="00123F69">
              <w:rPr>
                <w:rStyle w:val="lev"/>
                <w:rFonts w:ascii="Batang" w:eastAsia="Batang" w:hAnsi="Batang" w:cs="Arial"/>
                <w:b w:val="0"/>
                <w:sz w:val="22"/>
                <w:szCs w:val="22"/>
                <w:shd w:val="clear" w:color="auto" w:fill="FFFFFF"/>
              </w:rPr>
              <w:t xml:space="preserve"> des orteils!</w:t>
            </w:r>
            <w:r w:rsidRPr="00123F69">
              <w:rPr>
                <w:rStyle w:val="apple-converted-space"/>
                <w:rFonts w:ascii="Batang" w:eastAsia="Batang" w:hAnsi="Batang" w:cs="Arial"/>
                <w:b/>
                <w:bCs/>
                <w:color w:val="000084"/>
                <w:sz w:val="22"/>
                <w:szCs w:val="22"/>
                <w:shd w:val="clear" w:color="auto" w:fill="FFFFFF"/>
              </w:rPr>
              <w:t> </w:t>
            </w:r>
          </w:p>
          <w:p w:rsidR="00157382" w:rsidRPr="00123F69" w:rsidRDefault="00157382" w:rsidP="00CF1CF3">
            <w:pPr>
              <w:numPr>
                <w:ilvl w:val="2"/>
                <w:numId w:val="33"/>
              </w:numPr>
              <w:jc w:val="both"/>
              <w:rPr>
                <w:rFonts w:ascii="Batang" w:eastAsia="Batang" w:hAnsi="Batang"/>
                <w:sz w:val="22"/>
                <w:szCs w:val="22"/>
              </w:rPr>
            </w:pPr>
            <w:r w:rsidRPr="00123F69">
              <w:rPr>
                <w:rFonts w:ascii="Batang" w:eastAsia="Batang" w:hAnsi="Batang"/>
                <w:sz w:val="22"/>
                <w:szCs w:val="22"/>
              </w:rPr>
              <w:lastRenderedPageBreak/>
              <w:t>Augmenter le temps de maintien de la position dans chaque série pour augmenter la difficulté.</w:t>
            </w:r>
          </w:p>
          <w:p w:rsidR="00157382" w:rsidRPr="00123F69" w:rsidRDefault="00157382" w:rsidP="00157382">
            <w:pPr>
              <w:jc w:val="both"/>
              <w:rPr>
                <w:rFonts w:ascii="Batang" w:eastAsia="Batang" w:hAnsi="Batang"/>
                <w:sz w:val="22"/>
                <w:szCs w:val="22"/>
              </w:rPr>
            </w:pPr>
            <w:r w:rsidRPr="00123F69">
              <w:rPr>
                <w:rFonts w:ascii="Batang" w:eastAsia="Batang" w:hAnsi="Batang"/>
                <w:sz w:val="22"/>
                <w:szCs w:val="22"/>
              </w:rPr>
              <w:t>Mollet :</w:t>
            </w:r>
          </w:p>
          <w:p w:rsidR="00157382" w:rsidRPr="00123F69" w:rsidRDefault="00157382" w:rsidP="00CF1CF3">
            <w:pPr>
              <w:numPr>
                <w:ilvl w:val="0"/>
                <w:numId w:val="33"/>
              </w:numPr>
              <w:jc w:val="both"/>
              <w:rPr>
                <w:rFonts w:ascii="Batang" w:eastAsia="Batang" w:hAnsi="Batang"/>
                <w:sz w:val="22"/>
                <w:szCs w:val="22"/>
              </w:rPr>
            </w:pPr>
            <w:r w:rsidRPr="00123F69">
              <w:rPr>
                <w:rFonts w:ascii="Batang" w:eastAsia="Batang" w:hAnsi="Batang"/>
                <w:sz w:val="22"/>
                <w:szCs w:val="22"/>
              </w:rPr>
              <w:t xml:space="preserve">Se placer sur les orteils, sans mettre les talons au sol (de préférence en équilibre dans le vide sur une marche d’escalier, un </w:t>
            </w:r>
            <w:proofErr w:type="spellStart"/>
            <w:r w:rsidRPr="00123F69">
              <w:rPr>
                <w:rFonts w:ascii="Batang" w:eastAsia="Batang" w:hAnsi="Batang"/>
                <w:sz w:val="22"/>
                <w:szCs w:val="22"/>
              </w:rPr>
              <w:t>step</w:t>
            </w:r>
            <w:proofErr w:type="spellEnd"/>
            <w:r w:rsidRPr="00123F69">
              <w:rPr>
                <w:rFonts w:ascii="Batang" w:eastAsia="Batang" w:hAnsi="Batang"/>
                <w:sz w:val="22"/>
                <w:szCs w:val="22"/>
              </w:rPr>
              <w:t xml:space="preserve">, etc.). Effectuer une </w:t>
            </w:r>
            <w:r w:rsidR="00106607" w:rsidRPr="00123F69">
              <w:rPr>
                <w:rFonts w:ascii="Batang" w:eastAsia="Batang" w:hAnsi="Batang"/>
                <w:sz w:val="22"/>
                <w:szCs w:val="22"/>
              </w:rPr>
              <w:t>montée</w:t>
            </w:r>
            <w:r w:rsidRPr="00123F69">
              <w:rPr>
                <w:rFonts w:ascii="Batang" w:eastAsia="Batang" w:hAnsi="Batang"/>
                <w:sz w:val="22"/>
                <w:szCs w:val="22"/>
              </w:rPr>
              <w:t xml:space="preserve"> </w:t>
            </w:r>
            <w:r w:rsidR="00117F3F" w:rsidRPr="00123F69">
              <w:rPr>
                <w:rFonts w:ascii="Batang" w:eastAsia="Batang" w:hAnsi="Batang"/>
                <w:sz w:val="22"/>
                <w:szCs w:val="22"/>
              </w:rPr>
              <w:t>contrôlée</w:t>
            </w:r>
            <w:r w:rsidRPr="00123F69">
              <w:rPr>
                <w:rFonts w:ascii="Batang" w:eastAsia="Batang" w:hAnsi="Batang"/>
                <w:sz w:val="22"/>
                <w:szCs w:val="22"/>
              </w:rPr>
              <w:t xml:space="preserve"> sur la </w:t>
            </w:r>
            <w:r w:rsidR="00106607" w:rsidRPr="00123F69">
              <w:rPr>
                <w:rFonts w:ascii="Batang" w:eastAsia="Batang" w:hAnsi="Batang"/>
                <w:sz w:val="22"/>
                <w:szCs w:val="22"/>
              </w:rPr>
              <w:t>pointe</w:t>
            </w:r>
            <w:r w:rsidRPr="00123F69">
              <w:rPr>
                <w:rFonts w:ascii="Batang" w:eastAsia="Batang" w:hAnsi="Batang"/>
                <w:sz w:val="22"/>
                <w:szCs w:val="22"/>
              </w:rPr>
              <w:t xml:space="preserve"> des orteils puis redescendre </w:t>
            </w:r>
            <w:r w:rsidR="00106607" w:rsidRPr="00123F69">
              <w:rPr>
                <w:rFonts w:ascii="Batang" w:eastAsia="Batang" w:hAnsi="Batang"/>
                <w:sz w:val="22"/>
                <w:szCs w:val="22"/>
              </w:rPr>
              <w:t xml:space="preserve">de </w:t>
            </w:r>
            <w:r w:rsidRPr="00123F69">
              <w:rPr>
                <w:rFonts w:ascii="Batang" w:eastAsia="Batang" w:hAnsi="Batang"/>
                <w:sz w:val="22"/>
                <w:szCs w:val="22"/>
              </w:rPr>
              <w:t xml:space="preserve">manière tout aussi contrôlée, sans toucher le sol. Effectuer 2 x 20 répétitions avec 30 </w:t>
            </w:r>
            <w:r w:rsidR="00106607" w:rsidRPr="00123F69">
              <w:rPr>
                <w:rFonts w:ascii="Batang" w:eastAsia="Batang" w:hAnsi="Batang"/>
                <w:sz w:val="22"/>
                <w:szCs w:val="22"/>
              </w:rPr>
              <w:t>secondes</w:t>
            </w:r>
            <w:r w:rsidRPr="00123F69">
              <w:rPr>
                <w:rFonts w:ascii="Batang" w:eastAsia="Batang" w:hAnsi="Batang"/>
                <w:sz w:val="22"/>
                <w:szCs w:val="22"/>
              </w:rPr>
              <w:t xml:space="preserve"> de repos. </w:t>
            </w:r>
          </w:p>
          <w:p w:rsidR="00CF1CF3" w:rsidRPr="00123F69" w:rsidRDefault="00CF1CF3" w:rsidP="00CF1CF3">
            <w:pPr>
              <w:numPr>
                <w:ilvl w:val="2"/>
                <w:numId w:val="33"/>
              </w:numPr>
              <w:jc w:val="both"/>
              <w:rPr>
                <w:rFonts w:ascii="Batang" w:eastAsia="Batang" w:hAnsi="Batang"/>
                <w:sz w:val="22"/>
                <w:szCs w:val="22"/>
              </w:rPr>
            </w:pPr>
            <w:r w:rsidRPr="00123F69">
              <w:rPr>
                <w:rFonts w:ascii="Batang" w:eastAsia="Batang" w:hAnsi="Batang"/>
                <w:sz w:val="22"/>
                <w:szCs w:val="22"/>
              </w:rPr>
              <w:t xml:space="preserve">Augmenter le nombre de </w:t>
            </w:r>
            <w:r w:rsidR="00106607" w:rsidRPr="00123F69">
              <w:rPr>
                <w:rFonts w:ascii="Batang" w:eastAsia="Batang" w:hAnsi="Batang"/>
                <w:sz w:val="22"/>
                <w:szCs w:val="22"/>
              </w:rPr>
              <w:t>répétitions</w:t>
            </w:r>
            <w:r w:rsidRPr="00123F69">
              <w:rPr>
                <w:rFonts w:ascii="Batang" w:eastAsia="Batang" w:hAnsi="Batang"/>
                <w:sz w:val="22"/>
                <w:szCs w:val="22"/>
              </w:rPr>
              <w:t xml:space="preserve"> pour augmenter la difficulté.</w:t>
            </w:r>
          </w:p>
          <w:p w:rsidR="00CF1CF3" w:rsidRPr="00123F69" w:rsidRDefault="00CF1CF3" w:rsidP="00CF1CF3">
            <w:pPr>
              <w:numPr>
                <w:ilvl w:val="2"/>
                <w:numId w:val="33"/>
              </w:numPr>
              <w:jc w:val="both"/>
              <w:rPr>
                <w:rFonts w:ascii="Batang" w:eastAsia="Batang" w:hAnsi="Batang"/>
                <w:sz w:val="22"/>
                <w:szCs w:val="22"/>
              </w:rPr>
            </w:pPr>
            <w:r w:rsidRPr="00123F69">
              <w:rPr>
                <w:rFonts w:ascii="Batang" w:eastAsia="Batang" w:hAnsi="Batang"/>
                <w:sz w:val="22"/>
                <w:szCs w:val="22"/>
              </w:rPr>
              <w:t xml:space="preserve">Ajouter des </w:t>
            </w:r>
            <w:r w:rsidR="00106607" w:rsidRPr="00123F69">
              <w:rPr>
                <w:rFonts w:ascii="Batang" w:eastAsia="Batang" w:hAnsi="Batang"/>
                <w:sz w:val="22"/>
                <w:szCs w:val="22"/>
              </w:rPr>
              <w:t xml:space="preserve">poids </w:t>
            </w:r>
            <w:r w:rsidRPr="00123F69">
              <w:rPr>
                <w:rFonts w:ascii="Batang" w:eastAsia="Batang" w:hAnsi="Batang"/>
                <w:sz w:val="22"/>
                <w:szCs w:val="22"/>
              </w:rPr>
              <w:t>pour augmenter la difficulté (</w:t>
            </w:r>
            <w:r w:rsidR="00106607" w:rsidRPr="00123F69">
              <w:rPr>
                <w:rFonts w:ascii="Batang" w:eastAsia="Batang" w:hAnsi="Batang"/>
                <w:sz w:val="22"/>
                <w:szCs w:val="22"/>
              </w:rPr>
              <w:t>ex.</w:t>
            </w:r>
            <w:r w:rsidRPr="00123F69">
              <w:rPr>
                <w:rFonts w:ascii="Batang" w:eastAsia="Batang" w:hAnsi="Batang"/>
                <w:sz w:val="22"/>
                <w:szCs w:val="22"/>
              </w:rPr>
              <w:t> : bouteille d’eau</w:t>
            </w:r>
            <w:r w:rsidR="00106607" w:rsidRPr="00123F69">
              <w:rPr>
                <w:rFonts w:ascii="Batang" w:eastAsia="Batang" w:hAnsi="Batang"/>
                <w:sz w:val="22"/>
                <w:szCs w:val="22"/>
              </w:rPr>
              <w:t>)</w:t>
            </w:r>
          </w:p>
          <w:p w:rsidR="00CF1CF3" w:rsidRPr="00123F69" w:rsidRDefault="00CF1CF3" w:rsidP="00CF1CF3">
            <w:pPr>
              <w:ind w:left="720"/>
              <w:jc w:val="both"/>
              <w:rPr>
                <w:rFonts w:ascii="Batang" w:eastAsia="Batang" w:hAnsi="Batang"/>
                <w:sz w:val="22"/>
                <w:szCs w:val="22"/>
              </w:rPr>
            </w:pPr>
          </w:p>
          <w:p w:rsidR="00944EEC" w:rsidRPr="00123F69" w:rsidRDefault="00031479" w:rsidP="001F129D">
            <w:pPr>
              <w:jc w:val="both"/>
              <w:rPr>
                <w:rFonts w:ascii="Batang" w:eastAsia="Batang" w:hAnsi="Batang"/>
                <w:sz w:val="22"/>
                <w:szCs w:val="22"/>
              </w:rPr>
            </w:pPr>
            <w:r w:rsidRPr="00123F69">
              <w:rPr>
                <w:rFonts w:ascii="Batang" w:eastAsia="Batang" w:hAnsi="Batang"/>
                <w:sz w:val="22"/>
                <w:szCs w:val="22"/>
              </w:rPr>
              <w:t xml:space="preserve">                     Schéma exercice mollets                            </w:t>
            </w:r>
            <w:r w:rsidR="00FD4E1F" w:rsidRPr="00123F69">
              <w:rPr>
                <w:rFonts w:ascii="Batang" w:eastAsia="Batang" w:hAnsi="Batang"/>
                <w:sz w:val="22"/>
                <w:szCs w:val="22"/>
              </w:rPr>
              <w:t xml:space="preserve">      </w:t>
            </w:r>
            <w:r w:rsidRPr="00123F69">
              <w:rPr>
                <w:rFonts w:ascii="Batang" w:eastAsia="Batang" w:hAnsi="Batang"/>
                <w:sz w:val="22"/>
                <w:szCs w:val="22"/>
              </w:rPr>
              <w:t>Schéma exercices fentes</w:t>
            </w:r>
          </w:p>
          <w:p w:rsidR="00031479" w:rsidRPr="00123F69" w:rsidRDefault="00031479" w:rsidP="001F129D">
            <w:pPr>
              <w:jc w:val="both"/>
              <w:rPr>
                <w:rFonts w:ascii="Batang" w:eastAsia="Batang" w:hAnsi="Batang"/>
                <w:sz w:val="22"/>
                <w:szCs w:val="22"/>
              </w:rPr>
            </w:pPr>
          </w:p>
          <w:p w:rsidR="00031479" w:rsidRPr="00123F69" w:rsidRDefault="00031479" w:rsidP="001F129D">
            <w:pPr>
              <w:jc w:val="both"/>
              <w:rPr>
                <w:rFonts w:ascii="Batang" w:eastAsia="Batang" w:hAnsi="Batang"/>
                <w:sz w:val="22"/>
                <w:szCs w:val="22"/>
              </w:rPr>
            </w:pPr>
          </w:p>
          <w:p w:rsidR="00031479" w:rsidRPr="00123F69" w:rsidRDefault="00031479" w:rsidP="001F129D">
            <w:pPr>
              <w:jc w:val="both"/>
              <w:rPr>
                <w:rFonts w:ascii="Batang" w:eastAsia="Batang" w:hAnsi="Batang"/>
                <w:sz w:val="22"/>
                <w:szCs w:val="22"/>
              </w:rPr>
            </w:pPr>
          </w:p>
          <w:p w:rsidR="00031479" w:rsidRPr="00123F69" w:rsidRDefault="00031479" w:rsidP="001F129D">
            <w:pPr>
              <w:jc w:val="both"/>
              <w:rPr>
                <w:rFonts w:ascii="Batang" w:eastAsia="Batang" w:hAnsi="Batang"/>
                <w:sz w:val="22"/>
                <w:szCs w:val="22"/>
              </w:rPr>
            </w:pPr>
          </w:p>
          <w:p w:rsidR="00031479" w:rsidRPr="00123F69" w:rsidRDefault="00031479" w:rsidP="001F129D">
            <w:pPr>
              <w:jc w:val="both"/>
              <w:rPr>
                <w:rFonts w:ascii="Batang" w:eastAsia="Batang" w:hAnsi="Batang"/>
                <w:sz w:val="22"/>
                <w:szCs w:val="22"/>
              </w:rPr>
            </w:pPr>
          </w:p>
          <w:p w:rsidR="00031479" w:rsidRPr="00123F69" w:rsidRDefault="00031479" w:rsidP="001F129D">
            <w:pPr>
              <w:jc w:val="both"/>
              <w:rPr>
                <w:rFonts w:ascii="Batang" w:eastAsia="Batang" w:hAnsi="Batang"/>
                <w:sz w:val="22"/>
                <w:szCs w:val="22"/>
              </w:rPr>
            </w:pPr>
          </w:p>
          <w:p w:rsidR="00031479" w:rsidRPr="00123F69" w:rsidRDefault="00031479" w:rsidP="001F129D">
            <w:pPr>
              <w:jc w:val="both"/>
              <w:rPr>
                <w:rFonts w:ascii="Batang" w:eastAsia="Batang" w:hAnsi="Batang"/>
                <w:sz w:val="22"/>
                <w:szCs w:val="22"/>
              </w:rPr>
            </w:pPr>
          </w:p>
          <w:p w:rsidR="00031479" w:rsidRPr="00123F69" w:rsidRDefault="00031479" w:rsidP="001F129D">
            <w:pPr>
              <w:jc w:val="both"/>
              <w:rPr>
                <w:rFonts w:ascii="Batang" w:eastAsia="Batang" w:hAnsi="Batang"/>
                <w:sz w:val="22"/>
                <w:szCs w:val="22"/>
              </w:rPr>
            </w:pPr>
          </w:p>
          <w:p w:rsidR="00031479" w:rsidRPr="00123F69" w:rsidRDefault="00031479" w:rsidP="001F129D">
            <w:pPr>
              <w:jc w:val="both"/>
              <w:rPr>
                <w:rFonts w:ascii="Batang" w:eastAsia="Batang" w:hAnsi="Batang"/>
                <w:sz w:val="22"/>
                <w:szCs w:val="22"/>
              </w:rPr>
            </w:pPr>
          </w:p>
          <w:p w:rsidR="00031479" w:rsidRPr="00123F69" w:rsidRDefault="00031479" w:rsidP="001F129D">
            <w:pPr>
              <w:jc w:val="both"/>
              <w:rPr>
                <w:rFonts w:ascii="Batang" w:eastAsia="Batang" w:hAnsi="Batang"/>
                <w:sz w:val="22"/>
                <w:szCs w:val="22"/>
              </w:rPr>
            </w:pPr>
          </w:p>
          <w:p w:rsidR="00031479" w:rsidRPr="00123F69" w:rsidRDefault="0037466E" w:rsidP="001F129D">
            <w:pPr>
              <w:jc w:val="both"/>
              <w:rPr>
                <w:rFonts w:ascii="Batang" w:eastAsia="Batang" w:hAnsi="Batang"/>
                <w:sz w:val="16"/>
                <w:szCs w:val="16"/>
              </w:rPr>
            </w:pPr>
            <w:r>
              <w:rPr>
                <w:noProof/>
                <w:lang w:eastAsia="fr-CA"/>
              </w:rPr>
              <w:drawing>
                <wp:anchor distT="0" distB="0" distL="114300" distR="114300" simplePos="0" relativeHeight="251668480" behindDoc="1" locked="0" layoutInCell="1" allowOverlap="1">
                  <wp:simplePos x="0" y="0"/>
                  <wp:positionH relativeFrom="column">
                    <wp:posOffset>4565650</wp:posOffset>
                  </wp:positionH>
                  <wp:positionV relativeFrom="paragraph">
                    <wp:posOffset>-1631950</wp:posOffset>
                  </wp:positionV>
                  <wp:extent cx="1420495" cy="1598295"/>
                  <wp:effectExtent l="0" t="0" r="8255" b="1905"/>
                  <wp:wrapTight wrapText="bothSides">
                    <wp:wrapPolygon edited="0">
                      <wp:start x="0" y="0"/>
                      <wp:lineTo x="0" y="21368"/>
                      <wp:lineTo x="21436" y="21368"/>
                      <wp:lineTo x="21436" y="0"/>
                      <wp:lineTo x="0" y="0"/>
                    </wp:wrapPolygon>
                  </wp:wrapTight>
                  <wp:docPr id="116" name="Image 116" descr="Exercie%20fente%20(w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Exercie%20fente%20(www"/>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0495" cy="15982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CA"/>
              </w:rPr>
              <w:drawing>
                <wp:anchor distT="0" distB="0" distL="114300" distR="114300" simplePos="0" relativeHeight="251669504" behindDoc="1" locked="0" layoutInCell="1" allowOverlap="1">
                  <wp:simplePos x="0" y="0"/>
                  <wp:positionH relativeFrom="column">
                    <wp:posOffset>1925955</wp:posOffset>
                  </wp:positionH>
                  <wp:positionV relativeFrom="paragraph">
                    <wp:posOffset>-1757045</wp:posOffset>
                  </wp:positionV>
                  <wp:extent cx="1605915" cy="1605915"/>
                  <wp:effectExtent l="0" t="0" r="0" b="0"/>
                  <wp:wrapTight wrapText="bothSides">
                    <wp:wrapPolygon edited="0">
                      <wp:start x="0" y="0"/>
                      <wp:lineTo x="0" y="21267"/>
                      <wp:lineTo x="21267" y="21267"/>
                      <wp:lineTo x="21267" y="0"/>
                      <wp:lineTo x="0" y="0"/>
                    </wp:wrapPolygon>
                  </wp:wrapTight>
                  <wp:docPr id="117" name="Image 117" descr="exercice%20mollet%20(w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exercice%20mollet%20(www"/>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05915" cy="1605915"/>
                          </a:xfrm>
                          <a:prstGeom prst="rect">
                            <a:avLst/>
                          </a:prstGeom>
                          <a:noFill/>
                          <a:ln>
                            <a:noFill/>
                          </a:ln>
                        </pic:spPr>
                      </pic:pic>
                    </a:graphicData>
                  </a:graphic>
                  <wp14:sizeRelH relativeFrom="page">
                    <wp14:pctWidth>0</wp14:pctWidth>
                  </wp14:sizeRelH>
                  <wp14:sizeRelV relativeFrom="page">
                    <wp14:pctHeight>0</wp14:pctHeight>
                  </wp14:sizeRelV>
                </wp:anchor>
              </w:drawing>
            </w:r>
            <w:r w:rsidR="00FD4E1F" w:rsidRPr="00123F69">
              <w:rPr>
                <w:rFonts w:ascii="Batang" w:eastAsia="Batang" w:hAnsi="Batang"/>
                <w:sz w:val="22"/>
                <w:szCs w:val="22"/>
              </w:rPr>
              <w:t xml:space="preserve">           </w:t>
            </w:r>
            <w:r w:rsidR="00FD4E1F" w:rsidRPr="00123F69">
              <w:rPr>
                <w:rFonts w:ascii="Batang" w:eastAsia="Batang" w:hAnsi="Batang"/>
                <w:sz w:val="16"/>
                <w:szCs w:val="16"/>
              </w:rPr>
              <w:t xml:space="preserve">Sources : </w:t>
            </w:r>
            <w:hyperlink r:id="rId35" w:history="1">
              <w:r w:rsidR="00FD4E1F" w:rsidRPr="00123F69">
                <w:rPr>
                  <w:rStyle w:val="Lienhypertexte"/>
                  <w:rFonts w:ascii="Batang" w:eastAsia="Batang" w:hAnsi="Batang"/>
                  <w:sz w:val="16"/>
                  <w:szCs w:val="16"/>
                </w:rPr>
                <w:t>www.styledevie.ca.msn.com</w:t>
              </w:r>
            </w:hyperlink>
            <w:r w:rsidR="00FD4E1F" w:rsidRPr="00123F69">
              <w:rPr>
                <w:rFonts w:ascii="Batang" w:eastAsia="Batang" w:hAnsi="Batang"/>
                <w:sz w:val="16"/>
                <w:szCs w:val="16"/>
              </w:rPr>
              <w:t xml:space="preserve"> et </w:t>
            </w:r>
            <w:hyperlink r:id="rId36" w:history="1">
              <w:r w:rsidR="00FD4E1F" w:rsidRPr="00123F69">
                <w:rPr>
                  <w:rStyle w:val="Lienhypertexte"/>
                  <w:rFonts w:ascii="Batang" w:eastAsia="Batang" w:hAnsi="Batang"/>
                  <w:sz w:val="16"/>
                  <w:szCs w:val="16"/>
                </w:rPr>
                <w:t>www.divine.ca</w:t>
              </w:r>
            </w:hyperlink>
            <w:r w:rsidR="00FD4E1F" w:rsidRPr="00123F69">
              <w:rPr>
                <w:rFonts w:ascii="Batang" w:eastAsia="Batang" w:hAnsi="Batang"/>
                <w:sz w:val="16"/>
                <w:szCs w:val="16"/>
              </w:rPr>
              <w:t xml:space="preserve">                                     Source : </w:t>
            </w:r>
            <w:hyperlink r:id="rId37" w:history="1">
              <w:r w:rsidR="00FD4E1F" w:rsidRPr="00123F69">
                <w:rPr>
                  <w:rStyle w:val="Lienhypertexte"/>
                  <w:rFonts w:ascii="Batang" w:eastAsia="Batang" w:hAnsi="Batang"/>
                  <w:sz w:val="16"/>
                  <w:szCs w:val="16"/>
                </w:rPr>
                <w:t>www.ericsaintonge.com</w:t>
              </w:r>
            </w:hyperlink>
            <w:r w:rsidR="00FD4E1F" w:rsidRPr="00123F69">
              <w:rPr>
                <w:rFonts w:ascii="Batang" w:eastAsia="Batang" w:hAnsi="Batang"/>
                <w:sz w:val="16"/>
                <w:szCs w:val="16"/>
              </w:rPr>
              <w:t xml:space="preserve"> </w:t>
            </w:r>
          </w:p>
          <w:p w:rsidR="00031479" w:rsidRPr="00123F69" w:rsidRDefault="00031479" w:rsidP="001F129D">
            <w:pPr>
              <w:jc w:val="both"/>
              <w:rPr>
                <w:rFonts w:ascii="Batang" w:eastAsia="Batang" w:hAnsi="Batang"/>
                <w:sz w:val="22"/>
                <w:szCs w:val="22"/>
              </w:rPr>
            </w:pPr>
          </w:p>
          <w:p w:rsidR="006B42E2" w:rsidRPr="00123F69" w:rsidRDefault="006B42E2" w:rsidP="006B42E2">
            <w:pPr>
              <w:jc w:val="both"/>
              <w:rPr>
                <w:rFonts w:ascii="Batang" w:eastAsia="Batang" w:hAnsi="Batang"/>
                <w:sz w:val="22"/>
                <w:szCs w:val="22"/>
              </w:rPr>
            </w:pPr>
            <w:r w:rsidRPr="00123F69">
              <w:rPr>
                <w:rFonts w:ascii="Batang" w:eastAsia="Batang" w:hAnsi="Batang"/>
                <w:b/>
                <w:sz w:val="22"/>
                <w:szCs w:val="22"/>
              </w:rPr>
              <w:t>Atelier d’exercice flexibilité (dernier atelier de la séance)</w:t>
            </w:r>
            <w:r w:rsidRPr="00123F69">
              <w:rPr>
                <w:rFonts w:ascii="Batang" w:eastAsia="Batang" w:hAnsi="Batang"/>
                <w:sz w:val="22"/>
                <w:szCs w:val="22"/>
              </w:rPr>
              <w:t> :</w:t>
            </w:r>
          </w:p>
          <w:p w:rsidR="00815A4D" w:rsidRPr="00123F69" w:rsidRDefault="00815A4D" w:rsidP="006B42E2">
            <w:pPr>
              <w:jc w:val="both"/>
              <w:rPr>
                <w:rFonts w:ascii="Batang" w:eastAsia="Batang" w:hAnsi="Batang"/>
                <w:sz w:val="22"/>
                <w:szCs w:val="22"/>
              </w:rPr>
            </w:pPr>
            <w:r w:rsidRPr="00123F69">
              <w:rPr>
                <w:rFonts w:ascii="Batang" w:eastAsia="Batang" w:hAnsi="Batang"/>
                <w:sz w:val="22"/>
                <w:szCs w:val="22"/>
              </w:rPr>
              <w:t>Il est important de mentionner que ces exercices devront être fait</w:t>
            </w:r>
            <w:r w:rsidR="00B84103" w:rsidRPr="00123F69">
              <w:rPr>
                <w:rFonts w:ascii="Batang" w:eastAsia="Batang" w:hAnsi="Batang"/>
                <w:sz w:val="22"/>
                <w:szCs w:val="22"/>
              </w:rPr>
              <w:t>s</w:t>
            </w:r>
            <w:r w:rsidRPr="00123F69">
              <w:rPr>
                <w:rFonts w:ascii="Batang" w:eastAsia="Batang" w:hAnsi="Batang"/>
                <w:sz w:val="22"/>
                <w:szCs w:val="22"/>
              </w:rPr>
              <w:t xml:space="preserve"> en dernier dans les séances d’entrainement pour éviter les blessures!</w:t>
            </w:r>
          </w:p>
          <w:p w:rsidR="00B84103" w:rsidRPr="00123F69" w:rsidRDefault="00B84103" w:rsidP="006B42E2">
            <w:pPr>
              <w:jc w:val="both"/>
              <w:rPr>
                <w:rFonts w:ascii="Batang" w:eastAsia="Batang" w:hAnsi="Batang"/>
                <w:sz w:val="22"/>
                <w:szCs w:val="22"/>
              </w:rPr>
            </w:pPr>
          </w:p>
          <w:p w:rsidR="00B84103" w:rsidRPr="00123F69" w:rsidRDefault="00B84103" w:rsidP="006B42E2">
            <w:pPr>
              <w:jc w:val="both"/>
              <w:rPr>
                <w:rFonts w:ascii="Batang" w:eastAsia="Batang" w:hAnsi="Batang"/>
                <w:sz w:val="22"/>
                <w:szCs w:val="22"/>
              </w:rPr>
            </w:pPr>
            <w:r w:rsidRPr="00123F69">
              <w:rPr>
                <w:rFonts w:ascii="Batang" w:eastAsia="Batang" w:hAnsi="Batang"/>
                <w:sz w:val="22"/>
                <w:szCs w:val="22"/>
              </w:rPr>
              <w:t>HAUT DU CORPS :</w:t>
            </w:r>
          </w:p>
          <w:p w:rsidR="00877B1D" w:rsidRPr="00123F69" w:rsidRDefault="00B84103" w:rsidP="00B84103">
            <w:pPr>
              <w:numPr>
                <w:ilvl w:val="0"/>
                <w:numId w:val="33"/>
              </w:numPr>
              <w:jc w:val="both"/>
              <w:rPr>
                <w:rFonts w:ascii="Batang" w:eastAsia="Batang" w:hAnsi="Batang"/>
                <w:sz w:val="22"/>
                <w:szCs w:val="22"/>
              </w:rPr>
            </w:pPr>
            <w:r w:rsidRPr="00123F69">
              <w:rPr>
                <w:rFonts w:ascii="Batang" w:eastAsia="Batang" w:hAnsi="Batang"/>
                <w:sz w:val="22"/>
                <w:szCs w:val="22"/>
              </w:rPr>
              <w:t>Épaules (deltoïdes) :</w:t>
            </w:r>
            <w:r w:rsidR="00877B1D" w:rsidRPr="00123F69">
              <w:rPr>
                <w:rFonts w:ascii="Batang" w:eastAsia="Batang" w:hAnsi="Batang"/>
                <w:sz w:val="22"/>
                <w:szCs w:val="22"/>
              </w:rPr>
              <w:t xml:space="preserve"> Placez</w:t>
            </w:r>
            <w:r w:rsidRPr="00123F69">
              <w:rPr>
                <w:rFonts w:ascii="Batang" w:eastAsia="Batang" w:hAnsi="Batang"/>
                <w:sz w:val="22"/>
                <w:szCs w:val="22"/>
              </w:rPr>
              <w:t xml:space="preserve"> le bras devant la poitrine. R</w:t>
            </w:r>
            <w:r w:rsidR="00877B1D" w:rsidRPr="00123F69">
              <w:rPr>
                <w:rFonts w:ascii="Batang" w:eastAsia="Batang" w:hAnsi="Batang"/>
                <w:sz w:val="22"/>
                <w:szCs w:val="22"/>
              </w:rPr>
              <w:t xml:space="preserve">approchez le coude de l’épaule opposée en poussant délicatement dessus avec la main. Détendre l’épaule. Maintenir la position 15 secondes. </w:t>
            </w:r>
          </w:p>
          <w:p w:rsidR="00877B1D" w:rsidRPr="00123F69" w:rsidRDefault="00877B1D" w:rsidP="00877B1D">
            <w:pPr>
              <w:numPr>
                <w:ilvl w:val="1"/>
                <w:numId w:val="33"/>
              </w:numPr>
              <w:jc w:val="both"/>
              <w:rPr>
                <w:rFonts w:ascii="Batang" w:eastAsia="Batang" w:hAnsi="Batang"/>
                <w:sz w:val="22"/>
                <w:szCs w:val="22"/>
              </w:rPr>
            </w:pPr>
            <w:r w:rsidRPr="00123F69">
              <w:rPr>
                <w:rFonts w:ascii="Batang" w:eastAsia="Batang" w:hAnsi="Batang"/>
                <w:sz w:val="22"/>
                <w:szCs w:val="22"/>
              </w:rPr>
              <w:t xml:space="preserve">Relaxer la tension en gardant la position puis </w:t>
            </w:r>
            <w:r w:rsidR="00E43918" w:rsidRPr="00123F69">
              <w:rPr>
                <w:rFonts w:ascii="Batang" w:eastAsia="Batang" w:hAnsi="Batang"/>
                <w:sz w:val="22"/>
                <w:szCs w:val="22"/>
              </w:rPr>
              <w:t>reprendre</w:t>
            </w:r>
            <w:r w:rsidRPr="00123F69">
              <w:rPr>
                <w:rFonts w:ascii="Batang" w:eastAsia="Batang" w:hAnsi="Batang"/>
                <w:sz w:val="22"/>
                <w:szCs w:val="22"/>
              </w:rPr>
              <w:t xml:space="preserve"> de la tension durant 15 secondes supplémentaires.</w:t>
            </w:r>
          </w:p>
          <w:p w:rsidR="00B84103" w:rsidRPr="00123F69" w:rsidRDefault="00877B1D" w:rsidP="00877B1D">
            <w:pPr>
              <w:ind w:left="720"/>
              <w:jc w:val="both"/>
              <w:rPr>
                <w:rFonts w:ascii="Batang" w:eastAsia="Batang" w:hAnsi="Batang"/>
                <w:sz w:val="22"/>
                <w:szCs w:val="22"/>
              </w:rPr>
            </w:pPr>
            <w:r w:rsidRPr="00123F69">
              <w:rPr>
                <w:rFonts w:ascii="Batang" w:eastAsia="Batang" w:hAnsi="Batang"/>
                <w:sz w:val="22"/>
                <w:szCs w:val="22"/>
              </w:rPr>
              <w:t xml:space="preserve"> </w:t>
            </w:r>
          </w:p>
          <w:p w:rsidR="00877B1D" w:rsidRPr="00123F69" w:rsidRDefault="00877B1D" w:rsidP="00877B1D">
            <w:pPr>
              <w:numPr>
                <w:ilvl w:val="0"/>
                <w:numId w:val="33"/>
              </w:numPr>
              <w:jc w:val="both"/>
              <w:rPr>
                <w:rFonts w:ascii="Batang" w:eastAsia="Batang" w:hAnsi="Batang"/>
                <w:sz w:val="22"/>
                <w:szCs w:val="22"/>
              </w:rPr>
            </w:pPr>
            <w:r w:rsidRPr="00123F69">
              <w:rPr>
                <w:rFonts w:ascii="Batang" w:eastAsia="Batang" w:hAnsi="Batang"/>
                <w:sz w:val="22"/>
                <w:szCs w:val="22"/>
              </w:rPr>
              <w:t xml:space="preserve">Triceps : Placez le bras droit </w:t>
            </w:r>
            <w:r w:rsidR="00106607" w:rsidRPr="00123F69">
              <w:rPr>
                <w:rFonts w:ascii="Batang" w:eastAsia="Batang" w:hAnsi="Batang"/>
                <w:sz w:val="22"/>
                <w:szCs w:val="22"/>
              </w:rPr>
              <w:t>au-dessus</w:t>
            </w:r>
            <w:r w:rsidRPr="00123F69">
              <w:rPr>
                <w:rFonts w:ascii="Batang" w:eastAsia="Batang" w:hAnsi="Batang"/>
                <w:sz w:val="22"/>
                <w:szCs w:val="22"/>
              </w:rPr>
              <w:t xml:space="preserve"> de la tête et la main gauche sur le coude droit. Effectuer une légère traction du coude droit vers l’arrière de la tête et maintenir la position durant 15 secondes. </w:t>
            </w:r>
          </w:p>
          <w:p w:rsidR="00877B1D" w:rsidRPr="00123F69" w:rsidRDefault="00877B1D" w:rsidP="00877B1D">
            <w:pPr>
              <w:numPr>
                <w:ilvl w:val="1"/>
                <w:numId w:val="33"/>
              </w:numPr>
              <w:jc w:val="both"/>
              <w:rPr>
                <w:rFonts w:ascii="Batang" w:eastAsia="Batang" w:hAnsi="Batang"/>
                <w:sz w:val="22"/>
                <w:szCs w:val="22"/>
              </w:rPr>
            </w:pPr>
            <w:r w:rsidRPr="00123F69">
              <w:rPr>
                <w:rFonts w:ascii="Batang" w:eastAsia="Batang" w:hAnsi="Batang"/>
                <w:sz w:val="22"/>
                <w:szCs w:val="22"/>
              </w:rPr>
              <w:t xml:space="preserve">Relaxer la tension en gardant la position puis </w:t>
            </w:r>
            <w:r w:rsidR="00E43918" w:rsidRPr="00123F69">
              <w:rPr>
                <w:rFonts w:ascii="Batang" w:eastAsia="Batang" w:hAnsi="Batang"/>
                <w:sz w:val="22"/>
                <w:szCs w:val="22"/>
              </w:rPr>
              <w:t>reprendre</w:t>
            </w:r>
            <w:r w:rsidRPr="00123F69">
              <w:rPr>
                <w:rFonts w:ascii="Batang" w:eastAsia="Batang" w:hAnsi="Batang"/>
                <w:sz w:val="22"/>
                <w:szCs w:val="22"/>
              </w:rPr>
              <w:t xml:space="preserve"> de la tension durant 15 secondes supplémentaires.</w:t>
            </w:r>
          </w:p>
          <w:p w:rsidR="00877B1D" w:rsidRPr="00123F69" w:rsidRDefault="00877B1D" w:rsidP="00877B1D">
            <w:pPr>
              <w:ind w:left="1440"/>
              <w:jc w:val="both"/>
              <w:rPr>
                <w:rFonts w:ascii="Batang" w:eastAsia="Batang" w:hAnsi="Batang"/>
                <w:sz w:val="22"/>
                <w:szCs w:val="22"/>
              </w:rPr>
            </w:pPr>
          </w:p>
          <w:p w:rsidR="00117F3F" w:rsidRPr="00123F69" w:rsidRDefault="0037466E" w:rsidP="00877B1D">
            <w:pPr>
              <w:ind w:left="1440"/>
              <w:jc w:val="both"/>
              <w:rPr>
                <w:rFonts w:ascii="Batang" w:eastAsia="Batang" w:hAnsi="Batang"/>
                <w:sz w:val="22"/>
                <w:szCs w:val="22"/>
              </w:rPr>
            </w:pPr>
            <w:r>
              <w:rPr>
                <w:noProof/>
                <w:lang w:eastAsia="fr-CA"/>
              </w:rPr>
              <w:drawing>
                <wp:anchor distT="0" distB="0" distL="114300" distR="114300" simplePos="0" relativeHeight="251672576" behindDoc="1" locked="0" layoutInCell="1" allowOverlap="1">
                  <wp:simplePos x="0" y="0"/>
                  <wp:positionH relativeFrom="column">
                    <wp:posOffset>4714875</wp:posOffset>
                  </wp:positionH>
                  <wp:positionV relativeFrom="paragraph">
                    <wp:posOffset>213995</wp:posOffset>
                  </wp:positionV>
                  <wp:extent cx="843915" cy="843915"/>
                  <wp:effectExtent l="0" t="0" r="0" b="0"/>
                  <wp:wrapTight wrapText="bothSides">
                    <wp:wrapPolygon edited="0">
                      <wp:start x="0" y="0"/>
                      <wp:lineTo x="0" y="20966"/>
                      <wp:lineTo x="20966" y="20966"/>
                      <wp:lineTo x="20966" y="0"/>
                      <wp:lineTo x="0" y="0"/>
                    </wp:wrapPolygon>
                  </wp:wrapTight>
                  <wp:docPr id="120" name="Image 120" descr="étirement%20tric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étirement%20tricep"/>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843915" cy="843915"/>
                          </a:xfrm>
                          <a:prstGeom prst="rect">
                            <a:avLst/>
                          </a:prstGeom>
                          <a:noFill/>
                          <a:ln>
                            <a:noFill/>
                          </a:ln>
                        </pic:spPr>
                      </pic:pic>
                    </a:graphicData>
                  </a:graphic>
                  <wp14:sizeRelH relativeFrom="page">
                    <wp14:pctWidth>0</wp14:pctWidth>
                  </wp14:sizeRelH>
                  <wp14:sizeRelV relativeFrom="page">
                    <wp14:pctHeight>0</wp14:pctHeight>
                  </wp14:sizeRelV>
                </wp:anchor>
              </w:drawing>
            </w:r>
            <w:r w:rsidR="00117F3F" w:rsidRPr="00123F69">
              <w:rPr>
                <w:rFonts w:ascii="Batang" w:eastAsia="Batang" w:hAnsi="Batang"/>
                <w:sz w:val="22"/>
                <w:szCs w:val="22"/>
              </w:rPr>
              <w:t xml:space="preserve">    Schéma exercice épaules                            Schéma exercice triceps</w:t>
            </w:r>
          </w:p>
          <w:p w:rsidR="00117F3F" w:rsidRPr="00123F69" w:rsidRDefault="0037466E" w:rsidP="00877B1D">
            <w:pPr>
              <w:ind w:left="1440"/>
              <w:jc w:val="both"/>
              <w:rPr>
                <w:rFonts w:ascii="Batang" w:eastAsia="Batang" w:hAnsi="Batang"/>
                <w:sz w:val="22"/>
                <w:szCs w:val="22"/>
              </w:rPr>
            </w:pPr>
            <w:r>
              <w:rPr>
                <w:noProof/>
                <w:lang w:eastAsia="fr-CA"/>
              </w:rPr>
              <w:drawing>
                <wp:anchor distT="0" distB="0" distL="114300" distR="114300" simplePos="0" relativeHeight="251671552" behindDoc="1" locked="0" layoutInCell="1" allowOverlap="1">
                  <wp:simplePos x="0" y="0"/>
                  <wp:positionH relativeFrom="column">
                    <wp:posOffset>1629410</wp:posOffset>
                  </wp:positionH>
                  <wp:positionV relativeFrom="paragraph">
                    <wp:posOffset>32385</wp:posOffset>
                  </wp:positionV>
                  <wp:extent cx="815975" cy="815975"/>
                  <wp:effectExtent l="0" t="0" r="3175" b="3175"/>
                  <wp:wrapTight wrapText="bothSides">
                    <wp:wrapPolygon edited="0">
                      <wp:start x="0" y="0"/>
                      <wp:lineTo x="0" y="21180"/>
                      <wp:lineTo x="21180" y="21180"/>
                      <wp:lineTo x="21180" y="0"/>
                      <wp:lineTo x="0" y="0"/>
                    </wp:wrapPolygon>
                  </wp:wrapTight>
                  <wp:docPr id="119" name="Image 119" descr="étirement deltoï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étirement deltoïd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815975" cy="815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17F3F" w:rsidRPr="00123F69" w:rsidRDefault="00117F3F" w:rsidP="00877B1D">
            <w:pPr>
              <w:ind w:left="1440"/>
              <w:jc w:val="both"/>
              <w:rPr>
                <w:rFonts w:ascii="Batang" w:eastAsia="Batang" w:hAnsi="Batang"/>
                <w:sz w:val="22"/>
                <w:szCs w:val="22"/>
              </w:rPr>
            </w:pPr>
          </w:p>
          <w:p w:rsidR="00117F3F" w:rsidRPr="00123F69" w:rsidRDefault="00117F3F" w:rsidP="00877B1D">
            <w:pPr>
              <w:ind w:left="1440"/>
              <w:jc w:val="both"/>
              <w:rPr>
                <w:rFonts w:ascii="Batang" w:eastAsia="Batang" w:hAnsi="Batang"/>
                <w:sz w:val="22"/>
                <w:szCs w:val="22"/>
              </w:rPr>
            </w:pPr>
          </w:p>
          <w:p w:rsidR="00117F3F" w:rsidRPr="00123F69" w:rsidRDefault="00117F3F" w:rsidP="00877B1D">
            <w:pPr>
              <w:ind w:left="1440"/>
              <w:jc w:val="both"/>
              <w:rPr>
                <w:rFonts w:ascii="Batang" w:eastAsia="Batang" w:hAnsi="Batang"/>
                <w:sz w:val="22"/>
                <w:szCs w:val="22"/>
              </w:rPr>
            </w:pPr>
          </w:p>
          <w:p w:rsidR="00117F3F" w:rsidRPr="00123F69" w:rsidRDefault="00117F3F" w:rsidP="00877B1D">
            <w:pPr>
              <w:ind w:left="1440"/>
              <w:jc w:val="both"/>
              <w:rPr>
                <w:rFonts w:ascii="Batang" w:eastAsia="Batang" w:hAnsi="Batang"/>
                <w:sz w:val="22"/>
                <w:szCs w:val="22"/>
              </w:rPr>
            </w:pPr>
          </w:p>
          <w:p w:rsidR="00117F3F" w:rsidRPr="00123F69" w:rsidRDefault="0037466E" w:rsidP="00A746DD">
            <w:pPr>
              <w:jc w:val="center"/>
              <w:rPr>
                <w:rFonts w:ascii="Batang" w:eastAsia="Batang" w:hAnsi="Batang"/>
                <w:sz w:val="22"/>
                <w:szCs w:val="22"/>
              </w:rPr>
            </w:pPr>
            <w:r>
              <w:rPr>
                <w:noProof/>
                <w:lang w:eastAsia="fr-CA"/>
              </w:rPr>
              <w:drawing>
                <wp:anchor distT="0" distB="0" distL="114300" distR="114300" simplePos="0" relativeHeight="251670528" behindDoc="1" locked="0" layoutInCell="1" allowOverlap="1">
                  <wp:simplePos x="0" y="0"/>
                  <wp:positionH relativeFrom="column">
                    <wp:posOffset>381000</wp:posOffset>
                  </wp:positionH>
                  <wp:positionV relativeFrom="paragraph">
                    <wp:posOffset>-6253480</wp:posOffset>
                  </wp:positionV>
                  <wp:extent cx="1544955" cy="1544955"/>
                  <wp:effectExtent l="0" t="0" r="0" b="0"/>
                  <wp:wrapTight wrapText="bothSides">
                    <wp:wrapPolygon edited="0">
                      <wp:start x="0" y="0"/>
                      <wp:lineTo x="0" y="21307"/>
                      <wp:lineTo x="21307" y="21307"/>
                      <wp:lineTo x="21307" y="0"/>
                      <wp:lineTo x="0" y="0"/>
                    </wp:wrapPolygon>
                  </wp:wrapTight>
                  <wp:docPr id="118" name="Image 118" descr="exercice mollet (styledev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exercice mollet (styledevi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544955" cy="1544955"/>
                          </a:xfrm>
                          <a:prstGeom prst="rect">
                            <a:avLst/>
                          </a:prstGeom>
                          <a:noFill/>
                          <a:ln>
                            <a:noFill/>
                          </a:ln>
                        </pic:spPr>
                      </pic:pic>
                    </a:graphicData>
                  </a:graphic>
                  <wp14:sizeRelH relativeFrom="page">
                    <wp14:pctWidth>0</wp14:pctWidth>
                  </wp14:sizeRelH>
                  <wp14:sizeRelV relativeFrom="page">
                    <wp14:pctHeight>0</wp14:pctHeight>
                  </wp14:sizeRelV>
                </wp:anchor>
              </w:drawing>
            </w:r>
            <w:r w:rsidR="00117F3F" w:rsidRPr="00123F69">
              <w:rPr>
                <w:rFonts w:ascii="Batang" w:eastAsia="Batang" w:hAnsi="Batang"/>
                <w:sz w:val="16"/>
                <w:szCs w:val="16"/>
              </w:rPr>
              <w:t xml:space="preserve">Sources : </w:t>
            </w:r>
            <w:hyperlink r:id="rId41" w:history="1">
              <w:r w:rsidR="00117F3F" w:rsidRPr="00123F69">
                <w:rPr>
                  <w:rStyle w:val="Lienhypertexte"/>
                  <w:rFonts w:ascii="Batang" w:eastAsia="Batang" w:hAnsi="Batang"/>
                  <w:sz w:val="16"/>
                  <w:szCs w:val="16"/>
                </w:rPr>
                <w:t>http://www.stretching-guide.com</w:t>
              </w:r>
            </w:hyperlink>
          </w:p>
          <w:p w:rsidR="00117F3F" w:rsidRPr="00123F69" w:rsidRDefault="00117F3F" w:rsidP="00117F3F">
            <w:pPr>
              <w:ind w:left="1440"/>
              <w:jc w:val="both"/>
              <w:rPr>
                <w:rFonts w:ascii="Batang" w:eastAsia="Batang" w:hAnsi="Batang"/>
                <w:sz w:val="22"/>
                <w:szCs w:val="22"/>
              </w:rPr>
            </w:pPr>
          </w:p>
          <w:p w:rsidR="00A746DD" w:rsidRPr="00123F69" w:rsidRDefault="00A746DD" w:rsidP="00877B1D">
            <w:pPr>
              <w:jc w:val="both"/>
              <w:rPr>
                <w:rFonts w:ascii="Batang" w:eastAsia="Batang" w:hAnsi="Batang"/>
                <w:sz w:val="22"/>
                <w:szCs w:val="22"/>
              </w:rPr>
            </w:pPr>
          </w:p>
          <w:p w:rsidR="00877B1D" w:rsidRPr="00123F69" w:rsidRDefault="00877B1D" w:rsidP="00877B1D">
            <w:pPr>
              <w:jc w:val="both"/>
              <w:rPr>
                <w:rFonts w:ascii="Batang" w:eastAsia="Batang" w:hAnsi="Batang"/>
                <w:sz w:val="22"/>
                <w:szCs w:val="22"/>
              </w:rPr>
            </w:pPr>
            <w:r w:rsidRPr="00123F69">
              <w:rPr>
                <w:rFonts w:ascii="Batang" w:eastAsia="Batang" w:hAnsi="Batang"/>
                <w:sz w:val="22"/>
                <w:szCs w:val="22"/>
              </w:rPr>
              <w:t>BAS DU CORPS ET DOS :</w:t>
            </w:r>
          </w:p>
          <w:p w:rsidR="001E5950" w:rsidRPr="00123F69" w:rsidRDefault="00877B1D" w:rsidP="001E5950">
            <w:pPr>
              <w:numPr>
                <w:ilvl w:val="0"/>
                <w:numId w:val="33"/>
              </w:numPr>
              <w:jc w:val="both"/>
              <w:rPr>
                <w:rFonts w:ascii="Batang" w:eastAsia="Batang" w:hAnsi="Batang"/>
                <w:sz w:val="22"/>
                <w:szCs w:val="22"/>
              </w:rPr>
            </w:pPr>
            <w:r w:rsidRPr="00123F69">
              <w:rPr>
                <w:rFonts w:ascii="Batang" w:eastAsia="Batang" w:hAnsi="Batang"/>
                <w:sz w:val="22"/>
                <w:szCs w:val="22"/>
              </w:rPr>
              <w:t>Hanche : allongé sur le dos, les bras écartés en croix. Replier les genoux, placer la jambe droite par-dessus la gauche</w:t>
            </w:r>
            <w:r w:rsidR="001E5950" w:rsidRPr="00123F69">
              <w:rPr>
                <w:rFonts w:ascii="Batang" w:eastAsia="Batang" w:hAnsi="Batang"/>
                <w:sz w:val="22"/>
                <w:szCs w:val="22"/>
              </w:rPr>
              <w:t xml:space="preserve"> puis </w:t>
            </w:r>
            <w:r w:rsidR="00106607" w:rsidRPr="00123F69">
              <w:rPr>
                <w:rFonts w:ascii="Batang" w:eastAsia="Batang" w:hAnsi="Batang"/>
                <w:sz w:val="22"/>
                <w:szCs w:val="22"/>
              </w:rPr>
              <w:t>ramener</w:t>
            </w:r>
            <w:r w:rsidR="001E5950" w:rsidRPr="00123F69">
              <w:rPr>
                <w:rFonts w:ascii="Batang" w:eastAsia="Batang" w:hAnsi="Batang"/>
                <w:sz w:val="22"/>
                <w:szCs w:val="22"/>
              </w:rPr>
              <w:t xml:space="preserve"> la jambe droite vers le sol. N</w:t>
            </w:r>
            <w:r w:rsidR="00E43918" w:rsidRPr="00123F69">
              <w:rPr>
                <w:rFonts w:ascii="Batang" w:eastAsia="Batang" w:hAnsi="Batang"/>
                <w:sz w:val="22"/>
                <w:szCs w:val="22"/>
              </w:rPr>
              <w:t>e</w:t>
            </w:r>
            <w:r w:rsidR="001E5950" w:rsidRPr="00123F69">
              <w:rPr>
                <w:rFonts w:ascii="Batang" w:eastAsia="Batang" w:hAnsi="Batang"/>
                <w:sz w:val="22"/>
                <w:szCs w:val="22"/>
              </w:rPr>
              <w:t xml:space="preserve"> pas force</w:t>
            </w:r>
            <w:r w:rsidR="00E43918" w:rsidRPr="00123F69">
              <w:rPr>
                <w:rFonts w:ascii="Batang" w:eastAsia="Batang" w:hAnsi="Batang"/>
                <w:sz w:val="22"/>
                <w:szCs w:val="22"/>
              </w:rPr>
              <w:t>r</w:t>
            </w:r>
            <w:r w:rsidR="001E5950" w:rsidRPr="00123F69">
              <w:rPr>
                <w:rFonts w:ascii="Batang" w:eastAsia="Batang" w:hAnsi="Batang"/>
                <w:sz w:val="22"/>
                <w:szCs w:val="22"/>
              </w:rPr>
              <w:t xml:space="preserve"> pour aller toucher au sol. </w:t>
            </w:r>
            <w:r w:rsidR="00106607" w:rsidRPr="00123F69">
              <w:rPr>
                <w:rFonts w:ascii="Batang" w:eastAsia="Batang" w:hAnsi="Batang"/>
                <w:sz w:val="22"/>
                <w:szCs w:val="22"/>
              </w:rPr>
              <w:t>Maintenir</w:t>
            </w:r>
            <w:r w:rsidR="001E5950" w:rsidRPr="00123F69">
              <w:rPr>
                <w:rFonts w:ascii="Batang" w:eastAsia="Batang" w:hAnsi="Batang"/>
                <w:sz w:val="22"/>
                <w:szCs w:val="22"/>
              </w:rPr>
              <w:t xml:space="preserve"> la position durant 15 secondes. </w:t>
            </w:r>
          </w:p>
          <w:p w:rsidR="001E5950" w:rsidRPr="00123F69" w:rsidRDefault="001E5950" w:rsidP="001E5950">
            <w:pPr>
              <w:numPr>
                <w:ilvl w:val="1"/>
                <w:numId w:val="33"/>
              </w:numPr>
              <w:jc w:val="both"/>
              <w:rPr>
                <w:rFonts w:ascii="Batang" w:eastAsia="Batang" w:hAnsi="Batang"/>
                <w:sz w:val="22"/>
                <w:szCs w:val="22"/>
              </w:rPr>
            </w:pPr>
            <w:r w:rsidRPr="00123F69">
              <w:rPr>
                <w:rFonts w:ascii="Batang" w:eastAsia="Batang" w:hAnsi="Batang"/>
                <w:sz w:val="22"/>
                <w:szCs w:val="22"/>
              </w:rPr>
              <w:t>Relaxer la tension en gardant la posi</w:t>
            </w:r>
            <w:r w:rsidR="00E43918" w:rsidRPr="00123F69">
              <w:rPr>
                <w:rFonts w:ascii="Batang" w:eastAsia="Batang" w:hAnsi="Batang"/>
                <w:sz w:val="22"/>
                <w:szCs w:val="22"/>
              </w:rPr>
              <w:t>tion puis reprendre</w:t>
            </w:r>
            <w:r w:rsidRPr="00123F69">
              <w:rPr>
                <w:rFonts w:ascii="Batang" w:eastAsia="Batang" w:hAnsi="Batang"/>
                <w:sz w:val="22"/>
                <w:szCs w:val="22"/>
              </w:rPr>
              <w:t xml:space="preserve"> de la tension durant 15 secondes supplémentaires</w:t>
            </w:r>
            <w:r w:rsidR="00106607" w:rsidRPr="00123F69">
              <w:rPr>
                <w:rFonts w:ascii="Batang" w:eastAsia="Batang" w:hAnsi="Batang"/>
                <w:sz w:val="22"/>
                <w:szCs w:val="22"/>
              </w:rPr>
              <w:t>.</w:t>
            </w:r>
          </w:p>
          <w:p w:rsidR="001E5950" w:rsidRPr="00123F69" w:rsidRDefault="001E5950" w:rsidP="001E5950">
            <w:pPr>
              <w:numPr>
                <w:ilvl w:val="1"/>
                <w:numId w:val="33"/>
              </w:numPr>
              <w:jc w:val="both"/>
              <w:rPr>
                <w:rFonts w:ascii="Batang" w:eastAsia="Batang" w:hAnsi="Batang"/>
                <w:sz w:val="22"/>
                <w:szCs w:val="22"/>
              </w:rPr>
            </w:pPr>
            <w:r w:rsidRPr="00123F69">
              <w:rPr>
                <w:rFonts w:ascii="Batang" w:eastAsia="Batang" w:hAnsi="Batang"/>
                <w:sz w:val="22"/>
                <w:szCs w:val="22"/>
              </w:rPr>
              <w:t>Effectuer les deux jambes!</w:t>
            </w:r>
          </w:p>
          <w:p w:rsidR="00AC67BD" w:rsidRPr="00123F69" w:rsidRDefault="00AC67BD" w:rsidP="00AC67BD">
            <w:pPr>
              <w:ind w:left="1440"/>
              <w:jc w:val="both"/>
              <w:rPr>
                <w:rFonts w:ascii="Batang" w:eastAsia="Batang" w:hAnsi="Batang"/>
                <w:sz w:val="22"/>
                <w:szCs w:val="22"/>
              </w:rPr>
            </w:pPr>
          </w:p>
          <w:p w:rsidR="001E5950" w:rsidRPr="00123F69" w:rsidRDefault="001E5950" w:rsidP="001E5950">
            <w:pPr>
              <w:numPr>
                <w:ilvl w:val="0"/>
                <w:numId w:val="33"/>
              </w:numPr>
              <w:jc w:val="both"/>
              <w:rPr>
                <w:rFonts w:ascii="Batang" w:eastAsia="Batang" w:hAnsi="Batang"/>
                <w:sz w:val="22"/>
                <w:szCs w:val="22"/>
              </w:rPr>
            </w:pPr>
            <w:r w:rsidRPr="00123F69">
              <w:rPr>
                <w:rFonts w:ascii="Batang" w:eastAsia="Batang" w:hAnsi="Batang"/>
                <w:sz w:val="22"/>
                <w:szCs w:val="22"/>
              </w:rPr>
              <w:t xml:space="preserve">Adducteur : S’assoir au sol les jambes écartées. </w:t>
            </w:r>
            <w:r w:rsidR="00106607" w:rsidRPr="00123F69">
              <w:rPr>
                <w:rFonts w:ascii="Batang" w:eastAsia="Batang" w:hAnsi="Batang"/>
                <w:sz w:val="22"/>
                <w:szCs w:val="22"/>
              </w:rPr>
              <w:t xml:space="preserve">Penchez </w:t>
            </w:r>
            <w:r w:rsidRPr="00123F69">
              <w:rPr>
                <w:rFonts w:ascii="Batang" w:eastAsia="Batang" w:hAnsi="Batang"/>
                <w:sz w:val="22"/>
                <w:szCs w:val="22"/>
              </w:rPr>
              <w:t xml:space="preserve">légèrement le tronc vers l’avant jusqu’à ce qu’une tension soit </w:t>
            </w:r>
            <w:r w:rsidR="00106607" w:rsidRPr="00123F69">
              <w:rPr>
                <w:rFonts w:ascii="Batang" w:eastAsia="Batang" w:hAnsi="Batang"/>
                <w:sz w:val="22"/>
                <w:szCs w:val="22"/>
              </w:rPr>
              <w:t>ressentie</w:t>
            </w:r>
            <w:r w:rsidRPr="00123F69">
              <w:rPr>
                <w:rFonts w:ascii="Batang" w:eastAsia="Batang" w:hAnsi="Batang"/>
                <w:sz w:val="22"/>
                <w:szCs w:val="22"/>
              </w:rPr>
              <w:t xml:space="preserve"> au niveau de l’intérieur de la cuis</w:t>
            </w:r>
            <w:r w:rsidR="00106607" w:rsidRPr="00123F69">
              <w:rPr>
                <w:rFonts w:ascii="Batang" w:eastAsia="Batang" w:hAnsi="Batang"/>
                <w:sz w:val="22"/>
                <w:szCs w:val="22"/>
              </w:rPr>
              <w:t>se</w:t>
            </w:r>
            <w:r w:rsidRPr="00123F69">
              <w:rPr>
                <w:rFonts w:ascii="Batang" w:eastAsia="Batang" w:hAnsi="Batang"/>
                <w:sz w:val="22"/>
                <w:szCs w:val="22"/>
              </w:rPr>
              <w:t xml:space="preserve">. </w:t>
            </w:r>
            <w:r w:rsidR="00106607" w:rsidRPr="00123F69">
              <w:rPr>
                <w:rFonts w:ascii="Batang" w:eastAsia="Batang" w:hAnsi="Batang"/>
                <w:sz w:val="22"/>
                <w:szCs w:val="22"/>
              </w:rPr>
              <w:t>Ma</w:t>
            </w:r>
            <w:r w:rsidRPr="00123F69">
              <w:rPr>
                <w:rFonts w:ascii="Batang" w:eastAsia="Batang" w:hAnsi="Batang"/>
                <w:sz w:val="22"/>
                <w:szCs w:val="22"/>
              </w:rPr>
              <w:t xml:space="preserve">intenir la position durant 30 secondes. </w:t>
            </w:r>
          </w:p>
          <w:p w:rsidR="001E5950" w:rsidRPr="00123F69" w:rsidRDefault="001E5950" w:rsidP="001E5950">
            <w:pPr>
              <w:numPr>
                <w:ilvl w:val="1"/>
                <w:numId w:val="33"/>
              </w:numPr>
              <w:jc w:val="both"/>
              <w:rPr>
                <w:rFonts w:ascii="Batang" w:eastAsia="Batang" w:hAnsi="Batang"/>
                <w:sz w:val="22"/>
                <w:szCs w:val="22"/>
              </w:rPr>
            </w:pPr>
            <w:r w:rsidRPr="00123F69">
              <w:rPr>
                <w:rFonts w:ascii="Batang" w:eastAsia="Batang" w:hAnsi="Batang"/>
                <w:sz w:val="22"/>
                <w:szCs w:val="22"/>
              </w:rPr>
              <w:t xml:space="preserve">Relaxer la tension en gardant la position puis </w:t>
            </w:r>
            <w:r w:rsidR="00E43918" w:rsidRPr="00123F69">
              <w:rPr>
                <w:rFonts w:ascii="Batang" w:eastAsia="Batang" w:hAnsi="Batang"/>
                <w:sz w:val="22"/>
                <w:szCs w:val="22"/>
              </w:rPr>
              <w:t>reprendre</w:t>
            </w:r>
            <w:r w:rsidRPr="00123F69">
              <w:rPr>
                <w:rFonts w:ascii="Batang" w:eastAsia="Batang" w:hAnsi="Batang"/>
                <w:sz w:val="22"/>
                <w:szCs w:val="22"/>
              </w:rPr>
              <w:t xml:space="preserve"> de la tension durant 30 secondes supplémentaires.</w:t>
            </w:r>
          </w:p>
          <w:p w:rsidR="00AC67BD" w:rsidRPr="00123F69" w:rsidRDefault="00AC67BD" w:rsidP="00AC67BD">
            <w:pPr>
              <w:ind w:left="1440"/>
              <w:jc w:val="both"/>
              <w:rPr>
                <w:rFonts w:ascii="Batang" w:eastAsia="Batang" w:hAnsi="Batang"/>
                <w:sz w:val="22"/>
                <w:szCs w:val="22"/>
              </w:rPr>
            </w:pPr>
          </w:p>
          <w:p w:rsidR="007C66E7" w:rsidRPr="00123F69" w:rsidRDefault="007C66E7" w:rsidP="007C66E7">
            <w:pPr>
              <w:numPr>
                <w:ilvl w:val="0"/>
                <w:numId w:val="33"/>
              </w:numPr>
              <w:jc w:val="both"/>
              <w:rPr>
                <w:rFonts w:ascii="Batang" w:eastAsia="Batang" w:hAnsi="Batang"/>
                <w:sz w:val="22"/>
                <w:szCs w:val="22"/>
              </w:rPr>
            </w:pPr>
            <w:r w:rsidRPr="00123F69">
              <w:rPr>
                <w:rFonts w:ascii="Batang" w:eastAsia="Batang" w:hAnsi="Batang"/>
                <w:sz w:val="22"/>
                <w:szCs w:val="22"/>
              </w:rPr>
              <w:t xml:space="preserve">Bas du dos, hanche, fesse et quadriceps : Placez les jambes à la largeur des épaules, genoux légèrement fléchis. Se </w:t>
            </w:r>
            <w:r w:rsidR="00106607" w:rsidRPr="00123F69">
              <w:rPr>
                <w:rFonts w:ascii="Batang" w:eastAsia="Batang" w:hAnsi="Batang"/>
                <w:sz w:val="22"/>
                <w:szCs w:val="22"/>
              </w:rPr>
              <w:t>pencher</w:t>
            </w:r>
            <w:r w:rsidRPr="00123F69">
              <w:rPr>
                <w:rFonts w:ascii="Batang" w:eastAsia="Batang" w:hAnsi="Batang"/>
                <w:sz w:val="22"/>
                <w:szCs w:val="22"/>
              </w:rPr>
              <w:t xml:space="preserve"> vers l’avant en laissant tomber la </w:t>
            </w:r>
            <w:r w:rsidR="00106607" w:rsidRPr="00123F69">
              <w:rPr>
                <w:rFonts w:ascii="Batang" w:eastAsia="Batang" w:hAnsi="Batang"/>
                <w:sz w:val="22"/>
                <w:szCs w:val="22"/>
              </w:rPr>
              <w:t xml:space="preserve">tête </w:t>
            </w:r>
            <w:r w:rsidRPr="00123F69">
              <w:rPr>
                <w:rFonts w:ascii="Batang" w:eastAsia="Batang" w:hAnsi="Batang"/>
                <w:sz w:val="22"/>
                <w:szCs w:val="22"/>
              </w:rPr>
              <w:t xml:space="preserve">et les bras. Le mouvement part de la hanche. </w:t>
            </w:r>
            <w:r w:rsidR="00106607" w:rsidRPr="00123F69">
              <w:rPr>
                <w:rFonts w:ascii="Batang" w:eastAsia="Batang" w:hAnsi="Batang"/>
                <w:sz w:val="22"/>
                <w:szCs w:val="22"/>
              </w:rPr>
              <w:t>Maintenir</w:t>
            </w:r>
            <w:r w:rsidRPr="00123F69">
              <w:rPr>
                <w:rFonts w:ascii="Batang" w:eastAsia="Batang" w:hAnsi="Batang"/>
                <w:sz w:val="22"/>
                <w:szCs w:val="22"/>
              </w:rPr>
              <w:t xml:space="preserve"> la position durant 30 secondes. </w:t>
            </w:r>
          </w:p>
          <w:p w:rsidR="007C66E7" w:rsidRPr="00123F69" w:rsidRDefault="007C66E7" w:rsidP="007C66E7">
            <w:pPr>
              <w:numPr>
                <w:ilvl w:val="1"/>
                <w:numId w:val="33"/>
              </w:numPr>
              <w:jc w:val="both"/>
              <w:rPr>
                <w:rFonts w:ascii="Batang" w:eastAsia="Batang" w:hAnsi="Batang"/>
                <w:sz w:val="22"/>
                <w:szCs w:val="22"/>
              </w:rPr>
            </w:pPr>
            <w:r w:rsidRPr="00123F69">
              <w:rPr>
                <w:rFonts w:ascii="Batang" w:eastAsia="Batang" w:hAnsi="Batang"/>
                <w:sz w:val="22"/>
                <w:szCs w:val="22"/>
              </w:rPr>
              <w:t xml:space="preserve">Relaxer la tension en gardant la position puis </w:t>
            </w:r>
            <w:r w:rsidR="00E43918" w:rsidRPr="00123F69">
              <w:rPr>
                <w:rFonts w:ascii="Batang" w:eastAsia="Batang" w:hAnsi="Batang"/>
                <w:sz w:val="22"/>
                <w:szCs w:val="22"/>
              </w:rPr>
              <w:t>reprendre</w:t>
            </w:r>
            <w:r w:rsidRPr="00123F69">
              <w:rPr>
                <w:rFonts w:ascii="Batang" w:eastAsia="Batang" w:hAnsi="Batang"/>
                <w:sz w:val="22"/>
                <w:szCs w:val="22"/>
              </w:rPr>
              <w:t xml:space="preserve"> de la tension durant 30 secondes supplémentaires.</w:t>
            </w:r>
          </w:p>
          <w:p w:rsidR="00AC67BD" w:rsidRPr="00123F69" w:rsidRDefault="00AC67BD" w:rsidP="00AC67BD">
            <w:pPr>
              <w:ind w:left="1440"/>
              <w:jc w:val="both"/>
              <w:rPr>
                <w:rFonts w:ascii="Batang" w:eastAsia="Batang" w:hAnsi="Batang"/>
                <w:sz w:val="22"/>
                <w:szCs w:val="22"/>
              </w:rPr>
            </w:pPr>
          </w:p>
          <w:p w:rsidR="00E43918" w:rsidRPr="00123F69" w:rsidRDefault="007C66E7" w:rsidP="00E03DA7">
            <w:pPr>
              <w:numPr>
                <w:ilvl w:val="0"/>
                <w:numId w:val="34"/>
              </w:numPr>
              <w:jc w:val="both"/>
              <w:rPr>
                <w:rFonts w:ascii="Batang" w:eastAsia="Batang" w:hAnsi="Batang"/>
                <w:sz w:val="22"/>
                <w:szCs w:val="22"/>
              </w:rPr>
            </w:pPr>
            <w:r w:rsidRPr="00123F69">
              <w:rPr>
                <w:rFonts w:ascii="Batang" w:eastAsia="Batang" w:hAnsi="Batang"/>
                <w:sz w:val="22"/>
                <w:szCs w:val="22"/>
              </w:rPr>
              <w:t xml:space="preserve">Fesses et </w:t>
            </w:r>
            <w:r w:rsidR="00106607" w:rsidRPr="00123F69">
              <w:rPr>
                <w:rFonts w:ascii="Batang" w:eastAsia="Batang" w:hAnsi="Batang"/>
                <w:sz w:val="22"/>
                <w:szCs w:val="22"/>
              </w:rPr>
              <w:t>ischio-jambiers</w:t>
            </w:r>
            <w:r w:rsidRPr="00123F69">
              <w:rPr>
                <w:rFonts w:ascii="Batang" w:eastAsia="Batang" w:hAnsi="Batang"/>
                <w:sz w:val="22"/>
                <w:szCs w:val="22"/>
              </w:rPr>
              <w:t> :</w:t>
            </w:r>
            <w:r w:rsidR="00E03DA7" w:rsidRPr="00123F69">
              <w:rPr>
                <w:rFonts w:ascii="Batang" w:eastAsia="Batang" w:hAnsi="Batang"/>
                <w:sz w:val="22"/>
                <w:szCs w:val="22"/>
              </w:rPr>
              <w:t xml:space="preserve"> </w:t>
            </w:r>
            <w:r w:rsidRPr="00123F69">
              <w:rPr>
                <w:rFonts w:ascii="Batang" w:eastAsia="Batang" w:hAnsi="Batang"/>
                <w:sz w:val="22"/>
                <w:szCs w:val="22"/>
              </w:rPr>
              <w:t xml:space="preserve">S’assoir au sol, les jambes tendues vers </w:t>
            </w:r>
            <w:proofErr w:type="gramStart"/>
            <w:r w:rsidRPr="00123F69">
              <w:rPr>
                <w:rFonts w:ascii="Batang" w:eastAsia="Batang" w:hAnsi="Batang"/>
                <w:sz w:val="22"/>
                <w:szCs w:val="22"/>
              </w:rPr>
              <w:t>l’avant.,</w:t>
            </w:r>
            <w:proofErr w:type="gramEnd"/>
            <w:r w:rsidRPr="00123F69">
              <w:rPr>
                <w:rFonts w:ascii="Batang" w:eastAsia="Batang" w:hAnsi="Batang"/>
                <w:sz w:val="22"/>
                <w:szCs w:val="22"/>
              </w:rPr>
              <w:t xml:space="preserve"> garder environ 10 cm entre les deux pieds. Se pencher vers l’avant pour aller mettre de la tension sur les muscles des  fesses et les ischio</w:t>
            </w:r>
            <w:r w:rsidR="00106607" w:rsidRPr="00123F69">
              <w:rPr>
                <w:rFonts w:ascii="Batang" w:eastAsia="Batang" w:hAnsi="Batang"/>
                <w:sz w:val="22"/>
                <w:szCs w:val="22"/>
              </w:rPr>
              <w:t>-jambiers.</w:t>
            </w:r>
            <w:r w:rsidRPr="00123F69">
              <w:rPr>
                <w:rFonts w:ascii="Batang" w:eastAsia="Batang" w:hAnsi="Batang"/>
                <w:sz w:val="22"/>
                <w:szCs w:val="22"/>
              </w:rPr>
              <w:t xml:space="preserve"> Garder les genoux, le dos et le coup droits. Tenir la tension en empoignant les mollets (</w:t>
            </w:r>
            <w:r w:rsidR="00106607" w:rsidRPr="00123F69">
              <w:rPr>
                <w:rFonts w:ascii="Batang" w:eastAsia="Batang" w:hAnsi="Batang"/>
                <w:sz w:val="22"/>
                <w:szCs w:val="22"/>
              </w:rPr>
              <w:t xml:space="preserve">ou </w:t>
            </w:r>
            <w:r w:rsidRPr="00123F69">
              <w:rPr>
                <w:rFonts w:ascii="Batang" w:eastAsia="Batang" w:hAnsi="Batang"/>
                <w:sz w:val="22"/>
                <w:szCs w:val="22"/>
              </w:rPr>
              <w:t>les chevilles si tu en es capable)</w:t>
            </w:r>
            <w:r w:rsidR="00106607" w:rsidRPr="00123F69">
              <w:rPr>
                <w:rFonts w:ascii="Batang" w:eastAsia="Batang" w:hAnsi="Batang"/>
                <w:sz w:val="22"/>
                <w:szCs w:val="22"/>
              </w:rPr>
              <w:t xml:space="preserve">. </w:t>
            </w:r>
            <w:r w:rsidR="00E43918" w:rsidRPr="00123F69">
              <w:rPr>
                <w:rFonts w:ascii="Batang" w:eastAsia="Batang" w:hAnsi="Batang"/>
                <w:sz w:val="22"/>
                <w:szCs w:val="22"/>
              </w:rPr>
              <w:t xml:space="preserve">Maintenir la position durant 30 secondes. </w:t>
            </w:r>
          </w:p>
          <w:p w:rsidR="00E43918" w:rsidRPr="00123F69" w:rsidRDefault="00E43918" w:rsidP="00E43918">
            <w:pPr>
              <w:numPr>
                <w:ilvl w:val="1"/>
                <w:numId w:val="33"/>
              </w:numPr>
              <w:jc w:val="both"/>
              <w:rPr>
                <w:rFonts w:ascii="Batang" w:eastAsia="Batang" w:hAnsi="Batang"/>
                <w:sz w:val="22"/>
                <w:szCs w:val="22"/>
              </w:rPr>
            </w:pPr>
            <w:r w:rsidRPr="00123F69">
              <w:rPr>
                <w:rFonts w:ascii="Batang" w:eastAsia="Batang" w:hAnsi="Batang"/>
                <w:sz w:val="22"/>
                <w:szCs w:val="22"/>
              </w:rPr>
              <w:t>Relaxer la tension en gardant la position puis reprendre de la tension durant 30 secondes supplémentaires.</w:t>
            </w:r>
          </w:p>
          <w:p w:rsidR="007C66E7" w:rsidRPr="00123F69" w:rsidRDefault="007C66E7" w:rsidP="00E03DA7">
            <w:pPr>
              <w:jc w:val="both"/>
              <w:rPr>
                <w:rFonts w:ascii="Batang" w:eastAsia="Batang" w:hAnsi="Batang"/>
                <w:sz w:val="22"/>
                <w:szCs w:val="22"/>
              </w:rPr>
            </w:pPr>
          </w:p>
          <w:p w:rsidR="00117F3F" w:rsidRPr="00123F69" w:rsidRDefault="00117F3F" w:rsidP="00E03DA7">
            <w:pPr>
              <w:jc w:val="both"/>
              <w:rPr>
                <w:rFonts w:ascii="Batang" w:eastAsia="Batang" w:hAnsi="Batang"/>
                <w:sz w:val="22"/>
                <w:szCs w:val="22"/>
              </w:rPr>
            </w:pPr>
          </w:p>
          <w:p w:rsidR="00117F3F" w:rsidRPr="00123F69" w:rsidRDefault="00117F3F" w:rsidP="00117F3F">
            <w:pPr>
              <w:jc w:val="center"/>
              <w:rPr>
                <w:rFonts w:ascii="Batang" w:eastAsia="Batang" w:hAnsi="Batang"/>
                <w:sz w:val="22"/>
                <w:szCs w:val="22"/>
              </w:rPr>
            </w:pPr>
            <w:r w:rsidRPr="00123F69">
              <w:rPr>
                <w:rFonts w:ascii="Batang" w:eastAsia="Batang" w:hAnsi="Batang"/>
                <w:sz w:val="22"/>
                <w:szCs w:val="22"/>
              </w:rPr>
              <w:t xml:space="preserve">       Schéma exercice hanche                        Schéma exercice adducteur</w:t>
            </w:r>
          </w:p>
          <w:p w:rsidR="00117F3F" w:rsidRPr="00123F69" w:rsidRDefault="00117F3F" w:rsidP="00E03DA7">
            <w:pPr>
              <w:jc w:val="both"/>
              <w:rPr>
                <w:rFonts w:ascii="Batang" w:eastAsia="Batang" w:hAnsi="Batang"/>
                <w:sz w:val="22"/>
                <w:szCs w:val="22"/>
              </w:rPr>
            </w:pPr>
          </w:p>
          <w:p w:rsidR="00117F3F" w:rsidRPr="00123F69" w:rsidRDefault="00117F3F" w:rsidP="00E03DA7">
            <w:pPr>
              <w:jc w:val="both"/>
              <w:rPr>
                <w:rFonts w:ascii="Batang" w:eastAsia="Batang" w:hAnsi="Batang"/>
                <w:sz w:val="22"/>
                <w:szCs w:val="22"/>
              </w:rPr>
            </w:pPr>
          </w:p>
          <w:p w:rsidR="00117F3F" w:rsidRPr="00123F69" w:rsidRDefault="00117F3F" w:rsidP="00E03DA7">
            <w:pPr>
              <w:jc w:val="both"/>
              <w:rPr>
                <w:rFonts w:ascii="Batang" w:eastAsia="Batang" w:hAnsi="Batang"/>
                <w:sz w:val="22"/>
                <w:szCs w:val="22"/>
              </w:rPr>
            </w:pPr>
          </w:p>
          <w:p w:rsidR="00117F3F" w:rsidRPr="00123F69" w:rsidRDefault="00117F3F" w:rsidP="00E03DA7">
            <w:pPr>
              <w:jc w:val="both"/>
              <w:rPr>
                <w:rFonts w:ascii="Batang" w:eastAsia="Batang" w:hAnsi="Batang"/>
                <w:sz w:val="22"/>
                <w:szCs w:val="22"/>
              </w:rPr>
            </w:pPr>
          </w:p>
          <w:p w:rsidR="00117F3F" w:rsidRPr="00123F69" w:rsidRDefault="00117F3F" w:rsidP="00E03DA7">
            <w:pPr>
              <w:jc w:val="both"/>
              <w:rPr>
                <w:rFonts w:ascii="Batang" w:eastAsia="Batang" w:hAnsi="Batang"/>
                <w:sz w:val="22"/>
                <w:szCs w:val="22"/>
              </w:rPr>
            </w:pPr>
          </w:p>
          <w:p w:rsidR="00117F3F" w:rsidRPr="00123F69" w:rsidRDefault="00117F3F" w:rsidP="00E03DA7">
            <w:pPr>
              <w:jc w:val="both"/>
              <w:rPr>
                <w:rFonts w:ascii="Batang" w:eastAsia="Batang" w:hAnsi="Batang"/>
                <w:sz w:val="22"/>
                <w:szCs w:val="22"/>
              </w:rPr>
            </w:pPr>
          </w:p>
          <w:p w:rsidR="00117F3F" w:rsidRPr="00123F69" w:rsidRDefault="00117F3F" w:rsidP="00E03DA7">
            <w:pPr>
              <w:jc w:val="both"/>
              <w:rPr>
                <w:rFonts w:ascii="Batang" w:eastAsia="Batang" w:hAnsi="Batang"/>
                <w:sz w:val="22"/>
                <w:szCs w:val="22"/>
              </w:rPr>
            </w:pPr>
          </w:p>
          <w:p w:rsidR="00117F3F" w:rsidRPr="00123F69" w:rsidRDefault="00117F3F" w:rsidP="00E03DA7">
            <w:pPr>
              <w:jc w:val="both"/>
              <w:rPr>
                <w:rFonts w:ascii="Batang" w:eastAsia="Batang" w:hAnsi="Batang"/>
                <w:sz w:val="22"/>
                <w:szCs w:val="22"/>
              </w:rPr>
            </w:pPr>
          </w:p>
          <w:p w:rsidR="00117F3F" w:rsidRPr="00123F69" w:rsidRDefault="00117F3F" w:rsidP="00E03DA7">
            <w:pPr>
              <w:jc w:val="both"/>
              <w:rPr>
                <w:rFonts w:ascii="Batang" w:eastAsia="Batang" w:hAnsi="Batang"/>
                <w:sz w:val="22"/>
                <w:szCs w:val="22"/>
              </w:rPr>
            </w:pPr>
          </w:p>
          <w:p w:rsidR="00117F3F" w:rsidRPr="00123F69" w:rsidRDefault="00117F3F" w:rsidP="00E03DA7">
            <w:pPr>
              <w:jc w:val="both"/>
              <w:rPr>
                <w:rFonts w:ascii="Batang" w:eastAsia="Batang" w:hAnsi="Batang"/>
                <w:sz w:val="22"/>
                <w:szCs w:val="22"/>
              </w:rPr>
            </w:pPr>
          </w:p>
          <w:p w:rsidR="00117F3F" w:rsidRPr="00123F69" w:rsidRDefault="00117F3F" w:rsidP="00117F3F">
            <w:pPr>
              <w:jc w:val="center"/>
              <w:rPr>
                <w:rFonts w:ascii="Batang" w:eastAsia="Batang" w:hAnsi="Batang"/>
                <w:sz w:val="22"/>
                <w:szCs w:val="22"/>
              </w:rPr>
            </w:pPr>
          </w:p>
          <w:p w:rsidR="00117F3F" w:rsidRPr="00123F69" w:rsidRDefault="00117F3F" w:rsidP="00117F3F">
            <w:pPr>
              <w:jc w:val="center"/>
              <w:rPr>
                <w:rFonts w:ascii="Batang" w:eastAsia="Batang" w:hAnsi="Batang"/>
                <w:sz w:val="22"/>
                <w:szCs w:val="22"/>
              </w:rPr>
            </w:pPr>
          </w:p>
          <w:p w:rsidR="00117F3F" w:rsidRPr="00123F69" w:rsidRDefault="0037466E" w:rsidP="000122A0">
            <w:pPr>
              <w:jc w:val="center"/>
              <w:rPr>
                <w:rFonts w:ascii="Batang" w:eastAsia="Batang" w:hAnsi="Batang"/>
                <w:sz w:val="22"/>
                <w:szCs w:val="22"/>
              </w:rPr>
            </w:pPr>
            <w:r>
              <w:rPr>
                <w:noProof/>
                <w:lang w:eastAsia="fr-CA"/>
              </w:rPr>
              <w:drawing>
                <wp:anchor distT="0" distB="0" distL="114300" distR="114300" simplePos="0" relativeHeight="251673600" behindDoc="1" locked="0" layoutInCell="1" allowOverlap="1">
                  <wp:simplePos x="0" y="0"/>
                  <wp:positionH relativeFrom="column">
                    <wp:posOffset>986155</wp:posOffset>
                  </wp:positionH>
                  <wp:positionV relativeFrom="paragraph">
                    <wp:posOffset>-2052320</wp:posOffset>
                  </wp:positionV>
                  <wp:extent cx="1941830" cy="1941830"/>
                  <wp:effectExtent l="0" t="0" r="1270" b="1270"/>
                  <wp:wrapTight wrapText="bothSides">
                    <wp:wrapPolygon edited="0">
                      <wp:start x="0" y="0"/>
                      <wp:lineTo x="0" y="21402"/>
                      <wp:lineTo x="21402" y="21402"/>
                      <wp:lineTo x="21402" y="0"/>
                      <wp:lineTo x="0" y="0"/>
                    </wp:wrapPolygon>
                  </wp:wrapTight>
                  <wp:docPr id="121" name="Image 121" descr="étirement%20rotation%20de%20la%20han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étirement%20rotation%20de%20la%20hanche"/>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941830" cy="19418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CA"/>
              </w:rPr>
              <w:drawing>
                <wp:anchor distT="0" distB="0" distL="114300" distR="114300" simplePos="0" relativeHeight="251674624" behindDoc="1" locked="0" layoutInCell="1" allowOverlap="1">
                  <wp:simplePos x="0" y="0"/>
                  <wp:positionH relativeFrom="column">
                    <wp:posOffset>4150995</wp:posOffset>
                  </wp:positionH>
                  <wp:positionV relativeFrom="paragraph">
                    <wp:posOffset>-2052320</wp:posOffset>
                  </wp:positionV>
                  <wp:extent cx="1969770" cy="1969770"/>
                  <wp:effectExtent l="0" t="0" r="0" b="0"/>
                  <wp:wrapTight wrapText="bothSides">
                    <wp:wrapPolygon edited="0">
                      <wp:start x="0" y="0"/>
                      <wp:lineTo x="0" y="21308"/>
                      <wp:lineTo x="21308" y="21308"/>
                      <wp:lineTo x="21308" y="0"/>
                      <wp:lineTo x="0" y="0"/>
                    </wp:wrapPolygon>
                  </wp:wrapTight>
                  <wp:docPr id="122" name="Image 122" descr="étirement adduct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étirement adducteu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969770" cy="19697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1137E" w:rsidRPr="00123F69" w:rsidRDefault="00117F3F" w:rsidP="00117F3F">
            <w:pPr>
              <w:jc w:val="center"/>
              <w:rPr>
                <w:rFonts w:ascii="Batang" w:eastAsia="Batang" w:hAnsi="Batang"/>
                <w:sz w:val="16"/>
                <w:szCs w:val="16"/>
              </w:rPr>
            </w:pPr>
            <w:r w:rsidRPr="00123F69">
              <w:rPr>
                <w:rFonts w:ascii="Batang" w:eastAsia="Batang" w:hAnsi="Batang"/>
                <w:sz w:val="16"/>
                <w:szCs w:val="16"/>
              </w:rPr>
              <w:t xml:space="preserve">Sources : </w:t>
            </w:r>
            <w:hyperlink r:id="rId44" w:history="1">
              <w:r w:rsidRPr="00123F69">
                <w:rPr>
                  <w:rStyle w:val="Lienhypertexte"/>
                  <w:rFonts w:ascii="Batang" w:eastAsia="Batang" w:hAnsi="Batang"/>
                  <w:sz w:val="16"/>
                  <w:szCs w:val="16"/>
                </w:rPr>
                <w:t>http://www.stretching-guide.com</w:t>
              </w:r>
            </w:hyperlink>
          </w:p>
          <w:p w:rsidR="00117F3F" w:rsidRPr="00123F69" w:rsidRDefault="00117F3F" w:rsidP="0091137E">
            <w:pPr>
              <w:jc w:val="both"/>
              <w:rPr>
                <w:rFonts w:ascii="Batang" w:eastAsia="Batang" w:hAnsi="Batang"/>
                <w:bCs/>
                <w:sz w:val="22"/>
                <w:szCs w:val="22"/>
              </w:rPr>
            </w:pPr>
          </w:p>
          <w:p w:rsidR="00117F3F" w:rsidRPr="00123F69" w:rsidRDefault="00117F3F" w:rsidP="0091137E">
            <w:pPr>
              <w:jc w:val="both"/>
              <w:rPr>
                <w:rFonts w:ascii="Batang" w:eastAsia="Batang" w:hAnsi="Batang"/>
                <w:bCs/>
                <w:sz w:val="22"/>
                <w:szCs w:val="22"/>
              </w:rPr>
            </w:pPr>
          </w:p>
          <w:p w:rsidR="00117F3F" w:rsidRPr="00123F69" w:rsidRDefault="00117F3F" w:rsidP="0091137E">
            <w:pPr>
              <w:jc w:val="both"/>
              <w:rPr>
                <w:rFonts w:ascii="Batang" w:eastAsia="Batang" w:hAnsi="Batang"/>
                <w:bCs/>
                <w:sz w:val="22"/>
                <w:szCs w:val="22"/>
              </w:rPr>
            </w:pPr>
          </w:p>
          <w:p w:rsidR="0091137E" w:rsidRPr="00123F69" w:rsidRDefault="0091137E" w:rsidP="0091137E">
            <w:pPr>
              <w:ind w:right="-900"/>
              <w:rPr>
                <w:rFonts w:ascii="Batang" w:eastAsia="Batang" w:hAnsi="Batang"/>
                <w:b/>
                <w:bCs/>
                <w:u w:val="single"/>
              </w:rPr>
            </w:pPr>
            <w:r w:rsidRPr="00123F69">
              <w:rPr>
                <w:rFonts w:ascii="Batang" w:eastAsia="Batang" w:hAnsi="Batang"/>
                <w:b/>
                <w:bCs/>
                <w:u w:val="single"/>
              </w:rPr>
              <w:lastRenderedPageBreak/>
              <w:t>Tâche 4 : retour au calme, étirements et retour sur le cours (5 minutes)</w:t>
            </w:r>
          </w:p>
          <w:p w:rsidR="0091137E" w:rsidRPr="00123F69" w:rsidRDefault="0091137E" w:rsidP="0091137E">
            <w:pPr>
              <w:ind w:right="-900"/>
              <w:rPr>
                <w:rFonts w:ascii="Batang" w:eastAsia="Batang" w:hAnsi="Batang"/>
                <w:b/>
                <w:bCs/>
                <w:u w:val="single"/>
              </w:rPr>
            </w:pPr>
            <w:r w:rsidRPr="00123F69">
              <w:rPr>
                <w:rFonts w:ascii="Batang" w:eastAsia="Batang" w:hAnsi="Batang"/>
                <w:b/>
                <w:bCs/>
                <w:sz w:val="20"/>
                <w:szCs w:val="20"/>
              </w:rPr>
              <w:t>Fonction : Aide à l’apprentissage</w:t>
            </w:r>
          </w:p>
          <w:p w:rsidR="0091137E" w:rsidRPr="00123F69" w:rsidRDefault="0091137E" w:rsidP="0091137E">
            <w:pPr>
              <w:jc w:val="both"/>
              <w:rPr>
                <w:rFonts w:ascii="Batang" w:eastAsia="Batang" w:hAnsi="Batang"/>
                <w:bCs/>
                <w:sz w:val="22"/>
                <w:szCs w:val="22"/>
              </w:rPr>
            </w:pPr>
            <w:r w:rsidRPr="00123F69">
              <w:rPr>
                <w:rFonts w:ascii="Batang" w:eastAsia="Batang" w:hAnsi="Batang"/>
                <w:bCs/>
                <w:sz w:val="22"/>
                <w:szCs w:val="22"/>
              </w:rPr>
              <w:t xml:space="preserve">L’enseignant pose quelques questions sur le déroulement du cours. En même temps, les élèves effectuent les étirements démontrés par l’enseignant. </w:t>
            </w:r>
          </w:p>
          <w:p w:rsidR="0091137E" w:rsidRPr="00123F69" w:rsidRDefault="00221350" w:rsidP="0091137E">
            <w:pPr>
              <w:numPr>
                <w:ilvl w:val="1"/>
                <w:numId w:val="33"/>
              </w:numPr>
              <w:jc w:val="both"/>
              <w:rPr>
                <w:rFonts w:ascii="Batang" w:eastAsia="Batang" w:hAnsi="Batang"/>
                <w:bCs/>
                <w:sz w:val="22"/>
                <w:szCs w:val="22"/>
              </w:rPr>
            </w:pPr>
            <w:r w:rsidRPr="00123F69">
              <w:rPr>
                <w:rFonts w:ascii="Batang" w:eastAsia="Batang" w:hAnsi="Batang"/>
                <w:bCs/>
                <w:sz w:val="22"/>
                <w:szCs w:val="22"/>
              </w:rPr>
              <w:t>Selon vous, quels activités est la plus difficile au niveau cardiorespiratoire?</w:t>
            </w:r>
            <w:r w:rsidR="0091137E" w:rsidRPr="00123F69">
              <w:rPr>
                <w:rFonts w:ascii="Batang" w:eastAsia="Batang" w:hAnsi="Batang"/>
                <w:bCs/>
                <w:sz w:val="22"/>
                <w:szCs w:val="22"/>
              </w:rPr>
              <w:t xml:space="preserve"> Pourquoi?</w:t>
            </w:r>
          </w:p>
          <w:p w:rsidR="0091137E" w:rsidRPr="00123F69" w:rsidRDefault="0091137E" w:rsidP="0091137E">
            <w:pPr>
              <w:numPr>
                <w:ilvl w:val="1"/>
                <w:numId w:val="33"/>
              </w:numPr>
              <w:jc w:val="both"/>
              <w:rPr>
                <w:rFonts w:ascii="Batang" w:eastAsia="Batang" w:hAnsi="Batang"/>
                <w:bCs/>
                <w:sz w:val="22"/>
                <w:szCs w:val="22"/>
              </w:rPr>
            </w:pPr>
            <w:r w:rsidRPr="00123F69">
              <w:rPr>
                <w:rFonts w:ascii="Batang" w:eastAsia="Batang" w:hAnsi="Batang"/>
                <w:bCs/>
                <w:sz w:val="22"/>
                <w:szCs w:val="22"/>
              </w:rPr>
              <w:t>Avec tout le matériel que nous avons utilisé aujourd’hui, croyez-vous que vos comportements étaient tous sécuritaires? Quels comportements sont à proscrire dans l’avenir et pourquoi? Que feriez-vous de différent si le cours était à refaire?</w:t>
            </w:r>
          </w:p>
          <w:p w:rsidR="0091137E" w:rsidRPr="00123F69" w:rsidRDefault="0091137E" w:rsidP="0091137E">
            <w:pPr>
              <w:numPr>
                <w:ilvl w:val="1"/>
                <w:numId w:val="33"/>
              </w:numPr>
              <w:ind w:right="-900"/>
              <w:jc w:val="both"/>
              <w:rPr>
                <w:rFonts w:ascii="Batang" w:eastAsia="Batang" w:hAnsi="Batang"/>
                <w:bCs/>
                <w:sz w:val="22"/>
                <w:szCs w:val="22"/>
              </w:rPr>
            </w:pPr>
            <w:r w:rsidRPr="00123F69">
              <w:rPr>
                <w:rFonts w:ascii="Batang" w:eastAsia="Batang" w:hAnsi="Batang"/>
                <w:bCs/>
                <w:sz w:val="22"/>
                <w:szCs w:val="22"/>
              </w:rPr>
              <w:t>Etc.</w:t>
            </w:r>
          </w:p>
          <w:p w:rsidR="0091137E" w:rsidRPr="005478AA" w:rsidRDefault="0091137E" w:rsidP="0091137E">
            <w:pPr>
              <w:ind w:left="1080" w:right="-900"/>
              <w:jc w:val="both"/>
              <w:rPr>
                <w:rFonts w:ascii="Batang" w:eastAsia="Batang" w:hAnsi="Batang"/>
                <w:bCs/>
                <w:sz w:val="22"/>
                <w:szCs w:val="22"/>
                <w:highlight w:val="lightGray"/>
              </w:rPr>
            </w:pPr>
          </w:p>
          <w:p w:rsidR="0091137E" w:rsidRPr="00123F69" w:rsidRDefault="0091137E" w:rsidP="0091137E">
            <w:pPr>
              <w:jc w:val="both"/>
              <w:rPr>
                <w:rFonts w:ascii="Batang" w:eastAsia="Batang" w:hAnsi="Batang"/>
                <w:bCs/>
                <w:sz w:val="22"/>
                <w:szCs w:val="22"/>
              </w:rPr>
            </w:pPr>
            <w:r w:rsidRPr="00123F69">
              <w:rPr>
                <w:rFonts w:ascii="Batang" w:eastAsia="Batang" w:hAnsi="Batang"/>
                <w:bCs/>
                <w:sz w:val="22"/>
                <w:szCs w:val="22"/>
              </w:rPr>
              <w:t xml:space="preserve">L’enseignant explique que le </w:t>
            </w:r>
            <w:commentRangeStart w:id="12"/>
            <w:r w:rsidRPr="00123F69">
              <w:rPr>
                <w:rFonts w:ascii="Batang" w:eastAsia="Batang" w:hAnsi="Batang"/>
                <w:bCs/>
                <w:sz w:val="22"/>
                <w:szCs w:val="22"/>
              </w:rPr>
              <w:t>plan d’action des élèves devra</w:t>
            </w:r>
            <w:r w:rsidR="00221350" w:rsidRPr="00123F69">
              <w:rPr>
                <w:rFonts w:ascii="Batang" w:eastAsia="Batang" w:hAnsi="Batang"/>
                <w:bCs/>
                <w:sz w:val="22"/>
                <w:szCs w:val="22"/>
              </w:rPr>
              <w:t>it</w:t>
            </w:r>
            <w:r w:rsidRPr="00123F69">
              <w:rPr>
                <w:rFonts w:ascii="Batang" w:eastAsia="Batang" w:hAnsi="Batang"/>
                <w:bCs/>
                <w:sz w:val="22"/>
                <w:szCs w:val="22"/>
              </w:rPr>
              <w:t xml:space="preserve"> être terminé et rédigé, en fonction des capacités de chacun,</w:t>
            </w:r>
            <w:r w:rsidR="00221350" w:rsidRPr="00123F69">
              <w:rPr>
                <w:rFonts w:ascii="Batang" w:eastAsia="Batang" w:hAnsi="Batang"/>
                <w:bCs/>
                <w:sz w:val="22"/>
                <w:szCs w:val="22"/>
              </w:rPr>
              <w:t xml:space="preserve"> et remit</w:t>
            </w:r>
            <w:r w:rsidRPr="00123F69">
              <w:rPr>
                <w:rFonts w:ascii="Batang" w:eastAsia="Batang" w:hAnsi="Batang"/>
                <w:bCs/>
                <w:sz w:val="22"/>
                <w:szCs w:val="22"/>
              </w:rPr>
              <w:t xml:space="preserve"> pour </w:t>
            </w:r>
            <w:r w:rsidR="00221350" w:rsidRPr="00123F69">
              <w:rPr>
                <w:rFonts w:ascii="Batang" w:eastAsia="Batang" w:hAnsi="Batang"/>
                <w:bCs/>
                <w:sz w:val="22"/>
                <w:szCs w:val="22"/>
              </w:rPr>
              <w:t>le début du</w:t>
            </w:r>
            <w:r w:rsidRPr="00123F69">
              <w:rPr>
                <w:rFonts w:ascii="Batang" w:eastAsia="Batang" w:hAnsi="Batang"/>
                <w:bCs/>
                <w:sz w:val="22"/>
                <w:szCs w:val="22"/>
              </w:rPr>
              <w:t xml:space="preserve"> prochain cours en EPS. </w:t>
            </w:r>
            <w:commentRangeEnd w:id="12"/>
            <w:r w:rsidR="00123F69">
              <w:rPr>
                <w:rStyle w:val="Marquedecommentaire"/>
              </w:rPr>
              <w:commentReference w:id="12"/>
            </w:r>
            <w:r w:rsidRPr="00123F69">
              <w:rPr>
                <w:rFonts w:ascii="Batang" w:eastAsia="Batang" w:hAnsi="Batang"/>
                <w:bCs/>
                <w:sz w:val="22"/>
                <w:szCs w:val="22"/>
              </w:rPr>
              <w:t>Si le travail était bien entam</w:t>
            </w:r>
            <w:r w:rsidR="00123F69">
              <w:rPr>
                <w:rFonts w:ascii="Batang" w:eastAsia="Batang" w:hAnsi="Batang"/>
                <w:bCs/>
                <w:sz w:val="22"/>
                <w:szCs w:val="22"/>
              </w:rPr>
              <w:t>é</w:t>
            </w:r>
            <w:r w:rsidRPr="00123F69">
              <w:rPr>
                <w:rFonts w:ascii="Batang" w:eastAsia="Batang" w:hAnsi="Batang"/>
                <w:bCs/>
                <w:sz w:val="22"/>
                <w:szCs w:val="22"/>
              </w:rPr>
              <w:t xml:space="preserve"> </w:t>
            </w:r>
            <w:r w:rsidR="00123F69">
              <w:rPr>
                <w:rFonts w:ascii="Batang" w:eastAsia="Batang" w:hAnsi="Batang"/>
                <w:bCs/>
                <w:sz w:val="22"/>
                <w:szCs w:val="22"/>
              </w:rPr>
              <w:t xml:space="preserve">et </w:t>
            </w:r>
            <w:r w:rsidRPr="00123F69">
              <w:rPr>
                <w:rFonts w:ascii="Batang" w:eastAsia="Batang" w:hAnsi="Batang"/>
                <w:bCs/>
                <w:sz w:val="22"/>
                <w:szCs w:val="22"/>
              </w:rPr>
              <w:t xml:space="preserve">rempli, comme exigé, durant le cours, le devoir ne devrait pas prendre beaucoup de temps à faire. </w:t>
            </w:r>
          </w:p>
          <w:p w:rsidR="0091137E" w:rsidRPr="00123F69" w:rsidRDefault="0091137E" w:rsidP="0091137E">
            <w:pPr>
              <w:jc w:val="both"/>
              <w:rPr>
                <w:rFonts w:ascii="Batang" w:eastAsia="Batang" w:hAnsi="Batang"/>
                <w:bCs/>
              </w:rPr>
            </w:pPr>
          </w:p>
          <w:p w:rsidR="0091137E" w:rsidRPr="00123F69" w:rsidRDefault="0091137E" w:rsidP="0091137E">
            <w:pPr>
              <w:rPr>
                <w:rFonts w:ascii="Batang" w:eastAsia="Batang" w:hAnsi="Batang"/>
                <w:b/>
                <w:bCs/>
                <w:u w:val="single"/>
              </w:rPr>
            </w:pPr>
            <w:r w:rsidRPr="00123F69">
              <w:rPr>
                <w:rFonts w:ascii="Batang" w:eastAsia="Batang" w:hAnsi="Batang"/>
                <w:b/>
                <w:bCs/>
                <w:u w:val="single"/>
              </w:rPr>
              <w:t>Tâches 5 : routine de sortie du gymnase (5 minutes)</w:t>
            </w:r>
          </w:p>
          <w:p w:rsidR="0091137E" w:rsidRDefault="0091137E" w:rsidP="0091137E">
            <w:pPr>
              <w:jc w:val="both"/>
              <w:rPr>
                <w:rFonts w:ascii="Batang" w:eastAsia="Batang" w:hAnsi="Batang"/>
                <w:bCs/>
                <w:sz w:val="22"/>
                <w:szCs w:val="22"/>
              </w:rPr>
            </w:pPr>
            <w:r w:rsidRPr="00123F69">
              <w:rPr>
                <w:rFonts w:ascii="Batang" w:eastAsia="Batang" w:hAnsi="Batang"/>
                <w:bCs/>
                <w:sz w:val="22"/>
                <w:szCs w:val="22"/>
              </w:rPr>
              <w:t>Au signal de l’enseignant, les élèves se dirigent vers les vestiaires pour se changer de manière autonome, responsable et en silence. Lorsque vêtus, les élèves se rassemblent près de la porte et attendent l’autorisation de l’enseignant pour se rendre dans leur classe régulière.</w:t>
            </w:r>
          </w:p>
          <w:p w:rsidR="00944EEC" w:rsidRDefault="00944EEC" w:rsidP="001F129D">
            <w:pPr>
              <w:jc w:val="both"/>
              <w:rPr>
                <w:rFonts w:ascii="Batang" w:eastAsia="Batang" w:hAnsi="Batang"/>
                <w:sz w:val="22"/>
                <w:szCs w:val="22"/>
              </w:rPr>
            </w:pPr>
          </w:p>
          <w:p w:rsidR="000122A0" w:rsidRDefault="000122A0" w:rsidP="001F129D">
            <w:pPr>
              <w:jc w:val="both"/>
              <w:rPr>
                <w:rFonts w:ascii="Batang" w:eastAsia="Batang" w:hAnsi="Batang"/>
                <w:sz w:val="22"/>
                <w:szCs w:val="22"/>
              </w:rPr>
            </w:pPr>
          </w:p>
          <w:p w:rsidR="00943A3F" w:rsidRPr="00B067D5" w:rsidRDefault="00943A3F" w:rsidP="001F129D">
            <w:pPr>
              <w:jc w:val="both"/>
              <w:rPr>
                <w:rFonts w:ascii="Batang" w:eastAsia="Batang" w:hAnsi="Batang"/>
                <w:sz w:val="22"/>
                <w:szCs w:val="22"/>
              </w:rPr>
            </w:pPr>
          </w:p>
          <w:p w:rsidR="000534DA" w:rsidRPr="00067322" w:rsidRDefault="000534DA" w:rsidP="00067322">
            <w:pPr>
              <w:tabs>
                <w:tab w:val="left" w:pos="1260"/>
              </w:tabs>
              <w:ind w:right="-28"/>
              <w:jc w:val="center"/>
              <w:rPr>
                <w:rFonts w:ascii="Batang" w:eastAsia="Batang" w:hAnsi="Batang"/>
                <w:b/>
                <w:bCs/>
                <w:sz w:val="28"/>
                <w:szCs w:val="28"/>
              </w:rPr>
            </w:pPr>
            <w:r w:rsidRPr="00067322">
              <w:rPr>
                <w:rFonts w:ascii="Batang" w:eastAsia="Batang" w:hAnsi="Batang"/>
                <w:b/>
                <w:bCs/>
                <w:sz w:val="28"/>
                <w:szCs w:val="28"/>
              </w:rPr>
              <w:t>DESCRIPTION DE CHACUNE DES SÉANCES DE LA PHASE DE RÉALISATION DE LA SAÉ</w:t>
            </w:r>
          </w:p>
          <w:p w:rsidR="000534DA" w:rsidRDefault="000534DA" w:rsidP="000534DA">
            <w:pPr>
              <w:rPr>
                <w:rFonts w:ascii="Batang" w:eastAsia="Batang" w:hAnsi="Batang"/>
                <w:b/>
                <w:color w:val="4F6228"/>
                <w:sz w:val="20"/>
                <w:szCs w:val="20"/>
              </w:rPr>
            </w:pPr>
          </w:p>
          <w:p w:rsidR="000534DA" w:rsidRPr="00F30C44" w:rsidRDefault="000534DA" w:rsidP="000534DA">
            <w:pPr>
              <w:rPr>
                <w:rFonts w:ascii="Batang" w:eastAsia="Batang" w:hAnsi="Batang"/>
                <w:b/>
                <w:color w:val="4F6228"/>
                <w:sz w:val="20"/>
                <w:szCs w:val="20"/>
              </w:rPr>
            </w:pPr>
            <w:r>
              <w:rPr>
                <w:rFonts w:ascii="Batang" w:eastAsia="Batang" w:hAnsi="Batang"/>
                <w:b/>
                <w:color w:val="4F6228"/>
                <w:sz w:val="20"/>
                <w:szCs w:val="20"/>
              </w:rPr>
              <w:t>Séance </w:t>
            </w:r>
            <w:r w:rsidR="00067322">
              <w:rPr>
                <w:rFonts w:ascii="Batang" w:eastAsia="Batang" w:hAnsi="Batang"/>
                <w:b/>
                <w:color w:val="4F6228"/>
                <w:sz w:val="20"/>
                <w:szCs w:val="20"/>
              </w:rPr>
              <w:t>4</w:t>
            </w:r>
            <w:r w:rsidRPr="00F30C44">
              <w:rPr>
                <w:rFonts w:ascii="Batang" w:eastAsia="Batang" w:hAnsi="Batang"/>
                <w:b/>
                <w:color w:val="4F6228"/>
                <w:sz w:val="20"/>
                <w:szCs w:val="20"/>
              </w:rPr>
              <w:t> : Yoga des monstres (</w:t>
            </w:r>
            <w:r>
              <w:rPr>
                <w:rFonts w:ascii="Batang" w:eastAsia="Batang" w:hAnsi="Batang"/>
                <w:b/>
                <w:color w:val="4F6228"/>
                <w:sz w:val="20"/>
                <w:szCs w:val="20"/>
              </w:rPr>
              <w:t>Halloween</w:t>
            </w:r>
            <w:r w:rsidRPr="00F30C44">
              <w:rPr>
                <w:rFonts w:ascii="Batang" w:eastAsia="Batang" w:hAnsi="Batang"/>
                <w:b/>
                <w:color w:val="4F6228"/>
                <w:sz w:val="20"/>
                <w:szCs w:val="20"/>
              </w:rPr>
              <w:t>) (Flexibilité + endurance musculaire)</w:t>
            </w:r>
          </w:p>
          <w:p w:rsidR="000534DA" w:rsidRPr="00F30C44" w:rsidRDefault="000534DA" w:rsidP="000534DA">
            <w:pPr>
              <w:jc w:val="both"/>
              <w:rPr>
                <w:rFonts w:ascii="Batang" w:eastAsia="Batang" w:hAnsi="Batang"/>
                <w:b/>
                <w:color w:val="76923C"/>
                <w:sz w:val="20"/>
                <w:szCs w:val="20"/>
              </w:rPr>
            </w:pPr>
            <w:r w:rsidRPr="00F30C44">
              <w:rPr>
                <w:rFonts w:ascii="Batang" w:eastAsia="Batang" w:hAnsi="Batang"/>
                <w:b/>
                <w:color w:val="76923C"/>
                <w:sz w:val="20"/>
                <w:szCs w:val="20"/>
              </w:rPr>
              <w:t>À la fin de la séance, l’élève sera en mesure de reconnaitre et d’exécuter plusieurs postures favorisant le développement de la flexibilité et de l’endurance musculaire. Il sera en capable de suivre une routine</w:t>
            </w:r>
            <w:r>
              <w:rPr>
                <w:rFonts w:ascii="Batang" w:eastAsia="Batang" w:hAnsi="Batang"/>
                <w:b/>
                <w:color w:val="76923C"/>
                <w:sz w:val="20"/>
                <w:szCs w:val="20"/>
              </w:rPr>
              <w:t xml:space="preserve"> (écrite</w:t>
            </w:r>
            <w:r w:rsidRPr="00F30C44">
              <w:rPr>
                <w:rFonts w:ascii="Batang" w:eastAsia="Batang" w:hAnsi="Batang"/>
                <w:b/>
                <w:color w:val="76923C"/>
                <w:sz w:val="20"/>
                <w:szCs w:val="20"/>
              </w:rPr>
              <w:t xml:space="preserve">) et de la reproduire afin d’améliorer sa flexibilité générale. </w:t>
            </w:r>
          </w:p>
          <w:p w:rsidR="000534DA" w:rsidRDefault="000534DA" w:rsidP="000534DA">
            <w:pPr>
              <w:tabs>
                <w:tab w:val="left" w:pos="1260"/>
              </w:tabs>
              <w:ind w:right="-28"/>
              <w:jc w:val="both"/>
              <w:rPr>
                <w:rFonts w:ascii="Batang" w:eastAsia="Batang" w:hAnsi="Batang"/>
                <w:b/>
                <w:bCs/>
                <w:sz w:val="22"/>
              </w:rPr>
            </w:pPr>
          </w:p>
          <w:p w:rsidR="000534DA" w:rsidRDefault="000534DA" w:rsidP="000534DA">
            <w:pPr>
              <w:ind w:right="-900"/>
              <w:rPr>
                <w:rFonts w:ascii="Batang" w:eastAsia="Batang" w:hAnsi="Batang"/>
                <w:b/>
                <w:bCs/>
                <w:u w:val="single"/>
              </w:rPr>
            </w:pPr>
            <w:r>
              <w:rPr>
                <w:rFonts w:ascii="Batang" w:eastAsia="Batang" w:hAnsi="Batang"/>
                <w:b/>
                <w:bCs/>
                <w:u w:val="single"/>
              </w:rPr>
              <w:t>Sécurité :</w:t>
            </w:r>
          </w:p>
          <w:p w:rsidR="000534DA" w:rsidRDefault="000534DA" w:rsidP="000534DA">
            <w:pPr>
              <w:jc w:val="both"/>
              <w:rPr>
                <w:rFonts w:ascii="Batang" w:eastAsia="Batang" w:hAnsi="Batang"/>
                <w:bCs/>
                <w:sz w:val="22"/>
                <w:szCs w:val="22"/>
              </w:rPr>
            </w:pPr>
            <w:r>
              <w:rPr>
                <w:rFonts w:ascii="Batang" w:eastAsia="Batang" w:hAnsi="Batang"/>
                <w:bCs/>
                <w:sz w:val="22"/>
                <w:szCs w:val="22"/>
              </w:rPr>
              <w:t>Attention lors des mouvements. Ne pas forcer la position, lorsque la flexibilité manque, pour éviter les blessures. Marcher au travers du matériel. Attention au fil sur le sol (radio).</w:t>
            </w:r>
          </w:p>
          <w:p w:rsidR="000534DA" w:rsidRDefault="000534DA" w:rsidP="000534DA">
            <w:pPr>
              <w:jc w:val="both"/>
              <w:rPr>
                <w:rFonts w:ascii="Batang" w:eastAsia="Batang" w:hAnsi="Batang"/>
                <w:bCs/>
                <w:sz w:val="22"/>
                <w:szCs w:val="22"/>
              </w:rPr>
            </w:pPr>
          </w:p>
          <w:p w:rsidR="000534DA" w:rsidRPr="00820B22" w:rsidRDefault="000534DA" w:rsidP="000534DA">
            <w:pPr>
              <w:jc w:val="both"/>
              <w:rPr>
                <w:rFonts w:ascii="Batang" w:eastAsia="Batang" w:hAnsi="Batang"/>
                <w:b/>
                <w:bCs/>
                <w:sz w:val="22"/>
                <w:szCs w:val="22"/>
                <w:u w:val="single"/>
              </w:rPr>
            </w:pPr>
            <w:r w:rsidRPr="00820B22">
              <w:rPr>
                <w:rFonts w:ascii="Batang" w:eastAsia="Batang" w:hAnsi="Batang"/>
                <w:b/>
                <w:bCs/>
                <w:sz w:val="22"/>
                <w:szCs w:val="22"/>
                <w:u w:val="single"/>
              </w:rPr>
              <w:t>Matériel :</w:t>
            </w:r>
          </w:p>
          <w:p w:rsidR="000534DA" w:rsidRDefault="000534DA" w:rsidP="000534DA">
            <w:pPr>
              <w:jc w:val="both"/>
              <w:rPr>
                <w:rFonts w:ascii="Batang" w:eastAsia="Batang" w:hAnsi="Batang"/>
                <w:bCs/>
                <w:sz w:val="22"/>
                <w:szCs w:val="22"/>
              </w:rPr>
            </w:pPr>
            <w:r>
              <w:rPr>
                <w:rFonts w:ascii="Batang" w:eastAsia="Batang" w:hAnsi="Batang"/>
                <w:bCs/>
                <w:sz w:val="22"/>
                <w:szCs w:val="22"/>
              </w:rPr>
              <w:t>Tapis de sol, radio + musique de yoga.</w:t>
            </w:r>
          </w:p>
          <w:p w:rsidR="000534DA" w:rsidRPr="00355FB8" w:rsidRDefault="000534DA" w:rsidP="000534DA">
            <w:pPr>
              <w:jc w:val="both"/>
              <w:rPr>
                <w:rFonts w:ascii="Batang" w:eastAsia="Batang" w:hAnsi="Batang"/>
                <w:bCs/>
                <w:sz w:val="22"/>
                <w:szCs w:val="22"/>
              </w:rPr>
            </w:pPr>
          </w:p>
          <w:p w:rsidR="000534DA" w:rsidRPr="00966B36" w:rsidRDefault="000534DA" w:rsidP="000534DA">
            <w:pPr>
              <w:ind w:right="-900"/>
              <w:rPr>
                <w:rFonts w:ascii="Batang" w:eastAsia="Batang" w:hAnsi="Batang"/>
                <w:b/>
                <w:sz w:val="20"/>
                <w:szCs w:val="20"/>
              </w:rPr>
            </w:pPr>
            <w:r w:rsidRPr="00966B36">
              <w:rPr>
                <w:rFonts w:ascii="Batang" w:eastAsia="Batang" w:hAnsi="Batang"/>
                <w:b/>
                <w:sz w:val="20"/>
                <w:szCs w:val="20"/>
              </w:rPr>
              <w:t>1</w:t>
            </w:r>
            <w:r w:rsidRPr="00966B36">
              <w:rPr>
                <w:rFonts w:ascii="Batang" w:eastAsia="Batang" w:hAnsi="Batang"/>
                <w:b/>
                <w:sz w:val="20"/>
                <w:szCs w:val="20"/>
                <w:vertAlign w:val="superscript"/>
              </w:rPr>
              <w:t>er </w:t>
            </w:r>
            <w:r w:rsidRPr="00966B36">
              <w:rPr>
                <w:rFonts w:ascii="Batang" w:eastAsia="Batang" w:hAnsi="Batang"/>
                <w:b/>
                <w:sz w:val="20"/>
                <w:szCs w:val="20"/>
              </w:rPr>
              <w:t>temps pédagogique : Préparation des apprentissages</w:t>
            </w:r>
            <w:r w:rsidRPr="00966B36">
              <w:rPr>
                <w:rFonts w:ascii="Batang" w:eastAsia="Batang" w:hAnsi="Batang"/>
                <w:b/>
                <w:bCs/>
                <w:sz w:val="20"/>
                <w:szCs w:val="20"/>
              </w:rPr>
              <w:t xml:space="preserve"> de la SEA</w:t>
            </w:r>
          </w:p>
          <w:p w:rsidR="000534DA" w:rsidRDefault="000534DA" w:rsidP="000534DA">
            <w:pPr>
              <w:ind w:right="-900"/>
              <w:rPr>
                <w:rFonts w:ascii="Batang" w:eastAsia="Batang" w:hAnsi="Batang"/>
                <w:b/>
                <w:bCs/>
                <w:u w:val="single"/>
              </w:rPr>
            </w:pPr>
            <w:r>
              <w:rPr>
                <w:rFonts w:ascii="Batang" w:eastAsia="Batang" w:hAnsi="Batang"/>
                <w:b/>
                <w:bCs/>
                <w:u w:val="single"/>
              </w:rPr>
              <w:t>Tâche </w:t>
            </w:r>
            <w:r w:rsidRPr="0040219A">
              <w:rPr>
                <w:rFonts w:ascii="Batang" w:eastAsia="Batang" w:hAnsi="Batang"/>
                <w:b/>
                <w:bCs/>
                <w:u w:val="single"/>
              </w:rPr>
              <w:t>1 : routine d</w:t>
            </w:r>
            <w:r>
              <w:rPr>
                <w:rFonts w:ascii="Batang" w:eastAsia="Batang" w:hAnsi="Batang"/>
                <w:b/>
                <w:bCs/>
                <w:u w:val="single"/>
              </w:rPr>
              <w:t>’entrée au gymnase. (5</w:t>
            </w:r>
            <w:r w:rsidRPr="0040219A">
              <w:rPr>
                <w:rFonts w:ascii="Batang" w:eastAsia="Batang" w:hAnsi="Batang"/>
                <w:b/>
                <w:bCs/>
                <w:u w:val="single"/>
              </w:rPr>
              <w:t xml:space="preserve"> minutes)</w:t>
            </w:r>
          </w:p>
          <w:p w:rsidR="000534DA" w:rsidRDefault="003C54AA" w:rsidP="000534DA">
            <w:pPr>
              <w:ind w:right="-900"/>
              <w:rPr>
                <w:rFonts w:ascii="Batang" w:eastAsia="Batang" w:hAnsi="Batang"/>
                <w:b/>
                <w:bCs/>
                <w:u w:val="single"/>
              </w:rPr>
            </w:pPr>
            <w:r w:rsidRPr="003C54AA">
              <w:rPr>
                <w:rFonts w:ascii="Batang" w:eastAsia="Batang" w:hAnsi="Batang"/>
                <w:b/>
                <w:bCs/>
                <w:sz w:val="20"/>
                <w:szCs w:val="20"/>
              </w:rPr>
              <w:t>Fonction : Aide à l’apprentissage</w:t>
            </w:r>
          </w:p>
          <w:p w:rsidR="000534DA" w:rsidRPr="003A171D" w:rsidRDefault="000534DA" w:rsidP="000534DA">
            <w:pPr>
              <w:jc w:val="both"/>
              <w:rPr>
                <w:rFonts w:ascii="Batang" w:eastAsia="Batang" w:hAnsi="Batang"/>
                <w:bCs/>
                <w:sz w:val="22"/>
              </w:rPr>
            </w:pPr>
            <w:r>
              <w:rPr>
                <w:rFonts w:ascii="Batang" w:eastAsia="Batang" w:hAnsi="Batang"/>
                <w:bCs/>
                <w:sz w:val="22"/>
              </w:rPr>
              <w:t>Les élèves attendent à la porte du gymnase (ou devant les vestiaires, selon la situation) que l’enseignant déverrouille les portes. Ils vont se changer et de manière autonome vont s’asseoir à l’endroit indiquer par l’enseignant, en silence. L’enseignant prend les présences. L’enseignant explique la production attendue de la séance, les règles de vie et de sécurité du gymnase, puis demande aux jeunes d’exécuter l’échauffement demandé (mise ne pratique de 2 exercices du plan d’action), sans toucher au matériel déjà en place.</w:t>
            </w:r>
          </w:p>
          <w:p w:rsidR="000534DA" w:rsidRDefault="000534DA" w:rsidP="000534DA">
            <w:pPr>
              <w:tabs>
                <w:tab w:val="left" w:pos="1260"/>
              </w:tabs>
              <w:ind w:right="-28"/>
              <w:jc w:val="both"/>
              <w:rPr>
                <w:rFonts w:ascii="Batang" w:eastAsia="Batang" w:hAnsi="Batang"/>
                <w:b/>
                <w:bCs/>
                <w:sz w:val="22"/>
              </w:rPr>
            </w:pPr>
          </w:p>
          <w:p w:rsidR="008325CD" w:rsidRDefault="008325CD" w:rsidP="000534DA">
            <w:pPr>
              <w:tabs>
                <w:tab w:val="left" w:pos="1260"/>
              </w:tabs>
              <w:ind w:right="-28"/>
              <w:jc w:val="both"/>
              <w:rPr>
                <w:rFonts w:ascii="Batang" w:eastAsia="Batang" w:hAnsi="Batang"/>
                <w:b/>
                <w:bCs/>
                <w:sz w:val="22"/>
              </w:rPr>
            </w:pPr>
          </w:p>
          <w:p w:rsidR="008325CD" w:rsidRDefault="008325CD" w:rsidP="000534DA">
            <w:pPr>
              <w:tabs>
                <w:tab w:val="left" w:pos="1260"/>
              </w:tabs>
              <w:ind w:right="-28"/>
              <w:jc w:val="both"/>
              <w:rPr>
                <w:rFonts w:ascii="Batang" w:eastAsia="Batang" w:hAnsi="Batang"/>
                <w:b/>
                <w:bCs/>
                <w:sz w:val="22"/>
              </w:rPr>
            </w:pPr>
          </w:p>
          <w:p w:rsidR="000534DA" w:rsidRPr="00E7740D" w:rsidRDefault="000534DA" w:rsidP="000534DA">
            <w:pPr>
              <w:tabs>
                <w:tab w:val="left" w:pos="1260"/>
              </w:tabs>
              <w:ind w:right="-28"/>
              <w:rPr>
                <w:rFonts w:ascii="Batang" w:eastAsia="Batang" w:hAnsi="Batang"/>
                <w:b/>
                <w:bCs/>
                <w:sz w:val="20"/>
                <w:szCs w:val="20"/>
              </w:rPr>
            </w:pPr>
            <w:r>
              <w:rPr>
                <w:rFonts w:ascii="Batang" w:eastAsia="Batang" w:hAnsi="Batang"/>
                <w:b/>
                <w:bCs/>
                <w:sz w:val="20"/>
                <w:szCs w:val="20"/>
              </w:rPr>
              <w:t>2e</w:t>
            </w:r>
            <w:r w:rsidRPr="00E7740D">
              <w:rPr>
                <w:rFonts w:ascii="Batang" w:eastAsia="Batang" w:hAnsi="Batang"/>
                <w:b/>
                <w:bCs/>
                <w:sz w:val="20"/>
                <w:szCs w:val="20"/>
              </w:rPr>
              <w:t xml:space="preserve"> temps pédagogique : Réalisation des apprentissages de la SEA</w:t>
            </w:r>
          </w:p>
          <w:p w:rsidR="000534DA" w:rsidRDefault="000534DA" w:rsidP="000534DA">
            <w:pPr>
              <w:ind w:right="-900"/>
              <w:rPr>
                <w:rFonts w:ascii="Batang" w:eastAsia="Batang" w:hAnsi="Batang"/>
                <w:b/>
                <w:bCs/>
                <w:u w:val="single"/>
              </w:rPr>
            </w:pPr>
            <w:r>
              <w:rPr>
                <w:rFonts w:ascii="Batang" w:eastAsia="Batang" w:hAnsi="Batang"/>
                <w:b/>
                <w:bCs/>
                <w:u w:val="single"/>
              </w:rPr>
              <w:t>Tâche </w:t>
            </w:r>
            <w:r w:rsidRPr="0040219A">
              <w:rPr>
                <w:rFonts w:ascii="Batang" w:eastAsia="Batang" w:hAnsi="Batang"/>
                <w:b/>
                <w:caps/>
                <w:u w:val="single"/>
              </w:rPr>
              <w:t xml:space="preserve">2 : </w:t>
            </w:r>
            <w:r w:rsidRPr="0040219A">
              <w:rPr>
                <w:rFonts w:ascii="Batang" w:eastAsia="Batang" w:hAnsi="Batang"/>
                <w:b/>
                <w:bCs/>
                <w:u w:val="single"/>
              </w:rPr>
              <w:t xml:space="preserve">Activation </w:t>
            </w:r>
            <w:r>
              <w:rPr>
                <w:rFonts w:ascii="Batang" w:eastAsia="Batang" w:hAnsi="Batang"/>
                <w:b/>
                <w:bCs/>
                <w:u w:val="single"/>
              </w:rPr>
              <w:t>des connaissances antérieures (5</w:t>
            </w:r>
            <w:r w:rsidRPr="0040219A">
              <w:rPr>
                <w:rFonts w:ascii="Batang" w:eastAsia="Batang" w:hAnsi="Batang"/>
                <w:b/>
                <w:bCs/>
                <w:u w:val="single"/>
              </w:rPr>
              <w:t xml:space="preserve"> minutes)</w:t>
            </w:r>
          </w:p>
          <w:p w:rsidR="000534DA" w:rsidRPr="0040219A" w:rsidRDefault="003C54AA" w:rsidP="000534DA">
            <w:pPr>
              <w:ind w:right="-900"/>
              <w:rPr>
                <w:rFonts w:ascii="Batang" w:eastAsia="Batang" w:hAnsi="Batang"/>
                <w:b/>
                <w:bCs/>
                <w:u w:val="single"/>
              </w:rPr>
            </w:pPr>
            <w:r w:rsidRPr="003C54AA">
              <w:rPr>
                <w:rFonts w:ascii="Batang" w:eastAsia="Batang" w:hAnsi="Batang"/>
                <w:b/>
                <w:bCs/>
                <w:sz w:val="20"/>
                <w:szCs w:val="20"/>
              </w:rPr>
              <w:t>Fonction : Aide à l’apprentissage</w:t>
            </w:r>
          </w:p>
          <w:p w:rsidR="000534DA" w:rsidRPr="00995C2D" w:rsidRDefault="000534DA" w:rsidP="000534DA">
            <w:pPr>
              <w:jc w:val="both"/>
              <w:rPr>
                <w:rFonts w:ascii="Batang" w:eastAsia="Batang" w:hAnsi="Batang"/>
                <w:bCs/>
                <w:sz w:val="22"/>
              </w:rPr>
            </w:pPr>
            <w:r>
              <w:rPr>
                <w:rFonts w:ascii="Batang" w:eastAsia="Batang" w:hAnsi="Batang"/>
                <w:bCs/>
                <w:sz w:val="22"/>
              </w:rPr>
              <w:t>L’enseignant rassemble les élèves et leur pose quelques questions sur la flexibilité et le yoga.</w:t>
            </w:r>
          </w:p>
          <w:p w:rsidR="000534DA" w:rsidRDefault="000534DA" w:rsidP="00CF1CF3">
            <w:pPr>
              <w:numPr>
                <w:ilvl w:val="1"/>
                <w:numId w:val="33"/>
              </w:numPr>
              <w:jc w:val="both"/>
              <w:rPr>
                <w:rFonts w:ascii="Batang" w:eastAsia="Batang" w:hAnsi="Batang"/>
                <w:sz w:val="22"/>
                <w:szCs w:val="22"/>
              </w:rPr>
            </w:pPr>
            <w:r>
              <w:rPr>
                <w:rFonts w:ascii="Batang" w:eastAsia="Batang" w:hAnsi="Batang"/>
                <w:sz w:val="22"/>
                <w:szCs w:val="22"/>
              </w:rPr>
              <w:t xml:space="preserve">Quels comportements sont acceptables ou non. </w:t>
            </w:r>
          </w:p>
          <w:p w:rsidR="000534DA" w:rsidRDefault="000534DA" w:rsidP="00CF1CF3">
            <w:pPr>
              <w:numPr>
                <w:ilvl w:val="1"/>
                <w:numId w:val="33"/>
              </w:numPr>
              <w:jc w:val="both"/>
              <w:rPr>
                <w:rFonts w:ascii="Batang" w:eastAsia="Batang" w:hAnsi="Batang"/>
                <w:sz w:val="22"/>
                <w:szCs w:val="22"/>
              </w:rPr>
            </w:pPr>
            <w:r>
              <w:rPr>
                <w:rFonts w:ascii="Batang" w:eastAsia="Batang" w:hAnsi="Batang"/>
                <w:sz w:val="22"/>
                <w:szCs w:val="22"/>
              </w:rPr>
              <w:t>Comment devons-nous nous placer pour effectuer telle ou telle position (vu l’année précédente)?</w:t>
            </w:r>
          </w:p>
          <w:p w:rsidR="000534DA" w:rsidRDefault="000534DA" w:rsidP="00CF1CF3">
            <w:pPr>
              <w:numPr>
                <w:ilvl w:val="1"/>
                <w:numId w:val="33"/>
              </w:numPr>
              <w:jc w:val="both"/>
              <w:rPr>
                <w:rFonts w:ascii="Batang" w:eastAsia="Batang" w:hAnsi="Batang"/>
                <w:sz w:val="22"/>
                <w:szCs w:val="22"/>
              </w:rPr>
            </w:pPr>
            <w:r>
              <w:rPr>
                <w:rFonts w:ascii="Batang" w:eastAsia="Batang" w:hAnsi="Batang"/>
                <w:sz w:val="22"/>
                <w:szCs w:val="22"/>
              </w:rPr>
              <w:t xml:space="preserve">Selon vous, est-ce que le yoga est une bonne activité pour maintenir le corps en bonne forme physique et pourquoi. </w:t>
            </w:r>
          </w:p>
          <w:p w:rsidR="000534DA" w:rsidRDefault="000534DA" w:rsidP="00CF1CF3">
            <w:pPr>
              <w:numPr>
                <w:ilvl w:val="1"/>
                <w:numId w:val="33"/>
              </w:numPr>
              <w:jc w:val="both"/>
              <w:rPr>
                <w:rFonts w:ascii="Batang" w:eastAsia="Batang" w:hAnsi="Batang"/>
                <w:sz w:val="22"/>
                <w:szCs w:val="22"/>
              </w:rPr>
            </w:pPr>
            <w:r>
              <w:rPr>
                <w:rFonts w:ascii="Batang" w:eastAsia="Batang" w:hAnsi="Batang"/>
                <w:sz w:val="22"/>
                <w:szCs w:val="22"/>
              </w:rPr>
              <w:t>Etc.</w:t>
            </w:r>
          </w:p>
          <w:p w:rsidR="000534DA" w:rsidRDefault="000534DA" w:rsidP="000534DA">
            <w:pPr>
              <w:jc w:val="both"/>
              <w:rPr>
                <w:rFonts w:ascii="Batang" w:eastAsia="Batang" w:hAnsi="Batang"/>
                <w:sz w:val="22"/>
                <w:szCs w:val="22"/>
              </w:rPr>
            </w:pPr>
          </w:p>
          <w:p w:rsidR="000534DA" w:rsidRDefault="000534DA" w:rsidP="000534DA">
            <w:pPr>
              <w:jc w:val="both"/>
              <w:rPr>
                <w:rFonts w:ascii="Batang" w:eastAsia="Batang" w:hAnsi="Batang"/>
                <w:b/>
                <w:sz w:val="22"/>
                <w:szCs w:val="22"/>
                <w:u w:val="single"/>
              </w:rPr>
            </w:pPr>
            <w:r>
              <w:rPr>
                <w:rFonts w:ascii="Batang" w:eastAsia="Batang" w:hAnsi="Batang"/>
                <w:b/>
                <w:sz w:val="22"/>
                <w:szCs w:val="22"/>
                <w:u w:val="single"/>
              </w:rPr>
              <w:t>Tâches </w:t>
            </w:r>
            <w:r w:rsidRPr="008E0325">
              <w:rPr>
                <w:rFonts w:ascii="Batang" w:eastAsia="Batang" w:hAnsi="Batang"/>
                <w:b/>
                <w:sz w:val="22"/>
                <w:szCs w:val="22"/>
                <w:u w:val="single"/>
              </w:rPr>
              <w:t xml:space="preserve">3 : </w:t>
            </w:r>
            <w:r w:rsidR="003C54AA">
              <w:rPr>
                <w:rFonts w:ascii="Batang" w:eastAsia="Batang" w:hAnsi="Batang"/>
                <w:b/>
                <w:sz w:val="22"/>
                <w:szCs w:val="22"/>
                <w:u w:val="single"/>
              </w:rPr>
              <w:t>Entrainement systématique «</w:t>
            </w:r>
            <w:r>
              <w:rPr>
                <w:rFonts w:ascii="Batang" w:eastAsia="Batang" w:hAnsi="Batang"/>
                <w:b/>
                <w:sz w:val="22"/>
                <w:szCs w:val="22"/>
                <w:u w:val="single"/>
              </w:rPr>
              <w:t>Routine de yoga</w:t>
            </w:r>
            <w:r w:rsidR="003C54AA">
              <w:rPr>
                <w:rFonts w:ascii="Batang" w:eastAsia="Batang" w:hAnsi="Batang"/>
                <w:b/>
                <w:sz w:val="22"/>
                <w:szCs w:val="22"/>
                <w:u w:val="single"/>
              </w:rPr>
              <w:t>»</w:t>
            </w:r>
            <w:r w:rsidRPr="008E0325">
              <w:rPr>
                <w:rFonts w:ascii="Batang" w:eastAsia="Batang" w:hAnsi="Batang"/>
                <w:b/>
                <w:sz w:val="22"/>
                <w:szCs w:val="22"/>
                <w:u w:val="single"/>
              </w:rPr>
              <w:t xml:space="preserve"> (30 minutes)</w:t>
            </w:r>
          </w:p>
          <w:p w:rsidR="000534DA" w:rsidRDefault="003C54AA" w:rsidP="000534DA">
            <w:pPr>
              <w:jc w:val="both"/>
              <w:rPr>
                <w:rFonts w:ascii="Batang" w:eastAsia="Batang" w:hAnsi="Batang"/>
                <w:sz w:val="22"/>
                <w:szCs w:val="22"/>
              </w:rPr>
            </w:pPr>
            <w:r w:rsidRPr="003C54AA">
              <w:rPr>
                <w:rFonts w:ascii="Batang" w:eastAsia="Batang" w:hAnsi="Batang"/>
                <w:b/>
                <w:bCs/>
                <w:sz w:val="20"/>
                <w:szCs w:val="20"/>
              </w:rPr>
              <w:t>Fonction : Aide à l’apprentissage</w:t>
            </w:r>
          </w:p>
          <w:p w:rsidR="000534DA" w:rsidRDefault="000534DA" w:rsidP="000534DA">
            <w:pPr>
              <w:jc w:val="both"/>
              <w:rPr>
                <w:rFonts w:ascii="Batang" w:eastAsia="Batang" w:hAnsi="Batang"/>
                <w:sz w:val="22"/>
                <w:szCs w:val="22"/>
              </w:rPr>
            </w:pPr>
            <w:r>
              <w:rPr>
                <w:rFonts w:ascii="Batang" w:eastAsia="Batang" w:hAnsi="Batang"/>
                <w:sz w:val="22"/>
                <w:szCs w:val="22"/>
              </w:rPr>
              <w:t>Les élèves devront enlever leurs souliers et se placer à genoux sur les tapis de sol. Ils devront suivre les instructions du professeur et effectuer les mouvements demandés en gardant en tête les éléments de sécurité préalablement donnés. .</w:t>
            </w:r>
          </w:p>
          <w:p w:rsidR="000534DA" w:rsidRDefault="000534DA" w:rsidP="000534DA">
            <w:pPr>
              <w:jc w:val="both"/>
              <w:rPr>
                <w:rFonts w:ascii="Batang" w:eastAsia="Batang" w:hAnsi="Batang"/>
                <w:sz w:val="22"/>
                <w:szCs w:val="22"/>
              </w:rPr>
            </w:pPr>
          </w:p>
          <w:p w:rsidR="000534DA" w:rsidRDefault="000534DA" w:rsidP="000534DA">
            <w:pPr>
              <w:jc w:val="both"/>
              <w:rPr>
                <w:rFonts w:ascii="Batang" w:eastAsia="Batang" w:hAnsi="Batang"/>
                <w:sz w:val="22"/>
                <w:szCs w:val="22"/>
              </w:rPr>
            </w:pPr>
            <w:r>
              <w:rPr>
                <w:rFonts w:ascii="Batang" w:eastAsia="Batang" w:hAnsi="Batang"/>
                <w:sz w:val="22"/>
                <w:szCs w:val="22"/>
              </w:rPr>
              <w:t>La routine de yoga va comme suit :</w:t>
            </w:r>
          </w:p>
          <w:p w:rsidR="000534DA" w:rsidRPr="00D77B7D" w:rsidRDefault="000534DA" w:rsidP="000534DA">
            <w:pPr>
              <w:jc w:val="both"/>
              <w:rPr>
                <w:rFonts w:ascii="Batang" w:eastAsia="Batang" w:hAnsi="Batang"/>
                <w:sz w:val="22"/>
                <w:szCs w:val="22"/>
              </w:rPr>
            </w:pPr>
            <w:r w:rsidRPr="00D77B7D">
              <w:rPr>
                <w:rFonts w:ascii="Batang" w:eastAsia="Batang" w:hAnsi="Batang"/>
                <w:b/>
                <w:sz w:val="22"/>
                <w:szCs w:val="22"/>
              </w:rPr>
              <w:t xml:space="preserve">Début (2 fois </w:t>
            </w:r>
            <w:r>
              <w:rPr>
                <w:rFonts w:ascii="Batang" w:eastAsia="Batang" w:hAnsi="Batang"/>
                <w:b/>
                <w:sz w:val="22"/>
                <w:szCs w:val="22"/>
              </w:rPr>
              <w:t>numéro </w:t>
            </w:r>
            <w:r w:rsidRPr="00D77B7D">
              <w:rPr>
                <w:rFonts w:ascii="Batang" w:eastAsia="Batang" w:hAnsi="Batang"/>
                <w:b/>
                <w:sz w:val="22"/>
                <w:szCs w:val="22"/>
              </w:rPr>
              <w:t>1 à 7)</w:t>
            </w:r>
          </w:p>
          <w:p w:rsidR="000534DA" w:rsidRPr="00D77B7D" w:rsidRDefault="000534DA" w:rsidP="00CF1CF3">
            <w:pPr>
              <w:pStyle w:val="Paragraphedeliste"/>
              <w:numPr>
                <w:ilvl w:val="0"/>
                <w:numId w:val="33"/>
              </w:numPr>
              <w:jc w:val="both"/>
              <w:rPr>
                <w:rFonts w:ascii="Batang" w:eastAsia="Batang" w:hAnsi="Batang"/>
                <w:sz w:val="22"/>
                <w:szCs w:val="22"/>
              </w:rPr>
            </w:pPr>
            <w:r w:rsidRPr="00D77B7D">
              <w:rPr>
                <w:rFonts w:ascii="Batang" w:eastAsia="Batang" w:hAnsi="Batang"/>
                <w:sz w:val="22"/>
                <w:szCs w:val="22"/>
              </w:rPr>
              <w:t xml:space="preserve">Debout, salut (rotation des bras/respirations) x 3 </w:t>
            </w:r>
          </w:p>
          <w:p w:rsidR="000534DA" w:rsidRPr="00D77B7D" w:rsidRDefault="000534DA" w:rsidP="00CF1CF3">
            <w:pPr>
              <w:pStyle w:val="Paragraphedeliste"/>
              <w:numPr>
                <w:ilvl w:val="0"/>
                <w:numId w:val="33"/>
              </w:numPr>
              <w:jc w:val="both"/>
              <w:rPr>
                <w:rFonts w:ascii="Batang" w:eastAsia="Batang" w:hAnsi="Batang"/>
                <w:sz w:val="22"/>
                <w:szCs w:val="22"/>
              </w:rPr>
            </w:pPr>
            <w:r w:rsidRPr="00D77B7D">
              <w:rPr>
                <w:rFonts w:ascii="Batang" w:eastAsia="Batang" w:hAnsi="Batang"/>
                <w:sz w:val="22"/>
                <w:szCs w:val="22"/>
              </w:rPr>
              <w:t>Bras en croix et descente du tronc (dos droit) (</w:t>
            </w:r>
            <w:r w:rsidRPr="00D77B7D">
              <w:rPr>
                <w:rFonts w:ascii="Batang" w:eastAsia="Batang" w:hAnsi="Batang"/>
                <w:sz w:val="22"/>
                <w:szCs w:val="22"/>
                <w:u w:val="single"/>
              </w:rPr>
              <w:t>ANGE</w:t>
            </w:r>
            <w:r w:rsidRPr="00D77B7D">
              <w:rPr>
                <w:rFonts w:ascii="Batang" w:eastAsia="Batang" w:hAnsi="Batang"/>
                <w:sz w:val="22"/>
                <w:szCs w:val="22"/>
              </w:rPr>
              <w:t>)</w:t>
            </w:r>
          </w:p>
          <w:p w:rsidR="000534DA" w:rsidRPr="00D77B7D" w:rsidRDefault="000534DA" w:rsidP="00CF1CF3">
            <w:pPr>
              <w:pStyle w:val="Paragraphedeliste"/>
              <w:numPr>
                <w:ilvl w:val="0"/>
                <w:numId w:val="33"/>
              </w:numPr>
              <w:jc w:val="both"/>
              <w:rPr>
                <w:rFonts w:ascii="Batang" w:eastAsia="Batang" w:hAnsi="Batang"/>
                <w:sz w:val="22"/>
                <w:szCs w:val="22"/>
              </w:rPr>
            </w:pPr>
            <w:r w:rsidRPr="00D77B7D">
              <w:rPr>
                <w:rFonts w:ascii="Batang" w:eastAsia="Batang" w:hAnsi="Batang"/>
                <w:sz w:val="22"/>
                <w:szCs w:val="22"/>
              </w:rPr>
              <w:t>Laisse tomber les bras (dos droit) pour les détendre</w:t>
            </w:r>
          </w:p>
          <w:p w:rsidR="000534DA" w:rsidRPr="00D77B7D" w:rsidRDefault="000534DA" w:rsidP="00CF1CF3">
            <w:pPr>
              <w:pStyle w:val="Paragraphedeliste"/>
              <w:numPr>
                <w:ilvl w:val="0"/>
                <w:numId w:val="33"/>
              </w:numPr>
              <w:jc w:val="both"/>
              <w:rPr>
                <w:rFonts w:ascii="Batang" w:eastAsia="Batang" w:hAnsi="Batang"/>
                <w:sz w:val="22"/>
                <w:szCs w:val="22"/>
              </w:rPr>
            </w:pPr>
            <w:r w:rsidRPr="00D77B7D">
              <w:rPr>
                <w:rFonts w:ascii="Batang" w:eastAsia="Batang" w:hAnsi="Batang"/>
                <w:sz w:val="22"/>
                <w:szCs w:val="22"/>
              </w:rPr>
              <w:t>Changement de position</w:t>
            </w:r>
          </w:p>
          <w:p w:rsidR="000534DA" w:rsidRPr="00D77B7D" w:rsidRDefault="000534DA" w:rsidP="00CF1CF3">
            <w:pPr>
              <w:pStyle w:val="Paragraphedeliste"/>
              <w:numPr>
                <w:ilvl w:val="0"/>
                <w:numId w:val="33"/>
              </w:numPr>
              <w:jc w:val="both"/>
              <w:rPr>
                <w:rFonts w:ascii="Batang" w:eastAsia="Batang" w:hAnsi="Batang"/>
                <w:sz w:val="22"/>
                <w:szCs w:val="22"/>
              </w:rPr>
            </w:pPr>
            <w:r w:rsidRPr="00D77B7D">
              <w:rPr>
                <w:rFonts w:ascii="Batang" w:eastAsia="Batang" w:hAnsi="Batang"/>
                <w:sz w:val="22"/>
                <w:szCs w:val="22"/>
                <w:u w:val="single"/>
              </w:rPr>
              <w:t xml:space="preserve">Chat </w:t>
            </w:r>
            <w:r w:rsidRPr="00D77B7D">
              <w:rPr>
                <w:rFonts w:ascii="Batang" w:eastAsia="Batang" w:hAnsi="Batang"/>
                <w:sz w:val="22"/>
                <w:szCs w:val="22"/>
              </w:rPr>
              <w:t>(10-15 sec.)</w:t>
            </w:r>
          </w:p>
          <w:p w:rsidR="000534DA" w:rsidRPr="00D77B7D" w:rsidRDefault="000534DA" w:rsidP="00CF1CF3">
            <w:pPr>
              <w:pStyle w:val="Paragraphedeliste"/>
              <w:numPr>
                <w:ilvl w:val="0"/>
                <w:numId w:val="33"/>
              </w:numPr>
              <w:jc w:val="both"/>
              <w:rPr>
                <w:rFonts w:ascii="Batang" w:eastAsia="Batang" w:hAnsi="Batang"/>
                <w:sz w:val="22"/>
                <w:szCs w:val="22"/>
              </w:rPr>
            </w:pPr>
            <w:r w:rsidRPr="00D77B7D">
              <w:rPr>
                <w:rFonts w:ascii="Batang" w:eastAsia="Batang" w:hAnsi="Batang"/>
                <w:sz w:val="22"/>
                <w:szCs w:val="22"/>
                <w:u w:val="single"/>
              </w:rPr>
              <w:t>Cobras</w:t>
            </w:r>
            <w:r w:rsidRPr="00D77B7D">
              <w:rPr>
                <w:rFonts w:ascii="Batang" w:eastAsia="Batang" w:hAnsi="Batang"/>
                <w:sz w:val="22"/>
                <w:szCs w:val="22"/>
              </w:rPr>
              <w:t xml:space="preserve"> (10-15)</w:t>
            </w:r>
          </w:p>
          <w:p w:rsidR="000534DA" w:rsidRPr="00D77B7D" w:rsidRDefault="000534DA" w:rsidP="00CF1CF3">
            <w:pPr>
              <w:pStyle w:val="Paragraphedeliste"/>
              <w:numPr>
                <w:ilvl w:val="0"/>
                <w:numId w:val="33"/>
              </w:numPr>
              <w:jc w:val="both"/>
              <w:rPr>
                <w:rFonts w:ascii="Batang" w:eastAsia="Batang" w:hAnsi="Batang"/>
                <w:sz w:val="22"/>
                <w:szCs w:val="22"/>
              </w:rPr>
            </w:pPr>
            <w:r w:rsidRPr="00D77B7D">
              <w:rPr>
                <w:rFonts w:ascii="Batang" w:eastAsia="Batang" w:hAnsi="Batang"/>
                <w:sz w:val="22"/>
                <w:szCs w:val="22"/>
                <w:u w:val="single"/>
              </w:rPr>
              <w:t>Chien</w:t>
            </w:r>
            <w:r w:rsidRPr="00D77B7D">
              <w:rPr>
                <w:rFonts w:ascii="Batang" w:eastAsia="Batang" w:hAnsi="Batang"/>
                <w:sz w:val="22"/>
                <w:szCs w:val="22"/>
              </w:rPr>
              <w:t xml:space="preserve"> (10-15) </w:t>
            </w:r>
          </w:p>
          <w:p w:rsidR="000534DA" w:rsidRPr="00D77B7D" w:rsidRDefault="000534DA" w:rsidP="000534DA">
            <w:pPr>
              <w:jc w:val="both"/>
              <w:rPr>
                <w:rFonts w:ascii="Batang" w:eastAsia="Batang" w:hAnsi="Batang"/>
                <w:b/>
                <w:sz w:val="22"/>
                <w:szCs w:val="22"/>
              </w:rPr>
            </w:pPr>
          </w:p>
          <w:p w:rsidR="000534DA" w:rsidRPr="00D77B7D" w:rsidRDefault="000534DA" w:rsidP="000534DA">
            <w:pPr>
              <w:jc w:val="both"/>
              <w:rPr>
                <w:rFonts w:ascii="Batang" w:eastAsia="Batang" w:hAnsi="Batang"/>
                <w:b/>
                <w:sz w:val="22"/>
                <w:szCs w:val="22"/>
              </w:rPr>
            </w:pPr>
            <w:r w:rsidRPr="00D77B7D">
              <w:rPr>
                <w:rFonts w:ascii="Batang" w:eastAsia="Batang" w:hAnsi="Batang"/>
                <w:b/>
                <w:sz w:val="22"/>
                <w:szCs w:val="22"/>
              </w:rPr>
              <w:t xml:space="preserve">Milieu (1 fois </w:t>
            </w:r>
            <w:r>
              <w:rPr>
                <w:rFonts w:ascii="Batang" w:eastAsia="Batang" w:hAnsi="Batang"/>
                <w:b/>
                <w:sz w:val="22"/>
                <w:szCs w:val="22"/>
              </w:rPr>
              <w:t>numéro </w:t>
            </w:r>
            <w:r w:rsidRPr="00D77B7D">
              <w:rPr>
                <w:rFonts w:ascii="Batang" w:eastAsia="Batang" w:hAnsi="Batang"/>
                <w:b/>
                <w:sz w:val="22"/>
                <w:szCs w:val="22"/>
              </w:rPr>
              <w:t>8 à 22, ou selon les instructions)</w:t>
            </w:r>
          </w:p>
          <w:p w:rsidR="000534DA" w:rsidRPr="00D77B7D" w:rsidRDefault="000534DA" w:rsidP="00CF1CF3">
            <w:pPr>
              <w:pStyle w:val="Paragraphedeliste"/>
              <w:numPr>
                <w:ilvl w:val="0"/>
                <w:numId w:val="33"/>
              </w:numPr>
              <w:jc w:val="both"/>
              <w:rPr>
                <w:rFonts w:ascii="Batang" w:eastAsia="Batang" w:hAnsi="Batang"/>
                <w:sz w:val="22"/>
                <w:szCs w:val="22"/>
              </w:rPr>
            </w:pPr>
            <w:r w:rsidRPr="00D77B7D">
              <w:rPr>
                <w:rFonts w:ascii="Batang" w:eastAsia="Batang" w:hAnsi="Batang"/>
                <w:sz w:val="22"/>
                <w:szCs w:val="22"/>
              </w:rPr>
              <w:t>Changement de position pour aller en petit bonhomme</w:t>
            </w:r>
          </w:p>
          <w:p w:rsidR="000534DA" w:rsidRPr="00D77B7D" w:rsidRDefault="000534DA" w:rsidP="00CF1CF3">
            <w:pPr>
              <w:pStyle w:val="Paragraphedeliste"/>
              <w:numPr>
                <w:ilvl w:val="0"/>
                <w:numId w:val="33"/>
              </w:numPr>
              <w:jc w:val="both"/>
              <w:rPr>
                <w:rFonts w:ascii="Batang" w:eastAsia="Batang" w:hAnsi="Batang"/>
                <w:sz w:val="22"/>
                <w:szCs w:val="22"/>
              </w:rPr>
            </w:pPr>
            <w:r w:rsidRPr="00D77B7D">
              <w:rPr>
                <w:rFonts w:ascii="Batang" w:eastAsia="Batang" w:hAnsi="Batang"/>
                <w:sz w:val="22"/>
                <w:szCs w:val="22"/>
              </w:rPr>
              <w:t>Remettre debout sur ces pieds.</w:t>
            </w:r>
          </w:p>
          <w:p w:rsidR="000534DA" w:rsidRPr="00D77B7D" w:rsidRDefault="0037466E" w:rsidP="00CF1CF3">
            <w:pPr>
              <w:pStyle w:val="Paragraphedeliste"/>
              <w:numPr>
                <w:ilvl w:val="0"/>
                <w:numId w:val="33"/>
              </w:numPr>
              <w:jc w:val="both"/>
              <w:rPr>
                <w:rFonts w:ascii="Batang" w:eastAsia="Batang" w:hAnsi="Batang"/>
                <w:sz w:val="22"/>
                <w:szCs w:val="22"/>
              </w:rPr>
            </w:pPr>
            <w:r>
              <w:rPr>
                <w:rFonts w:ascii="Batang" w:eastAsia="Batang" w:hAnsi="Batang"/>
                <w:noProof/>
                <w:sz w:val="22"/>
                <w:szCs w:val="22"/>
                <w:lang w:eastAsia="fr-CA"/>
              </w:rPr>
              <mc:AlternateContent>
                <mc:Choice Requires="wps">
                  <w:drawing>
                    <wp:anchor distT="0" distB="0" distL="114300" distR="114300" simplePos="0" relativeHeight="251662336" behindDoc="0" locked="0" layoutInCell="1" allowOverlap="1">
                      <wp:simplePos x="0" y="0"/>
                      <wp:positionH relativeFrom="column">
                        <wp:posOffset>5398770</wp:posOffset>
                      </wp:positionH>
                      <wp:positionV relativeFrom="paragraph">
                        <wp:posOffset>135255</wp:posOffset>
                      </wp:positionV>
                      <wp:extent cx="207010" cy="327660"/>
                      <wp:effectExtent l="0" t="0" r="21590" b="15240"/>
                      <wp:wrapNone/>
                      <wp:docPr id="66" name="Accolade fermant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7010" cy="327660"/>
                              </a:xfrm>
                              <a:prstGeom prst="rightBrace">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ccolade fermante 1" o:spid="_x0000_s1026" type="#_x0000_t88" style="position:absolute;margin-left:425.1pt;margin-top:10.65pt;width:16.3pt;height:25.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" adj="1137" strokecolor="windowText"/>
                  </w:pict>
                </mc:Fallback>
              </mc:AlternateContent>
            </w:r>
            <w:r w:rsidR="000534DA" w:rsidRPr="00D77B7D">
              <w:rPr>
                <w:rFonts w:ascii="Batang" w:eastAsia="Batang" w:hAnsi="Batang"/>
                <w:sz w:val="22"/>
                <w:szCs w:val="22"/>
              </w:rPr>
              <w:t xml:space="preserve">Genoux (devant), pour changer vers la </w:t>
            </w:r>
            <w:r w:rsidR="000534DA" w:rsidRPr="00D77B7D">
              <w:rPr>
                <w:rFonts w:ascii="Batang" w:eastAsia="Batang" w:hAnsi="Batang"/>
                <w:sz w:val="22"/>
                <w:szCs w:val="22"/>
                <w:u w:val="single"/>
              </w:rPr>
              <w:t>cigogne</w:t>
            </w:r>
            <w:r w:rsidR="000534DA" w:rsidRPr="00D77B7D">
              <w:rPr>
                <w:rFonts w:ascii="Batang" w:eastAsia="Batang" w:hAnsi="Batang"/>
                <w:sz w:val="22"/>
                <w:szCs w:val="22"/>
              </w:rPr>
              <w:t xml:space="preserve"> (genoux haut sur le côté)</w:t>
            </w:r>
          </w:p>
          <w:p w:rsidR="000534DA" w:rsidRPr="00D77B7D" w:rsidRDefault="000534DA" w:rsidP="00CF1CF3">
            <w:pPr>
              <w:pStyle w:val="Paragraphedeliste"/>
              <w:numPr>
                <w:ilvl w:val="0"/>
                <w:numId w:val="33"/>
              </w:numPr>
              <w:jc w:val="both"/>
              <w:rPr>
                <w:rFonts w:ascii="Batang" w:eastAsia="Batang" w:hAnsi="Batang"/>
                <w:sz w:val="22"/>
                <w:szCs w:val="22"/>
              </w:rPr>
            </w:pPr>
            <w:r w:rsidRPr="00D77B7D">
              <w:rPr>
                <w:rFonts w:ascii="Batang" w:eastAsia="Batang" w:hAnsi="Batang"/>
                <w:sz w:val="22"/>
                <w:szCs w:val="22"/>
              </w:rPr>
              <w:t>Cigogne avec les bras en croix</w:t>
            </w:r>
          </w:p>
          <w:p w:rsidR="000534DA" w:rsidRPr="00D77B7D" w:rsidRDefault="000534DA" w:rsidP="00CF1CF3">
            <w:pPr>
              <w:pStyle w:val="Paragraphedeliste"/>
              <w:numPr>
                <w:ilvl w:val="0"/>
                <w:numId w:val="33"/>
              </w:numPr>
              <w:jc w:val="both"/>
              <w:rPr>
                <w:rFonts w:ascii="Batang" w:eastAsia="Batang" w:hAnsi="Batang"/>
                <w:sz w:val="22"/>
                <w:szCs w:val="22"/>
              </w:rPr>
            </w:pPr>
            <w:r w:rsidRPr="00D77B7D">
              <w:rPr>
                <w:rFonts w:ascii="Batang" w:eastAsia="Batang" w:hAnsi="Batang"/>
                <w:sz w:val="22"/>
                <w:szCs w:val="22"/>
              </w:rPr>
              <w:t xml:space="preserve">Changement en </w:t>
            </w:r>
            <w:r w:rsidRPr="00D77B7D">
              <w:rPr>
                <w:rFonts w:ascii="Batang" w:eastAsia="Batang" w:hAnsi="Batang"/>
                <w:sz w:val="22"/>
                <w:szCs w:val="22"/>
                <w:u w:val="single"/>
              </w:rPr>
              <w:t>arbre</w:t>
            </w:r>
            <w:r w:rsidRPr="00D77B7D">
              <w:rPr>
                <w:rFonts w:ascii="Batang" w:eastAsia="Batang" w:hAnsi="Batang"/>
                <w:sz w:val="22"/>
                <w:szCs w:val="22"/>
              </w:rPr>
              <w:t xml:space="preserve"> (lever les ras vers le haut, position « hydro »)         x3 </w:t>
            </w:r>
          </w:p>
          <w:p w:rsidR="000534DA" w:rsidRPr="00D77B7D" w:rsidRDefault="0037466E" w:rsidP="00CF1CF3">
            <w:pPr>
              <w:pStyle w:val="Paragraphedeliste"/>
              <w:numPr>
                <w:ilvl w:val="0"/>
                <w:numId w:val="33"/>
              </w:numPr>
              <w:jc w:val="both"/>
              <w:rPr>
                <w:rFonts w:ascii="Batang" w:eastAsia="Batang" w:hAnsi="Batang"/>
                <w:sz w:val="22"/>
                <w:szCs w:val="22"/>
              </w:rPr>
            </w:pPr>
            <w:r>
              <w:rPr>
                <w:rFonts w:ascii="Batang" w:eastAsia="Batang" w:hAnsi="Batang"/>
                <w:noProof/>
                <w:sz w:val="22"/>
                <w:szCs w:val="22"/>
                <w:u w:val="single"/>
                <w:lang w:eastAsia="fr-CA"/>
              </w:rPr>
              <mc:AlternateContent>
                <mc:Choice Requires="wps">
                  <w:drawing>
                    <wp:anchor distT="0" distB="0" distL="114300" distR="114300" simplePos="0" relativeHeight="251663360" behindDoc="0" locked="0" layoutInCell="1" allowOverlap="1">
                      <wp:simplePos x="0" y="0"/>
                      <wp:positionH relativeFrom="column">
                        <wp:posOffset>3841750</wp:posOffset>
                      </wp:positionH>
                      <wp:positionV relativeFrom="paragraph">
                        <wp:posOffset>41275</wp:posOffset>
                      </wp:positionV>
                      <wp:extent cx="241300" cy="293370"/>
                      <wp:effectExtent l="0" t="0" r="25400" b="11430"/>
                      <wp:wrapNone/>
                      <wp:docPr id="65" name="Accolade fermant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1300" cy="293370"/>
                              </a:xfrm>
                              <a:prstGeom prst="rightBrace">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Accolade fermante 2" o:spid="_x0000_s1026" type="#_x0000_t88" style="position:absolute;margin-left:302.5pt;margin-top:3.25pt;width:19pt;height:23.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" adj="1480" strokecolor="windowText"/>
                  </w:pict>
                </mc:Fallback>
              </mc:AlternateContent>
            </w:r>
            <w:r w:rsidR="000534DA" w:rsidRPr="00D77B7D">
              <w:rPr>
                <w:rFonts w:ascii="Batang" w:eastAsia="Batang" w:hAnsi="Batang"/>
                <w:sz w:val="22"/>
                <w:szCs w:val="22"/>
                <w:u w:val="single"/>
              </w:rPr>
              <w:t>Cigogne</w:t>
            </w:r>
            <w:r w:rsidR="000534DA" w:rsidRPr="00D77B7D">
              <w:rPr>
                <w:rFonts w:ascii="Batang" w:eastAsia="Batang" w:hAnsi="Batang"/>
                <w:sz w:val="22"/>
                <w:szCs w:val="22"/>
              </w:rPr>
              <w:t xml:space="preserve"> avec les bras en croix (autres jambes)</w:t>
            </w:r>
          </w:p>
          <w:p w:rsidR="000534DA" w:rsidRPr="00D77B7D" w:rsidRDefault="000534DA" w:rsidP="00CF1CF3">
            <w:pPr>
              <w:pStyle w:val="Paragraphedeliste"/>
              <w:numPr>
                <w:ilvl w:val="0"/>
                <w:numId w:val="33"/>
              </w:numPr>
              <w:jc w:val="both"/>
              <w:rPr>
                <w:rFonts w:ascii="Batang" w:eastAsia="Batang" w:hAnsi="Batang"/>
                <w:sz w:val="22"/>
                <w:szCs w:val="22"/>
              </w:rPr>
            </w:pPr>
            <w:r w:rsidRPr="00D77B7D">
              <w:rPr>
                <w:rFonts w:ascii="Batang" w:eastAsia="Batang" w:hAnsi="Batang"/>
                <w:sz w:val="22"/>
                <w:szCs w:val="22"/>
              </w:rPr>
              <w:t xml:space="preserve">Changement en </w:t>
            </w:r>
            <w:r w:rsidRPr="00D77B7D">
              <w:rPr>
                <w:rFonts w:ascii="Batang" w:eastAsia="Batang" w:hAnsi="Batang"/>
                <w:sz w:val="22"/>
                <w:szCs w:val="22"/>
                <w:u w:val="single"/>
              </w:rPr>
              <w:t>arbres</w:t>
            </w:r>
            <w:r w:rsidRPr="00D77B7D">
              <w:rPr>
                <w:rFonts w:ascii="Batang" w:eastAsia="Batang" w:hAnsi="Batang"/>
                <w:sz w:val="22"/>
                <w:szCs w:val="22"/>
              </w:rPr>
              <w:t xml:space="preserve"> (autres jambes)                      x3</w:t>
            </w:r>
          </w:p>
          <w:p w:rsidR="000534DA" w:rsidRPr="00D77B7D" w:rsidRDefault="000534DA" w:rsidP="00CF1CF3">
            <w:pPr>
              <w:pStyle w:val="Paragraphedeliste"/>
              <w:numPr>
                <w:ilvl w:val="0"/>
                <w:numId w:val="33"/>
              </w:numPr>
              <w:jc w:val="both"/>
              <w:rPr>
                <w:rFonts w:ascii="Batang" w:eastAsia="Batang" w:hAnsi="Batang"/>
                <w:sz w:val="22"/>
                <w:szCs w:val="22"/>
              </w:rPr>
            </w:pPr>
            <w:r w:rsidRPr="00D77B7D">
              <w:rPr>
                <w:rFonts w:ascii="Batang" w:eastAsia="Batang" w:hAnsi="Batang"/>
                <w:sz w:val="22"/>
                <w:szCs w:val="22"/>
              </w:rPr>
              <w:t xml:space="preserve">Retour position initiale </w:t>
            </w:r>
            <w:r w:rsidRPr="00D77B7D">
              <w:rPr>
                <w:rFonts w:ascii="Batang" w:eastAsia="Batang" w:hAnsi="Batang"/>
                <w:sz w:val="22"/>
                <w:szCs w:val="22"/>
                <w:u w:val="single"/>
              </w:rPr>
              <w:t>zen</w:t>
            </w:r>
          </w:p>
          <w:p w:rsidR="000534DA" w:rsidRPr="00D77B7D" w:rsidRDefault="000534DA" w:rsidP="00CF1CF3">
            <w:pPr>
              <w:pStyle w:val="Paragraphedeliste"/>
              <w:numPr>
                <w:ilvl w:val="0"/>
                <w:numId w:val="33"/>
              </w:numPr>
              <w:jc w:val="both"/>
              <w:rPr>
                <w:rFonts w:ascii="Batang" w:eastAsia="Batang" w:hAnsi="Batang"/>
                <w:sz w:val="22"/>
                <w:szCs w:val="22"/>
              </w:rPr>
            </w:pPr>
            <w:r w:rsidRPr="00D77B7D">
              <w:rPr>
                <w:rFonts w:ascii="Batang" w:eastAsia="Batang" w:hAnsi="Batang"/>
                <w:sz w:val="22"/>
                <w:szCs w:val="22"/>
              </w:rPr>
              <w:t xml:space="preserve">Position </w:t>
            </w:r>
            <w:r w:rsidRPr="00D77B7D">
              <w:rPr>
                <w:rFonts w:ascii="Batang" w:eastAsia="Batang" w:hAnsi="Batang"/>
                <w:sz w:val="22"/>
                <w:szCs w:val="22"/>
                <w:u w:val="single"/>
              </w:rPr>
              <w:t>triangle</w:t>
            </w:r>
            <w:r w:rsidRPr="00D77B7D">
              <w:rPr>
                <w:rFonts w:ascii="Batang" w:eastAsia="Batang" w:hAnsi="Batang"/>
                <w:sz w:val="22"/>
                <w:szCs w:val="22"/>
              </w:rPr>
              <w:t xml:space="preserve"> de chaque côté</w:t>
            </w:r>
          </w:p>
          <w:p w:rsidR="000534DA" w:rsidRPr="00D77B7D" w:rsidRDefault="000534DA" w:rsidP="00CF1CF3">
            <w:pPr>
              <w:pStyle w:val="Paragraphedeliste"/>
              <w:numPr>
                <w:ilvl w:val="0"/>
                <w:numId w:val="33"/>
              </w:numPr>
              <w:jc w:val="both"/>
              <w:rPr>
                <w:rFonts w:ascii="Batang" w:eastAsia="Batang" w:hAnsi="Batang"/>
                <w:sz w:val="22"/>
                <w:szCs w:val="22"/>
              </w:rPr>
            </w:pPr>
            <w:r w:rsidRPr="00D77B7D">
              <w:rPr>
                <w:rFonts w:ascii="Batang" w:eastAsia="Batang" w:hAnsi="Batang"/>
                <w:sz w:val="22"/>
                <w:szCs w:val="22"/>
              </w:rPr>
              <w:t xml:space="preserve">Position </w:t>
            </w:r>
            <w:r w:rsidRPr="00D77B7D">
              <w:rPr>
                <w:rFonts w:ascii="Batang" w:eastAsia="Batang" w:hAnsi="Batang"/>
                <w:sz w:val="22"/>
                <w:szCs w:val="22"/>
                <w:u w:val="single"/>
              </w:rPr>
              <w:t>zen</w:t>
            </w:r>
          </w:p>
          <w:p w:rsidR="000534DA" w:rsidRPr="00D77B7D" w:rsidRDefault="000534DA" w:rsidP="00CF1CF3">
            <w:pPr>
              <w:pStyle w:val="Paragraphedeliste"/>
              <w:numPr>
                <w:ilvl w:val="0"/>
                <w:numId w:val="33"/>
              </w:numPr>
              <w:jc w:val="both"/>
              <w:rPr>
                <w:rFonts w:ascii="Batang" w:eastAsia="Batang" w:hAnsi="Batang"/>
                <w:sz w:val="22"/>
                <w:szCs w:val="22"/>
              </w:rPr>
            </w:pPr>
            <w:r w:rsidRPr="00D77B7D">
              <w:rPr>
                <w:rFonts w:ascii="Batang" w:eastAsia="Batang" w:hAnsi="Batang"/>
                <w:sz w:val="22"/>
                <w:szCs w:val="22"/>
              </w:rPr>
              <w:t>Recule une jambe en arrière, 3 flexions du tronc vers l’avant</w:t>
            </w:r>
          </w:p>
          <w:p w:rsidR="000534DA" w:rsidRPr="00D77B7D" w:rsidRDefault="000534DA" w:rsidP="00CF1CF3">
            <w:pPr>
              <w:pStyle w:val="Paragraphedeliste"/>
              <w:numPr>
                <w:ilvl w:val="0"/>
                <w:numId w:val="33"/>
              </w:numPr>
              <w:jc w:val="both"/>
              <w:rPr>
                <w:rFonts w:ascii="Batang" w:eastAsia="Batang" w:hAnsi="Batang"/>
                <w:sz w:val="22"/>
                <w:szCs w:val="22"/>
              </w:rPr>
            </w:pPr>
            <w:r w:rsidRPr="00D77B7D">
              <w:rPr>
                <w:rFonts w:ascii="Batang" w:eastAsia="Batang" w:hAnsi="Batang"/>
                <w:sz w:val="22"/>
                <w:szCs w:val="22"/>
              </w:rPr>
              <w:t>Changement de jambe, 3 flexions avant</w:t>
            </w:r>
          </w:p>
          <w:p w:rsidR="000534DA" w:rsidRPr="00D77B7D" w:rsidRDefault="000534DA" w:rsidP="00CF1CF3">
            <w:pPr>
              <w:pStyle w:val="Paragraphedeliste"/>
              <w:numPr>
                <w:ilvl w:val="0"/>
                <w:numId w:val="33"/>
              </w:numPr>
              <w:jc w:val="both"/>
              <w:rPr>
                <w:rFonts w:ascii="Batang" w:eastAsia="Batang" w:hAnsi="Batang"/>
                <w:sz w:val="22"/>
                <w:szCs w:val="22"/>
              </w:rPr>
            </w:pPr>
            <w:r w:rsidRPr="00D77B7D">
              <w:rPr>
                <w:rFonts w:ascii="Batang" w:eastAsia="Batang" w:hAnsi="Batang"/>
                <w:sz w:val="22"/>
                <w:szCs w:val="22"/>
              </w:rPr>
              <w:t>Changement de position, rotation sur le côté</w:t>
            </w:r>
          </w:p>
          <w:p w:rsidR="000534DA" w:rsidRPr="00D77B7D" w:rsidRDefault="000534DA" w:rsidP="00CF1CF3">
            <w:pPr>
              <w:pStyle w:val="Paragraphedeliste"/>
              <w:numPr>
                <w:ilvl w:val="0"/>
                <w:numId w:val="33"/>
              </w:numPr>
              <w:jc w:val="both"/>
              <w:rPr>
                <w:rFonts w:ascii="Batang" w:eastAsia="Batang" w:hAnsi="Batang"/>
                <w:sz w:val="22"/>
                <w:szCs w:val="22"/>
              </w:rPr>
            </w:pPr>
            <w:r w:rsidRPr="00D77B7D">
              <w:rPr>
                <w:rFonts w:ascii="Batang" w:eastAsia="Batang" w:hAnsi="Batang"/>
                <w:sz w:val="22"/>
                <w:szCs w:val="22"/>
              </w:rPr>
              <w:t xml:space="preserve">Position du </w:t>
            </w:r>
            <w:r w:rsidRPr="00D77B7D">
              <w:rPr>
                <w:rFonts w:ascii="Batang" w:eastAsia="Batang" w:hAnsi="Batang"/>
                <w:sz w:val="22"/>
                <w:szCs w:val="22"/>
                <w:u w:val="single"/>
              </w:rPr>
              <w:t xml:space="preserve">plongeur </w:t>
            </w:r>
            <w:r w:rsidRPr="00D77B7D">
              <w:rPr>
                <w:rFonts w:ascii="Batang" w:eastAsia="Batang" w:hAnsi="Batang"/>
                <w:sz w:val="22"/>
                <w:szCs w:val="22"/>
              </w:rPr>
              <w:t xml:space="preserve">x3 chaque coté </w:t>
            </w:r>
          </w:p>
          <w:p w:rsidR="000534DA" w:rsidRPr="00D77B7D" w:rsidRDefault="000534DA" w:rsidP="00CF1CF3">
            <w:pPr>
              <w:pStyle w:val="Paragraphedeliste"/>
              <w:numPr>
                <w:ilvl w:val="0"/>
                <w:numId w:val="33"/>
              </w:numPr>
              <w:jc w:val="both"/>
              <w:rPr>
                <w:rFonts w:ascii="Batang" w:eastAsia="Batang" w:hAnsi="Batang"/>
                <w:sz w:val="22"/>
                <w:szCs w:val="22"/>
                <w:u w:val="single"/>
              </w:rPr>
            </w:pPr>
            <w:r w:rsidRPr="00D77B7D">
              <w:rPr>
                <w:rFonts w:ascii="Batang" w:eastAsia="Batang" w:hAnsi="Batang"/>
                <w:sz w:val="22"/>
                <w:szCs w:val="22"/>
                <w:u w:val="single"/>
              </w:rPr>
              <w:t>Position initiale</w:t>
            </w:r>
          </w:p>
          <w:p w:rsidR="000534DA" w:rsidRDefault="000534DA" w:rsidP="000534DA">
            <w:pPr>
              <w:jc w:val="both"/>
              <w:rPr>
                <w:rFonts w:ascii="Batang" w:eastAsia="Batang" w:hAnsi="Batang"/>
                <w:b/>
                <w:sz w:val="22"/>
                <w:szCs w:val="22"/>
              </w:rPr>
            </w:pPr>
          </w:p>
          <w:p w:rsidR="000122A0" w:rsidRDefault="000122A0" w:rsidP="000534DA">
            <w:pPr>
              <w:jc w:val="both"/>
              <w:rPr>
                <w:rFonts w:ascii="Batang" w:eastAsia="Batang" w:hAnsi="Batang"/>
                <w:b/>
                <w:sz w:val="22"/>
                <w:szCs w:val="22"/>
              </w:rPr>
            </w:pPr>
          </w:p>
          <w:p w:rsidR="00A746DD" w:rsidRDefault="00A746DD" w:rsidP="000534DA">
            <w:pPr>
              <w:jc w:val="both"/>
              <w:rPr>
                <w:rFonts w:ascii="Batang" w:eastAsia="Batang" w:hAnsi="Batang"/>
                <w:b/>
                <w:sz w:val="22"/>
                <w:szCs w:val="22"/>
              </w:rPr>
            </w:pPr>
          </w:p>
          <w:p w:rsidR="000122A0" w:rsidRDefault="000122A0" w:rsidP="000534DA">
            <w:pPr>
              <w:jc w:val="both"/>
              <w:rPr>
                <w:rFonts w:ascii="Batang" w:eastAsia="Batang" w:hAnsi="Batang"/>
                <w:b/>
                <w:sz w:val="22"/>
                <w:szCs w:val="22"/>
              </w:rPr>
            </w:pPr>
          </w:p>
          <w:p w:rsidR="000534DA" w:rsidRPr="00D77B7D" w:rsidRDefault="000534DA" w:rsidP="000534DA">
            <w:pPr>
              <w:jc w:val="both"/>
              <w:rPr>
                <w:rFonts w:ascii="Batang" w:eastAsia="Batang" w:hAnsi="Batang"/>
                <w:b/>
                <w:sz w:val="22"/>
                <w:szCs w:val="22"/>
              </w:rPr>
            </w:pPr>
            <w:r w:rsidRPr="00D77B7D">
              <w:rPr>
                <w:rFonts w:ascii="Batang" w:eastAsia="Batang" w:hAnsi="Batang"/>
                <w:b/>
                <w:sz w:val="22"/>
                <w:szCs w:val="22"/>
              </w:rPr>
              <w:lastRenderedPageBreak/>
              <w:t xml:space="preserve">Fin (2 fois </w:t>
            </w:r>
            <w:r>
              <w:rPr>
                <w:rFonts w:ascii="Batang" w:eastAsia="Batang" w:hAnsi="Batang"/>
                <w:b/>
                <w:sz w:val="22"/>
                <w:szCs w:val="22"/>
              </w:rPr>
              <w:t>numéro </w:t>
            </w:r>
            <w:r w:rsidRPr="00D77B7D">
              <w:rPr>
                <w:rFonts w:ascii="Batang" w:eastAsia="Batang" w:hAnsi="Batang"/>
                <w:b/>
                <w:sz w:val="22"/>
                <w:szCs w:val="22"/>
              </w:rPr>
              <w:t>23 à 28)</w:t>
            </w:r>
          </w:p>
          <w:p w:rsidR="000534DA" w:rsidRPr="00D77B7D" w:rsidRDefault="000534DA" w:rsidP="00CF1CF3">
            <w:pPr>
              <w:pStyle w:val="Paragraphedeliste"/>
              <w:numPr>
                <w:ilvl w:val="0"/>
                <w:numId w:val="33"/>
              </w:numPr>
              <w:jc w:val="both"/>
              <w:rPr>
                <w:rFonts w:ascii="Batang" w:eastAsia="Batang" w:hAnsi="Batang"/>
                <w:sz w:val="22"/>
                <w:szCs w:val="22"/>
              </w:rPr>
            </w:pPr>
            <w:r w:rsidRPr="00D77B7D">
              <w:rPr>
                <w:rFonts w:ascii="Batang" w:eastAsia="Batang" w:hAnsi="Batang"/>
                <w:sz w:val="22"/>
                <w:szCs w:val="22"/>
              </w:rPr>
              <w:t>Changement d'enseignant</w:t>
            </w:r>
          </w:p>
          <w:p w:rsidR="000534DA" w:rsidRPr="00D77B7D" w:rsidRDefault="000534DA" w:rsidP="00CF1CF3">
            <w:pPr>
              <w:pStyle w:val="Paragraphedeliste"/>
              <w:numPr>
                <w:ilvl w:val="0"/>
                <w:numId w:val="33"/>
              </w:numPr>
              <w:jc w:val="both"/>
              <w:rPr>
                <w:rFonts w:ascii="Batang" w:eastAsia="Batang" w:hAnsi="Batang"/>
                <w:sz w:val="22"/>
                <w:szCs w:val="22"/>
              </w:rPr>
            </w:pPr>
            <w:proofErr w:type="spellStart"/>
            <w:r w:rsidRPr="00D77B7D">
              <w:rPr>
                <w:rFonts w:ascii="Batang" w:eastAsia="Batang" w:hAnsi="Batang"/>
                <w:sz w:val="22"/>
                <w:szCs w:val="22"/>
                <w:u w:val="single"/>
              </w:rPr>
              <w:t>Demi-pont</w:t>
            </w:r>
            <w:proofErr w:type="spellEnd"/>
            <w:r w:rsidRPr="00D77B7D">
              <w:rPr>
                <w:rFonts w:ascii="Batang" w:eastAsia="Batang" w:hAnsi="Batang"/>
                <w:sz w:val="22"/>
                <w:szCs w:val="22"/>
                <w:u w:val="single"/>
              </w:rPr>
              <w:t xml:space="preserve"> </w:t>
            </w:r>
            <w:r w:rsidRPr="00D77B7D">
              <w:rPr>
                <w:rFonts w:ascii="Batang" w:eastAsia="Batang" w:hAnsi="Batang"/>
                <w:sz w:val="22"/>
                <w:szCs w:val="22"/>
              </w:rPr>
              <w:t xml:space="preserve">(genoux, mains, mollets, tête renversée et épaules reculées) </w:t>
            </w:r>
          </w:p>
          <w:p w:rsidR="000534DA" w:rsidRPr="00D77B7D" w:rsidRDefault="000534DA" w:rsidP="00CF1CF3">
            <w:pPr>
              <w:pStyle w:val="Paragraphedeliste"/>
              <w:numPr>
                <w:ilvl w:val="0"/>
                <w:numId w:val="33"/>
              </w:numPr>
              <w:jc w:val="both"/>
              <w:rPr>
                <w:rFonts w:ascii="Batang" w:eastAsia="Batang" w:hAnsi="Batang"/>
                <w:sz w:val="22"/>
                <w:szCs w:val="22"/>
                <w:u w:val="single"/>
              </w:rPr>
            </w:pPr>
            <w:r w:rsidRPr="00D77B7D">
              <w:rPr>
                <w:rFonts w:ascii="Batang" w:eastAsia="Batang" w:hAnsi="Batang"/>
                <w:sz w:val="22"/>
                <w:szCs w:val="22"/>
                <w:u w:val="single"/>
              </w:rPr>
              <w:t>Lever de bassin</w:t>
            </w:r>
          </w:p>
          <w:p w:rsidR="000534DA" w:rsidRPr="00D77B7D" w:rsidRDefault="000534DA" w:rsidP="00CF1CF3">
            <w:pPr>
              <w:pStyle w:val="Paragraphedeliste"/>
              <w:numPr>
                <w:ilvl w:val="0"/>
                <w:numId w:val="33"/>
              </w:numPr>
              <w:jc w:val="both"/>
              <w:rPr>
                <w:rFonts w:ascii="Batang" w:eastAsia="Batang" w:hAnsi="Batang"/>
                <w:sz w:val="22"/>
                <w:szCs w:val="22"/>
              </w:rPr>
            </w:pPr>
            <w:r w:rsidRPr="00D77B7D">
              <w:rPr>
                <w:rFonts w:ascii="Batang" w:eastAsia="Batang" w:hAnsi="Batang"/>
                <w:sz w:val="22"/>
                <w:szCs w:val="22"/>
                <w:u w:val="single"/>
              </w:rPr>
              <w:t>Chandelle</w:t>
            </w:r>
            <w:r w:rsidRPr="00D77B7D">
              <w:rPr>
                <w:rFonts w:ascii="Batang" w:eastAsia="Batang" w:hAnsi="Batang"/>
                <w:sz w:val="22"/>
                <w:szCs w:val="22"/>
              </w:rPr>
              <w:t xml:space="preserve"> (jambes en haut)</w:t>
            </w:r>
          </w:p>
          <w:p w:rsidR="000534DA" w:rsidRPr="00D77B7D" w:rsidRDefault="000534DA" w:rsidP="00CF1CF3">
            <w:pPr>
              <w:pStyle w:val="Paragraphedeliste"/>
              <w:numPr>
                <w:ilvl w:val="0"/>
                <w:numId w:val="33"/>
              </w:numPr>
              <w:jc w:val="both"/>
              <w:rPr>
                <w:rFonts w:ascii="Batang" w:eastAsia="Batang" w:hAnsi="Batang"/>
                <w:sz w:val="22"/>
                <w:szCs w:val="22"/>
              </w:rPr>
            </w:pPr>
            <w:r w:rsidRPr="00D77B7D">
              <w:rPr>
                <w:rFonts w:ascii="Batang" w:eastAsia="Batang" w:hAnsi="Batang"/>
                <w:sz w:val="22"/>
                <w:szCs w:val="22"/>
                <w:u w:val="single"/>
              </w:rPr>
              <w:t xml:space="preserve">Lotus </w:t>
            </w:r>
            <w:r w:rsidRPr="00D77B7D">
              <w:rPr>
                <w:rFonts w:ascii="Batang" w:eastAsia="Batang" w:hAnsi="Batang"/>
                <w:sz w:val="22"/>
                <w:szCs w:val="22"/>
              </w:rPr>
              <w:t xml:space="preserve">(assis en tailleur) </w:t>
            </w:r>
          </w:p>
          <w:p w:rsidR="000534DA" w:rsidRDefault="000534DA" w:rsidP="00CF1CF3">
            <w:pPr>
              <w:pStyle w:val="Paragraphedeliste"/>
              <w:numPr>
                <w:ilvl w:val="0"/>
                <w:numId w:val="33"/>
              </w:numPr>
              <w:jc w:val="both"/>
              <w:rPr>
                <w:rFonts w:ascii="Batang" w:eastAsia="Batang" w:hAnsi="Batang"/>
                <w:sz w:val="22"/>
                <w:szCs w:val="22"/>
              </w:rPr>
            </w:pPr>
            <w:r w:rsidRPr="00D77B7D">
              <w:rPr>
                <w:rFonts w:ascii="Batang" w:eastAsia="Batang" w:hAnsi="Batang"/>
                <w:sz w:val="22"/>
                <w:szCs w:val="22"/>
              </w:rPr>
              <w:t>Respirations</w:t>
            </w:r>
          </w:p>
          <w:p w:rsidR="000534DA" w:rsidRDefault="000534DA" w:rsidP="000534DA">
            <w:pPr>
              <w:pStyle w:val="Paragraphedeliste"/>
              <w:jc w:val="both"/>
              <w:rPr>
                <w:rFonts w:ascii="Batang" w:eastAsia="Batang" w:hAnsi="Batang"/>
                <w:sz w:val="22"/>
                <w:szCs w:val="22"/>
              </w:rPr>
            </w:pPr>
          </w:p>
          <w:p w:rsidR="000534DA" w:rsidRPr="00966B36" w:rsidRDefault="000534DA" w:rsidP="000534DA">
            <w:pPr>
              <w:jc w:val="both"/>
              <w:rPr>
                <w:rFonts w:ascii="Batang" w:eastAsia="Batang" w:hAnsi="Batang"/>
                <w:b/>
                <w:bCs/>
                <w:sz w:val="20"/>
                <w:szCs w:val="20"/>
              </w:rPr>
            </w:pPr>
            <w:r w:rsidRPr="00966B36">
              <w:rPr>
                <w:rFonts w:ascii="Batang" w:eastAsia="Batang" w:hAnsi="Batang"/>
                <w:b/>
                <w:sz w:val="20"/>
                <w:szCs w:val="20"/>
              </w:rPr>
              <w:t>3</w:t>
            </w:r>
            <w:r w:rsidRPr="00966B36">
              <w:rPr>
                <w:rFonts w:ascii="Batang" w:eastAsia="Batang" w:hAnsi="Batang"/>
                <w:b/>
                <w:sz w:val="20"/>
                <w:szCs w:val="20"/>
                <w:vertAlign w:val="superscript"/>
              </w:rPr>
              <w:t>e</w:t>
            </w:r>
            <w:r w:rsidRPr="00966B36">
              <w:rPr>
                <w:rFonts w:ascii="Batang" w:eastAsia="Batang" w:hAnsi="Batang"/>
                <w:b/>
                <w:sz w:val="20"/>
                <w:szCs w:val="20"/>
              </w:rPr>
              <w:t xml:space="preserve"> temps pédagogique : Intégration des apprentissages</w:t>
            </w:r>
            <w:r w:rsidRPr="00966B36">
              <w:rPr>
                <w:rFonts w:ascii="Batang" w:eastAsia="Batang" w:hAnsi="Batang"/>
                <w:b/>
                <w:bCs/>
                <w:sz w:val="20"/>
                <w:szCs w:val="20"/>
              </w:rPr>
              <w:t xml:space="preserve"> de la SEA</w:t>
            </w:r>
          </w:p>
          <w:p w:rsidR="000534DA" w:rsidRDefault="000534DA" w:rsidP="000534DA">
            <w:pPr>
              <w:jc w:val="both"/>
              <w:rPr>
                <w:rFonts w:ascii="Batang" w:eastAsia="Batang" w:hAnsi="Batang"/>
                <w:b/>
                <w:bCs/>
                <w:u w:val="single"/>
              </w:rPr>
            </w:pPr>
            <w:r>
              <w:rPr>
                <w:rFonts w:ascii="Batang" w:eastAsia="Batang" w:hAnsi="Batang"/>
                <w:b/>
                <w:bCs/>
                <w:u w:val="single"/>
              </w:rPr>
              <w:t>Tâche 4</w:t>
            </w:r>
            <w:r w:rsidRPr="005B4274">
              <w:rPr>
                <w:rFonts w:ascii="Batang" w:eastAsia="Batang" w:hAnsi="Batang"/>
                <w:b/>
                <w:bCs/>
                <w:u w:val="single"/>
              </w:rPr>
              <w:t> :</w:t>
            </w:r>
            <w:r>
              <w:rPr>
                <w:rFonts w:ascii="Batang" w:eastAsia="Batang" w:hAnsi="Batang"/>
                <w:b/>
                <w:bCs/>
                <w:u w:val="single"/>
              </w:rPr>
              <w:t xml:space="preserve"> retour au calme, étirements et retour sur le cours (3 minutes)</w:t>
            </w:r>
          </w:p>
          <w:p w:rsidR="003C54AA" w:rsidRDefault="003C54AA" w:rsidP="000534DA">
            <w:pPr>
              <w:jc w:val="both"/>
              <w:rPr>
                <w:rFonts w:ascii="Batang" w:eastAsia="Batang" w:hAnsi="Batang"/>
                <w:b/>
                <w:bCs/>
                <w:u w:val="single"/>
              </w:rPr>
            </w:pPr>
            <w:r w:rsidRPr="003C54AA">
              <w:rPr>
                <w:rFonts w:ascii="Batang" w:eastAsia="Batang" w:hAnsi="Batang"/>
                <w:b/>
                <w:bCs/>
                <w:sz w:val="20"/>
                <w:szCs w:val="20"/>
              </w:rPr>
              <w:t>Fonction : Aide à l’apprentissage</w:t>
            </w:r>
          </w:p>
          <w:p w:rsidR="000534DA" w:rsidRDefault="000534DA" w:rsidP="000534DA">
            <w:pPr>
              <w:jc w:val="both"/>
              <w:rPr>
                <w:rFonts w:ascii="Batang" w:eastAsia="Batang" w:hAnsi="Batang"/>
                <w:bCs/>
              </w:rPr>
            </w:pPr>
            <w:r>
              <w:rPr>
                <w:rFonts w:ascii="Batang" w:eastAsia="Batang" w:hAnsi="Batang"/>
                <w:bCs/>
              </w:rPr>
              <w:t xml:space="preserve">L’enseignant pose quelques questions sur le déroulement du cours. En même temps les élèves effectuent les étirements démontrés par l’enseignant. </w:t>
            </w:r>
          </w:p>
          <w:p w:rsidR="000534DA" w:rsidRDefault="000534DA" w:rsidP="00CF1CF3">
            <w:pPr>
              <w:numPr>
                <w:ilvl w:val="1"/>
                <w:numId w:val="33"/>
              </w:numPr>
              <w:jc w:val="both"/>
              <w:rPr>
                <w:rFonts w:ascii="Batang" w:eastAsia="Batang" w:hAnsi="Batang"/>
                <w:bCs/>
              </w:rPr>
            </w:pPr>
            <w:r>
              <w:rPr>
                <w:rFonts w:ascii="Batang" w:eastAsia="Batang" w:hAnsi="Batang"/>
                <w:bCs/>
              </w:rPr>
              <w:t xml:space="preserve">Qu’avez-vous trouvé de difficile et de facile aujourd’hui? </w:t>
            </w:r>
          </w:p>
          <w:p w:rsidR="000534DA" w:rsidRDefault="000534DA" w:rsidP="00CF1CF3">
            <w:pPr>
              <w:numPr>
                <w:ilvl w:val="1"/>
                <w:numId w:val="33"/>
              </w:numPr>
              <w:jc w:val="both"/>
              <w:rPr>
                <w:rFonts w:ascii="Batang" w:eastAsia="Batang" w:hAnsi="Batang"/>
                <w:bCs/>
              </w:rPr>
            </w:pPr>
            <w:r>
              <w:rPr>
                <w:rFonts w:ascii="Batang" w:eastAsia="Batang" w:hAnsi="Batang"/>
                <w:bCs/>
              </w:rPr>
              <w:t>Que pensez-vous avoir appris aujourd’hui?</w:t>
            </w:r>
          </w:p>
          <w:p w:rsidR="000534DA" w:rsidRDefault="000534DA" w:rsidP="00CF1CF3">
            <w:pPr>
              <w:numPr>
                <w:ilvl w:val="1"/>
                <w:numId w:val="33"/>
              </w:numPr>
              <w:jc w:val="both"/>
              <w:rPr>
                <w:rFonts w:ascii="Batang" w:eastAsia="Batang" w:hAnsi="Batang"/>
                <w:bCs/>
              </w:rPr>
            </w:pPr>
            <w:r>
              <w:rPr>
                <w:rFonts w:ascii="Batang" w:eastAsia="Batang" w:hAnsi="Batang"/>
                <w:bCs/>
              </w:rPr>
              <w:t>Selon vous, pourquoi est-ce important dans la forme physique, d’avoir une bonne flexibilité?</w:t>
            </w:r>
          </w:p>
          <w:p w:rsidR="000534DA" w:rsidRDefault="000534DA" w:rsidP="00CF1CF3">
            <w:pPr>
              <w:numPr>
                <w:ilvl w:val="1"/>
                <w:numId w:val="33"/>
              </w:numPr>
              <w:jc w:val="both"/>
              <w:rPr>
                <w:rFonts w:ascii="Batang" w:eastAsia="Batang" w:hAnsi="Batang"/>
                <w:bCs/>
              </w:rPr>
            </w:pPr>
            <w:r>
              <w:rPr>
                <w:rFonts w:ascii="Batang" w:eastAsia="Batang" w:hAnsi="Batang"/>
                <w:bCs/>
              </w:rPr>
              <w:t>Etc.</w:t>
            </w:r>
          </w:p>
          <w:p w:rsidR="000534DA" w:rsidRDefault="000534DA" w:rsidP="000534DA">
            <w:pPr>
              <w:jc w:val="both"/>
              <w:rPr>
                <w:rFonts w:ascii="Batang" w:eastAsia="Batang" w:hAnsi="Batang"/>
                <w:bCs/>
              </w:rPr>
            </w:pPr>
          </w:p>
          <w:p w:rsidR="000534DA" w:rsidRPr="00460270" w:rsidRDefault="000534DA" w:rsidP="000534DA">
            <w:pPr>
              <w:jc w:val="both"/>
              <w:rPr>
                <w:rFonts w:ascii="Batang" w:eastAsia="Batang" w:hAnsi="Batang"/>
                <w:bCs/>
                <w:sz w:val="22"/>
                <w:szCs w:val="22"/>
              </w:rPr>
            </w:pPr>
            <w:r w:rsidRPr="00460270">
              <w:rPr>
                <w:rFonts w:ascii="Batang" w:eastAsia="Batang" w:hAnsi="Batang"/>
                <w:bCs/>
                <w:sz w:val="22"/>
                <w:szCs w:val="22"/>
              </w:rPr>
              <w:t xml:space="preserve">L’enseignant remet aux élèves le guide créé pour eux, afin de leur permettre de reproduire la </w:t>
            </w:r>
            <w:hyperlink r:id="rId45" w:history="1">
              <w:r w:rsidRPr="00460270">
                <w:rPr>
                  <w:rStyle w:val="Lienhypertexte"/>
                  <w:rFonts w:ascii="Batang" w:eastAsia="Batang" w:hAnsi="Batang"/>
                  <w:bCs/>
                  <w:sz w:val="22"/>
                  <w:szCs w:val="22"/>
                </w:rPr>
                <w:t>routine de Yoga</w:t>
              </w:r>
            </w:hyperlink>
            <w:r w:rsidRPr="00460270">
              <w:rPr>
                <w:rFonts w:ascii="Batang" w:eastAsia="Batang" w:hAnsi="Batang"/>
                <w:bCs/>
                <w:sz w:val="22"/>
                <w:szCs w:val="22"/>
              </w:rPr>
              <w:t xml:space="preserve"> qu’ils ont suivi durant le cours.  </w:t>
            </w:r>
          </w:p>
          <w:p w:rsidR="000534DA" w:rsidRPr="008E0325" w:rsidRDefault="000534DA" w:rsidP="000534DA">
            <w:pPr>
              <w:jc w:val="both"/>
              <w:rPr>
                <w:rFonts w:ascii="Batang" w:eastAsia="Batang" w:hAnsi="Batang"/>
                <w:sz w:val="22"/>
                <w:szCs w:val="22"/>
              </w:rPr>
            </w:pPr>
          </w:p>
          <w:p w:rsidR="000534DA" w:rsidRDefault="000534DA" w:rsidP="000534DA">
            <w:pPr>
              <w:rPr>
                <w:rFonts w:ascii="Batang" w:eastAsia="Batang" w:hAnsi="Batang"/>
                <w:b/>
                <w:bCs/>
                <w:u w:val="single"/>
              </w:rPr>
            </w:pPr>
            <w:r>
              <w:rPr>
                <w:rFonts w:ascii="Batang" w:eastAsia="Batang" w:hAnsi="Batang"/>
                <w:b/>
                <w:bCs/>
                <w:u w:val="single"/>
              </w:rPr>
              <w:t>Tâches 5</w:t>
            </w:r>
            <w:r w:rsidRPr="005B4274">
              <w:rPr>
                <w:rFonts w:ascii="Batang" w:eastAsia="Batang" w:hAnsi="Batang"/>
                <w:b/>
                <w:bCs/>
                <w:u w:val="single"/>
              </w:rPr>
              <w:t> : routine de sortie du gymnase (5 minutes</w:t>
            </w:r>
            <w:r>
              <w:rPr>
                <w:rFonts w:ascii="Batang" w:eastAsia="Batang" w:hAnsi="Batang"/>
                <w:b/>
                <w:bCs/>
                <w:u w:val="single"/>
              </w:rPr>
              <w:t>)</w:t>
            </w:r>
          </w:p>
          <w:p w:rsidR="000534DA" w:rsidRDefault="000534DA" w:rsidP="000534DA">
            <w:pPr>
              <w:jc w:val="both"/>
              <w:rPr>
                <w:rFonts w:ascii="Batang" w:eastAsia="Batang" w:hAnsi="Batang"/>
                <w:bCs/>
                <w:sz w:val="22"/>
                <w:szCs w:val="22"/>
              </w:rPr>
            </w:pPr>
            <w:r>
              <w:rPr>
                <w:rFonts w:ascii="Batang" w:eastAsia="Batang" w:hAnsi="Batang"/>
                <w:bCs/>
                <w:sz w:val="22"/>
                <w:szCs w:val="22"/>
              </w:rPr>
              <w:t>Au signal de l’enseignant, les élèves se dirigent vers les vestiaires pour se changer de manière autonome, responsable et en silence. Lorsque vêtus, les élèves se rassemblent près de la porte et attendent l’autorisation de l’enseignant pour se rendre dans leur classe régulière</w:t>
            </w:r>
          </w:p>
          <w:p w:rsidR="003C54AA" w:rsidRDefault="003C54AA" w:rsidP="00A048F8">
            <w:pPr>
              <w:ind w:right="-900"/>
              <w:rPr>
                <w:rFonts w:ascii="Batang" w:eastAsia="Batang" w:hAnsi="Batang"/>
                <w:b/>
                <w:bCs/>
                <w:sz w:val="22"/>
              </w:rPr>
            </w:pPr>
          </w:p>
          <w:p w:rsidR="00A746DD" w:rsidRDefault="00A746DD" w:rsidP="00A048F8">
            <w:pPr>
              <w:ind w:right="-900"/>
              <w:rPr>
                <w:rFonts w:ascii="Batang" w:eastAsia="Batang" w:hAnsi="Batang"/>
                <w:b/>
                <w:bCs/>
                <w:sz w:val="22"/>
              </w:rPr>
            </w:pPr>
          </w:p>
          <w:p w:rsidR="00AE1718" w:rsidRDefault="000534DA" w:rsidP="009E2013">
            <w:pPr>
              <w:ind w:right="-900"/>
              <w:jc w:val="center"/>
              <w:rPr>
                <w:rFonts w:ascii="Batang" w:eastAsia="Batang" w:hAnsi="Batang"/>
                <w:b/>
                <w:bCs/>
                <w:sz w:val="32"/>
                <w:szCs w:val="32"/>
                <w:u w:val="single"/>
              </w:rPr>
            </w:pPr>
            <w:r w:rsidRPr="009E2013">
              <w:rPr>
                <w:rFonts w:ascii="Batang" w:eastAsia="Batang" w:hAnsi="Batang"/>
                <w:b/>
                <w:bCs/>
                <w:sz w:val="32"/>
                <w:szCs w:val="32"/>
                <w:u w:val="single"/>
              </w:rPr>
              <w:t>Phase de préparation (répétition</w:t>
            </w:r>
            <w:r w:rsidR="00D56CEA">
              <w:rPr>
                <w:rFonts w:ascii="Batang" w:eastAsia="Batang" w:hAnsi="Batang"/>
                <w:b/>
                <w:bCs/>
                <w:sz w:val="32"/>
                <w:szCs w:val="32"/>
                <w:u w:val="single"/>
              </w:rPr>
              <w:t xml:space="preserve"> 1</w:t>
            </w:r>
            <w:r w:rsidRPr="009E2013">
              <w:rPr>
                <w:rFonts w:ascii="Batang" w:eastAsia="Batang" w:hAnsi="Batang"/>
                <w:b/>
                <w:bCs/>
                <w:sz w:val="32"/>
                <w:szCs w:val="32"/>
                <w:u w:val="single"/>
              </w:rPr>
              <w:t>)</w:t>
            </w:r>
          </w:p>
          <w:p w:rsidR="009E2013" w:rsidRDefault="009E2013" w:rsidP="009E2013">
            <w:pPr>
              <w:ind w:right="-900"/>
              <w:jc w:val="center"/>
              <w:rPr>
                <w:rFonts w:ascii="Batang" w:eastAsia="Batang" w:hAnsi="Batang"/>
                <w:b/>
                <w:bCs/>
                <w:sz w:val="32"/>
                <w:szCs w:val="32"/>
                <w:u w:val="single"/>
              </w:rPr>
            </w:pPr>
          </w:p>
          <w:p w:rsidR="00A746DD" w:rsidRPr="009E2013" w:rsidRDefault="00A746DD" w:rsidP="009E2013">
            <w:pPr>
              <w:ind w:right="-900"/>
              <w:jc w:val="center"/>
              <w:rPr>
                <w:rFonts w:ascii="Batang" w:eastAsia="Batang" w:hAnsi="Batang"/>
                <w:b/>
                <w:bCs/>
                <w:sz w:val="32"/>
                <w:szCs w:val="32"/>
                <w:u w:val="single"/>
              </w:rPr>
            </w:pPr>
          </w:p>
          <w:p w:rsidR="00A048F8" w:rsidRPr="00CA0802" w:rsidRDefault="00A048F8" w:rsidP="00A048F8">
            <w:pPr>
              <w:ind w:right="-900"/>
              <w:rPr>
                <w:rFonts w:ascii="Batang" w:eastAsia="Batang" w:hAnsi="Batang"/>
                <w:b/>
                <w:caps/>
                <w:color w:val="4F6228"/>
              </w:rPr>
            </w:pPr>
            <w:r w:rsidRPr="00CA0802">
              <w:rPr>
                <w:rFonts w:ascii="Batang" w:eastAsia="Batang" w:hAnsi="Batang"/>
                <w:b/>
                <w:caps/>
                <w:color w:val="4F6228"/>
              </w:rPr>
              <w:t>S</w:t>
            </w:r>
            <w:r w:rsidR="00067322">
              <w:rPr>
                <w:rFonts w:ascii="Batang" w:eastAsia="Batang" w:hAnsi="Batang"/>
                <w:b/>
                <w:caps/>
                <w:color w:val="4F6228"/>
              </w:rPr>
              <w:t>éance # 5</w:t>
            </w:r>
            <w:r w:rsidRPr="00CA0802">
              <w:rPr>
                <w:rFonts w:ascii="Batang" w:eastAsia="Batang" w:hAnsi="Batang"/>
                <w:b/>
                <w:caps/>
                <w:color w:val="4F6228"/>
              </w:rPr>
              <w:t xml:space="preserve">  (Évaluation de la condition physique 2)</w:t>
            </w:r>
          </w:p>
          <w:p w:rsidR="00A048F8" w:rsidRPr="00F30C44" w:rsidRDefault="00A048F8" w:rsidP="00A048F8">
            <w:pPr>
              <w:jc w:val="both"/>
              <w:rPr>
                <w:rFonts w:ascii="Batang" w:eastAsia="Batang" w:hAnsi="Batang"/>
                <w:b/>
                <w:color w:val="76923C"/>
                <w:sz w:val="20"/>
                <w:szCs w:val="20"/>
              </w:rPr>
            </w:pPr>
            <w:r w:rsidRPr="00F30C44">
              <w:rPr>
                <w:rFonts w:ascii="Batang" w:eastAsia="Batang" w:hAnsi="Batang"/>
                <w:b/>
                <w:color w:val="76923C"/>
                <w:sz w:val="20"/>
                <w:szCs w:val="20"/>
              </w:rPr>
              <w:t xml:space="preserve">À la fin de la séance, l’élève aura en main les </w:t>
            </w:r>
            <w:r w:rsidR="00FD160D">
              <w:rPr>
                <w:rFonts w:ascii="Batang" w:eastAsia="Batang" w:hAnsi="Batang"/>
                <w:b/>
                <w:color w:val="76923C"/>
                <w:sz w:val="20"/>
                <w:szCs w:val="20"/>
              </w:rPr>
              <w:t>données</w:t>
            </w:r>
            <w:r w:rsidRPr="00F30C44">
              <w:rPr>
                <w:rFonts w:ascii="Batang" w:eastAsia="Batang" w:hAnsi="Batang"/>
                <w:b/>
                <w:color w:val="76923C"/>
                <w:sz w:val="20"/>
                <w:szCs w:val="20"/>
              </w:rPr>
              <w:t xml:space="preserve"> </w:t>
            </w:r>
            <w:r w:rsidR="00FD160D">
              <w:rPr>
                <w:rFonts w:ascii="Batang" w:eastAsia="Batang" w:hAnsi="Batang"/>
                <w:b/>
                <w:color w:val="76923C"/>
                <w:sz w:val="20"/>
                <w:szCs w:val="20"/>
              </w:rPr>
              <w:t>nécessaires</w:t>
            </w:r>
            <w:r w:rsidRPr="00F30C44">
              <w:rPr>
                <w:rFonts w:ascii="Batang" w:eastAsia="Batang" w:hAnsi="Batang"/>
                <w:b/>
                <w:color w:val="76923C"/>
                <w:sz w:val="20"/>
                <w:szCs w:val="20"/>
              </w:rPr>
              <w:t xml:space="preserve"> pour analyser le développement de ses capacités (endurance cardiorespiratoire et musculaire</w:t>
            </w:r>
            <w:r w:rsidR="007E5E59">
              <w:rPr>
                <w:rFonts w:ascii="Batang" w:eastAsia="Batang" w:hAnsi="Batang"/>
                <w:b/>
                <w:color w:val="76923C"/>
                <w:sz w:val="20"/>
                <w:szCs w:val="20"/>
              </w:rPr>
              <w:t>/</w:t>
            </w:r>
            <w:r w:rsidRPr="00F30C44">
              <w:rPr>
                <w:rFonts w:ascii="Batang" w:eastAsia="Batang" w:hAnsi="Batang"/>
                <w:b/>
                <w:color w:val="76923C"/>
                <w:sz w:val="20"/>
                <w:szCs w:val="20"/>
              </w:rPr>
              <w:t xml:space="preserve">flexibilité et force musculaire) et de ses </w:t>
            </w:r>
            <w:r w:rsidR="00FD160D">
              <w:rPr>
                <w:rFonts w:ascii="Batang" w:eastAsia="Batang" w:hAnsi="Batang"/>
                <w:b/>
                <w:color w:val="76923C"/>
                <w:sz w:val="20"/>
                <w:szCs w:val="20"/>
              </w:rPr>
              <w:t>habitudes</w:t>
            </w:r>
            <w:r w:rsidRPr="00F30C44">
              <w:rPr>
                <w:rFonts w:ascii="Batang" w:eastAsia="Batang" w:hAnsi="Batang"/>
                <w:b/>
                <w:color w:val="76923C"/>
                <w:sz w:val="20"/>
                <w:szCs w:val="20"/>
              </w:rPr>
              <w:t xml:space="preserve"> de vies. Il sera en mesure d’analyser ses résultats et d’ajuster ses plans d’</w:t>
            </w:r>
            <w:r w:rsidR="00FD160D">
              <w:rPr>
                <w:rFonts w:ascii="Batang" w:eastAsia="Batang" w:hAnsi="Batang"/>
                <w:b/>
                <w:color w:val="76923C"/>
                <w:sz w:val="20"/>
                <w:szCs w:val="20"/>
              </w:rPr>
              <w:t>action</w:t>
            </w:r>
            <w:r w:rsidRPr="00F30C44">
              <w:rPr>
                <w:rFonts w:ascii="Batang" w:eastAsia="Batang" w:hAnsi="Batang"/>
                <w:b/>
                <w:color w:val="76923C"/>
                <w:sz w:val="20"/>
                <w:szCs w:val="20"/>
              </w:rPr>
              <w:t xml:space="preserve"> en conséquence.  </w:t>
            </w:r>
          </w:p>
          <w:p w:rsidR="00AE1718" w:rsidRDefault="00AE1718" w:rsidP="00A048F8">
            <w:pPr>
              <w:ind w:right="-900"/>
              <w:rPr>
                <w:rFonts w:ascii="Batang" w:eastAsia="Batang" w:hAnsi="Batang"/>
                <w:b/>
                <w:caps/>
              </w:rPr>
            </w:pPr>
          </w:p>
          <w:p w:rsidR="00AE1718" w:rsidRDefault="00AE1718" w:rsidP="00A048F8">
            <w:pPr>
              <w:ind w:right="-900"/>
              <w:rPr>
                <w:rFonts w:ascii="Batang" w:eastAsia="Batang" w:hAnsi="Batang"/>
                <w:b/>
                <w:caps/>
              </w:rPr>
            </w:pPr>
          </w:p>
          <w:p w:rsidR="00AE1718" w:rsidRDefault="00AE1718" w:rsidP="00AE1718">
            <w:pPr>
              <w:ind w:right="-900"/>
              <w:jc w:val="both"/>
              <w:rPr>
                <w:rFonts w:ascii="Batang" w:eastAsia="Batang" w:hAnsi="Batang"/>
                <w:b/>
                <w:caps/>
              </w:rPr>
            </w:pPr>
            <w:r>
              <w:rPr>
                <w:rFonts w:ascii="Batang" w:eastAsia="Batang" w:hAnsi="Batang"/>
                <w:b/>
                <w:caps/>
              </w:rPr>
              <w:t xml:space="preserve">Matériel : </w:t>
            </w:r>
          </w:p>
          <w:p w:rsidR="00AE1718" w:rsidRDefault="00AE1718" w:rsidP="00AE1718">
            <w:pPr>
              <w:ind w:right="-18"/>
              <w:jc w:val="both"/>
              <w:rPr>
                <w:rFonts w:ascii="Batang" w:eastAsia="Batang" w:hAnsi="Batang"/>
                <w:b/>
                <w:caps/>
              </w:rPr>
            </w:pPr>
            <w:r>
              <w:rPr>
                <w:rFonts w:ascii="Batang" w:eastAsia="Batang" w:hAnsi="Batang"/>
                <w:bCs/>
                <w:sz w:val="22"/>
              </w:rPr>
              <w:t>Cahier de l’élève, crayon, matelas de sol, plots, radio et casquette pour les tests en cadence, feuille de trace pour résultats des tests. Tableau blanc et crayons effaçable, chronomètre, règles de mesure pour le saut en longueur et la flexibilité.</w:t>
            </w:r>
          </w:p>
          <w:p w:rsidR="00AE1718" w:rsidRDefault="00AE1718" w:rsidP="00A048F8">
            <w:pPr>
              <w:ind w:right="-900"/>
              <w:rPr>
                <w:rFonts w:ascii="Batang" w:eastAsia="Batang" w:hAnsi="Batang"/>
                <w:b/>
                <w:caps/>
              </w:rPr>
            </w:pPr>
          </w:p>
          <w:p w:rsidR="00AE1718" w:rsidRDefault="00AE1718" w:rsidP="00A048F8">
            <w:pPr>
              <w:ind w:right="-900"/>
              <w:rPr>
                <w:rFonts w:ascii="Batang" w:eastAsia="Batang" w:hAnsi="Batang"/>
                <w:b/>
                <w:caps/>
              </w:rPr>
            </w:pPr>
          </w:p>
          <w:p w:rsidR="00A746DD" w:rsidRDefault="00A746DD" w:rsidP="00A048F8">
            <w:pPr>
              <w:ind w:right="-900"/>
              <w:rPr>
                <w:rFonts w:ascii="Batang" w:eastAsia="Batang" w:hAnsi="Batang"/>
                <w:b/>
                <w:caps/>
              </w:rPr>
            </w:pPr>
          </w:p>
          <w:p w:rsidR="00AE1718" w:rsidRDefault="00AE1718" w:rsidP="00A048F8">
            <w:pPr>
              <w:ind w:right="-900"/>
              <w:rPr>
                <w:rFonts w:ascii="Batang" w:eastAsia="Batang" w:hAnsi="Batang"/>
                <w:b/>
                <w:caps/>
              </w:rPr>
            </w:pPr>
          </w:p>
          <w:p w:rsidR="00A746DD" w:rsidRDefault="00A746DD" w:rsidP="00A048F8">
            <w:pPr>
              <w:ind w:right="-900"/>
              <w:rPr>
                <w:rFonts w:ascii="Batang" w:eastAsia="Batang" w:hAnsi="Batang"/>
                <w:b/>
                <w:sz w:val="20"/>
                <w:szCs w:val="20"/>
              </w:rPr>
            </w:pPr>
          </w:p>
          <w:p w:rsidR="00A746DD" w:rsidRDefault="00A746DD" w:rsidP="00A048F8">
            <w:pPr>
              <w:ind w:right="-900"/>
              <w:rPr>
                <w:rFonts w:ascii="Batang" w:eastAsia="Batang" w:hAnsi="Batang"/>
                <w:b/>
                <w:sz w:val="20"/>
                <w:szCs w:val="20"/>
              </w:rPr>
            </w:pPr>
          </w:p>
          <w:p w:rsidR="00A048F8" w:rsidRPr="003C4DEB" w:rsidRDefault="003C4DEB" w:rsidP="00A048F8">
            <w:pPr>
              <w:ind w:right="-900"/>
              <w:rPr>
                <w:rFonts w:ascii="Batang" w:eastAsia="Batang" w:hAnsi="Batang"/>
                <w:b/>
                <w:sz w:val="20"/>
                <w:szCs w:val="20"/>
              </w:rPr>
            </w:pPr>
            <w:r w:rsidRPr="00966B36">
              <w:rPr>
                <w:rFonts w:ascii="Batang" w:eastAsia="Batang" w:hAnsi="Batang"/>
                <w:b/>
                <w:sz w:val="20"/>
                <w:szCs w:val="20"/>
              </w:rPr>
              <w:t>1</w:t>
            </w:r>
            <w:r w:rsidRPr="00966B36">
              <w:rPr>
                <w:rFonts w:ascii="Batang" w:eastAsia="Batang" w:hAnsi="Batang"/>
                <w:b/>
                <w:sz w:val="20"/>
                <w:szCs w:val="20"/>
                <w:vertAlign w:val="superscript"/>
              </w:rPr>
              <w:t>er </w:t>
            </w:r>
            <w:r w:rsidRPr="00966B36">
              <w:rPr>
                <w:rFonts w:ascii="Batang" w:eastAsia="Batang" w:hAnsi="Batang"/>
                <w:b/>
                <w:sz w:val="20"/>
                <w:szCs w:val="20"/>
              </w:rPr>
              <w:t>temps pédagogique : Préparation des apprentissages</w:t>
            </w:r>
            <w:r w:rsidRPr="00966B36">
              <w:rPr>
                <w:rFonts w:ascii="Batang" w:eastAsia="Batang" w:hAnsi="Batang"/>
                <w:b/>
                <w:bCs/>
                <w:sz w:val="20"/>
                <w:szCs w:val="20"/>
              </w:rPr>
              <w:t xml:space="preserve"> de la SEA</w:t>
            </w:r>
          </w:p>
          <w:p w:rsidR="00A048F8" w:rsidRDefault="00FD160D" w:rsidP="00A048F8">
            <w:pPr>
              <w:ind w:right="-900"/>
              <w:rPr>
                <w:rFonts w:ascii="Batang" w:eastAsia="Batang" w:hAnsi="Batang"/>
                <w:b/>
                <w:bCs/>
                <w:u w:val="single"/>
              </w:rPr>
            </w:pPr>
            <w:r>
              <w:rPr>
                <w:rFonts w:ascii="Batang" w:eastAsia="Batang" w:hAnsi="Batang"/>
                <w:b/>
                <w:bCs/>
                <w:u w:val="single"/>
              </w:rPr>
              <w:t>Tâche </w:t>
            </w:r>
            <w:r w:rsidR="00A048F8" w:rsidRPr="0040219A">
              <w:rPr>
                <w:rFonts w:ascii="Batang" w:eastAsia="Batang" w:hAnsi="Batang"/>
                <w:b/>
                <w:bCs/>
                <w:u w:val="single"/>
              </w:rPr>
              <w:t>1 : routine d</w:t>
            </w:r>
            <w:r w:rsidR="00A048F8">
              <w:rPr>
                <w:rFonts w:ascii="Batang" w:eastAsia="Batang" w:hAnsi="Batang"/>
                <w:b/>
                <w:bCs/>
                <w:u w:val="single"/>
              </w:rPr>
              <w:t>’entrée au gymnase. (5</w:t>
            </w:r>
            <w:r w:rsidR="00A048F8" w:rsidRPr="0040219A">
              <w:rPr>
                <w:rFonts w:ascii="Batang" w:eastAsia="Batang" w:hAnsi="Batang"/>
                <w:b/>
                <w:bCs/>
                <w:u w:val="single"/>
              </w:rPr>
              <w:t xml:space="preserve"> minutes)</w:t>
            </w:r>
          </w:p>
          <w:p w:rsidR="00A048F8" w:rsidRPr="0040219A" w:rsidRDefault="003C54AA" w:rsidP="00A048F8">
            <w:pPr>
              <w:ind w:right="-900"/>
              <w:rPr>
                <w:rFonts w:ascii="Batang" w:eastAsia="Batang" w:hAnsi="Batang"/>
                <w:b/>
                <w:bCs/>
                <w:u w:val="single"/>
              </w:rPr>
            </w:pPr>
            <w:r w:rsidRPr="003C54AA">
              <w:rPr>
                <w:rFonts w:ascii="Batang" w:eastAsia="Batang" w:hAnsi="Batang"/>
                <w:b/>
                <w:bCs/>
                <w:sz w:val="20"/>
                <w:szCs w:val="20"/>
              </w:rPr>
              <w:t>Fonction : Aide à l’apprentissage</w:t>
            </w:r>
          </w:p>
          <w:p w:rsidR="00A048F8" w:rsidRDefault="00A048F8" w:rsidP="00A048F8">
            <w:pPr>
              <w:jc w:val="both"/>
              <w:rPr>
                <w:rFonts w:ascii="Batang" w:eastAsia="Batang" w:hAnsi="Batang"/>
                <w:bCs/>
                <w:sz w:val="22"/>
              </w:rPr>
            </w:pPr>
            <w:r>
              <w:rPr>
                <w:rFonts w:ascii="Batang" w:eastAsia="Batang" w:hAnsi="Batang"/>
                <w:bCs/>
                <w:sz w:val="22"/>
              </w:rPr>
              <w:t>Les élèves attendent à la porte du gymnase (ou devant les vestiaires, selon la situation) que l’enseignant déverrouille les portes. Ils vont se changer et de manière autonome vont s’asseoir à l’endroit indiquer par l’enseignant, en silence. L’enseignant prend les présences. L’enseignant explique la production attendue de la séance, les règles de vie et de sécurité du gymnase, puis demande aux jeunes d’exécuter l’échauffement demandé, sans toucher au matériel déjà en place.</w:t>
            </w:r>
          </w:p>
          <w:p w:rsidR="00A048F8" w:rsidRPr="00031D65" w:rsidRDefault="00A048F8" w:rsidP="00CF1CF3">
            <w:pPr>
              <w:numPr>
                <w:ilvl w:val="1"/>
                <w:numId w:val="33"/>
              </w:numPr>
              <w:jc w:val="both"/>
              <w:rPr>
                <w:rFonts w:ascii="Batang" w:eastAsia="Batang" w:hAnsi="Batang"/>
                <w:b/>
                <w:sz w:val="22"/>
                <w:szCs w:val="22"/>
              </w:rPr>
            </w:pPr>
            <w:r>
              <w:rPr>
                <w:rFonts w:ascii="Batang" w:eastAsia="Batang" w:hAnsi="Batang"/>
                <w:bCs/>
                <w:sz w:val="22"/>
              </w:rPr>
              <w:t>2 tours de gymnase à la course</w:t>
            </w:r>
          </w:p>
          <w:p w:rsidR="00A048F8" w:rsidRPr="00966B36" w:rsidRDefault="00A048F8" w:rsidP="00A048F8">
            <w:pPr>
              <w:jc w:val="both"/>
              <w:rPr>
                <w:rFonts w:ascii="Batang" w:eastAsia="Batang" w:hAnsi="Batang"/>
                <w:b/>
                <w:sz w:val="22"/>
                <w:szCs w:val="22"/>
              </w:rPr>
            </w:pPr>
          </w:p>
          <w:p w:rsidR="00A048F8" w:rsidRDefault="00FD160D" w:rsidP="00A048F8">
            <w:pPr>
              <w:ind w:right="-900"/>
              <w:rPr>
                <w:rFonts w:ascii="Batang" w:eastAsia="Batang" w:hAnsi="Batang"/>
                <w:b/>
                <w:bCs/>
                <w:u w:val="single"/>
              </w:rPr>
            </w:pPr>
            <w:r>
              <w:rPr>
                <w:rFonts w:ascii="Batang" w:eastAsia="Batang" w:hAnsi="Batang"/>
                <w:b/>
                <w:bCs/>
                <w:u w:val="single"/>
              </w:rPr>
              <w:t>Tâche </w:t>
            </w:r>
            <w:r w:rsidR="00A048F8" w:rsidRPr="0040219A">
              <w:rPr>
                <w:rFonts w:ascii="Batang" w:eastAsia="Batang" w:hAnsi="Batang"/>
                <w:b/>
                <w:caps/>
                <w:u w:val="single"/>
              </w:rPr>
              <w:t xml:space="preserve">2 : </w:t>
            </w:r>
            <w:r w:rsidR="00A048F8" w:rsidRPr="0040219A">
              <w:rPr>
                <w:rFonts w:ascii="Batang" w:eastAsia="Batang" w:hAnsi="Batang"/>
                <w:b/>
                <w:bCs/>
                <w:u w:val="single"/>
              </w:rPr>
              <w:t>Activation des connaissances antérieures (3 minutes)</w:t>
            </w:r>
          </w:p>
          <w:p w:rsidR="00A048F8" w:rsidRPr="0040219A" w:rsidRDefault="003C54AA" w:rsidP="00A048F8">
            <w:pPr>
              <w:ind w:right="-900"/>
              <w:rPr>
                <w:rFonts w:ascii="Batang" w:eastAsia="Batang" w:hAnsi="Batang"/>
                <w:b/>
                <w:bCs/>
                <w:u w:val="single"/>
              </w:rPr>
            </w:pPr>
            <w:r w:rsidRPr="003C54AA">
              <w:rPr>
                <w:rFonts w:ascii="Batang" w:eastAsia="Batang" w:hAnsi="Batang"/>
                <w:b/>
                <w:bCs/>
                <w:sz w:val="20"/>
                <w:szCs w:val="20"/>
              </w:rPr>
              <w:t>Fonction : Aide à l’apprentissage</w:t>
            </w:r>
          </w:p>
          <w:p w:rsidR="00A048F8" w:rsidRPr="00995C2D" w:rsidRDefault="00A048F8" w:rsidP="00A048F8">
            <w:pPr>
              <w:jc w:val="both"/>
              <w:rPr>
                <w:rFonts w:ascii="Batang" w:eastAsia="Batang" w:hAnsi="Batang"/>
                <w:bCs/>
                <w:sz w:val="22"/>
              </w:rPr>
            </w:pPr>
            <w:r>
              <w:rPr>
                <w:rFonts w:ascii="Batang" w:eastAsia="Batang" w:hAnsi="Batang"/>
                <w:bCs/>
                <w:sz w:val="22"/>
              </w:rPr>
              <w:t>L’enseignant rassemble les élèves et leur pose quelques questions sur le déroulement des test</w:t>
            </w:r>
            <w:r w:rsidR="00FD160D">
              <w:rPr>
                <w:rFonts w:ascii="Batang" w:eastAsia="Batang" w:hAnsi="Batang"/>
                <w:bCs/>
                <w:sz w:val="22"/>
              </w:rPr>
              <w:t>s</w:t>
            </w:r>
            <w:r>
              <w:rPr>
                <w:rFonts w:ascii="Batang" w:eastAsia="Batang" w:hAnsi="Batang"/>
                <w:bCs/>
                <w:sz w:val="22"/>
              </w:rPr>
              <w:t xml:space="preserve"> physique</w:t>
            </w:r>
            <w:r>
              <w:rPr>
                <w:rFonts w:ascii="Batang" w:eastAsia="Batang" w:hAnsi="Batang"/>
                <w:sz w:val="22"/>
                <w:szCs w:val="22"/>
              </w:rPr>
              <w:t>.</w:t>
            </w:r>
          </w:p>
          <w:p w:rsidR="00A048F8" w:rsidRDefault="00A048F8" w:rsidP="00CF1CF3">
            <w:pPr>
              <w:numPr>
                <w:ilvl w:val="1"/>
                <w:numId w:val="33"/>
              </w:numPr>
              <w:jc w:val="both"/>
              <w:rPr>
                <w:rFonts w:ascii="Batang" w:eastAsia="Batang" w:hAnsi="Batang"/>
                <w:sz w:val="22"/>
                <w:szCs w:val="22"/>
              </w:rPr>
            </w:pPr>
            <w:r>
              <w:rPr>
                <w:rFonts w:ascii="Batang" w:eastAsia="Batang" w:hAnsi="Batang"/>
                <w:sz w:val="22"/>
                <w:szCs w:val="22"/>
              </w:rPr>
              <w:t xml:space="preserve">Quels comportements sont acceptables ou non. </w:t>
            </w:r>
          </w:p>
          <w:p w:rsidR="00A048F8" w:rsidRDefault="00A048F8" w:rsidP="00CF1CF3">
            <w:pPr>
              <w:numPr>
                <w:ilvl w:val="1"/>
                <w:numId w:val="33"/>
              </w:numPr>
              <w:jc w:val="both"/>
              <w:rPr>
                <w:rFonts w:ascii="Batang" w:eastAsia="Batang" w:hAnsi="Batang"/>
                <w:sz w:val="22"/>
                <w:szCs w:val="22"/>
              </w:rPr>
            </w:pPr>
            <w:r>
              <w:rPr>
                <w:rFonts w:ascii="Batang" w:eastAsia="Batang" w:hAnsi="Batang"/>
                <w:sz w:val="22"/>
                <w:szCs w:val="22"/>
              </w:rPr>
              <w:t>Comment devon</w:t>
            </w:r>
            <w:r w:rsidR="00FD160D">
              <w:rPr>
                <w:rFonts w:ascii="Batang" w:eastAsia="Batang" w:hAnsi="Batang"/>
                <w:sz w:val="22"/>
                <w:szCs w:val="22"/>
              </w:rPr>
              <w:t>s-</w:t>
            </w:r>
            <w:r>
              <w:rPr>
                <w:rFonts w:ascii="Batang" w:eastAsia="Batang" w:hAnsi="Batang"/>
                <w:sz w:val="22"/>
                <w:szCs w:val="22"/>
              </w:rPr>
              <w:t>nous n</w:t>
            </w:r>
            <w:r w:rsidR="00FD160D">
              <w:rPr>
                <w:rFonts w:ascii="Batang" w:eastAsia="Batang" w:hAnsi="Batang"/>
                <w:sz w:val="22"/>
                <w:szCs w:val="22"/>
              </w:rPr>
              <w:t>ou</w:t>
            </w:r>
            <w:r>
              <w:rPr>
                <w:rFonts w:ascii="Batang" w:eastAsia="Batang" w:hAnsi="Batang"/>
                <w:sz w:val="22"/>
                <w:szCs w:val="22"/>
              </w:rPr>
              <w:t>s placer pour effectuer tel test?</w:t>
            </w:r>
          </w:p>
          <w:p w:rsidR="00A048F8" w:rsidRDefault="00A048F8" w:rsidP="00CF1CF3">
            <w:pPr>
              <w:numPr>
                <w:ilvl w:val="1"/>
                <w:numId w:val="33"/>
              </w:numPr>
              <w:jc w:val="both"/>
              <w:rPr>
                <w:rFonts w:ascii="Batang" w:eastAsia="Batang" w:hAnsi="Batang"/>
                <w:sz w:val="22"/>
                <w:szCs w:val="22"/>
              </w:rPr>
            </w:pPr>
            <w:r>
              <w:rPr>
                <w:rFonts w:ascii="Batang" w:eastAsia="Batang" w:hAnsi="Batang"/>
                <w:sz w:val="22"/>
                <w:szCs w:val="22"/>
              </w:rPr>
              <w:t>Est-ce important d’être honnête dans le compte rendu de nos résultats? Pourquoi?</w:t>
            </w:r>
          </w:p>
          <w:p w:rsidR="00A048F8" w:rsidRDefault="00A048F8" w:rsidP="00A048F8">
            <w:pPr>
              <w:jc w:val="both"/>
              <w:rPr>
                <w:rFonts w:ascii="Batang" w:eastAsia="Batang" w:hAnsi="Batang"/>
                <w:sz w:val="22"/>
                <w:szCs w:val="22"/>
              </w:rPr>
            </w:pPr>
          </w:p>
          <w:p w:rsidR="00A048F8" w:rsidRDefault="00FD160D" w:rsidP="00A048F8">
            <w:pPr>
              <w:jc w:val="both"/>
              <w:rPr>
                <w:rFonts w:ascii="Batang" w:eastAsia="Batang" w:hAnsi="Batang"/>
                <w:b/>
                <w:u w:val="single"/>
              </w:rPr>
            </w:pPr>
            <w:r>
              <w:rPr>
                <w:rFonts w:ascii="Batang" w:eastAsia="Batang" w:hAnsi="Batang"/>
                <w:b/>
                <w:bCs/>
                <w:u w:val="single"/>
              </w:rPr>
              <w:t>Tâche </w:t>
            </w:r>
            <w:r w:rsidR="00A048F8" w:rsidRPr="0040219A">
              <w:rPr>
                <w:rFonts w:ascii="Batang" w:eastAsia="Batang" w:hAnsi="Batang"/>
                <w:b/>
                <w:bCs/>
                <w:u w:val="single"/>
              </w:rPr>
              <w:t xml:space="preserve">3 : </w:t>
            </w:r>
            <w:r w:rsidR="00A048F8" w:rsidRPr="0040219A">
              <w:rPr>
                <w:rFonts w:ascii="Batang" w:eastAsia="Batang" w:hAnsi="Batang"/>
                <w:b/>
                <w:u w:val="single"/>
              </w:rPr>
              <w:t>Tâche à des fins diagnostiques</w:t>
            </w:r>
            <w:r w:rsidR="00A048F8">
              <w:rPr>
                <w:rFonts w:ascii="Batang" w:eastAsia="Batang" w:hAnsi="Batang"/>
                <w:b/>
                <w:u w:val="single"/>
              </w:rPr>
              <w:t xml:space="preserve"> (40 minutes)</w:t>
            </w:r>
          </w:p>
          <w:p w:rsidR="00A048F8" w:rsidRDefault="003C54AA" w:rsidP="00A048F8">
            <w:pPr>
              <w:jc w:val="both"/>
              <w:rPr>
                <w:rFonts w:ascii="Batang" w:eastAsia="Batang" w:hAnsi="Batang"/>
                <w:b/>
                <w:u w:val="single"/>
              </w:rPr>
            </w:pPr>
            <w:r w:rsidRPr="003C54AA">
              <w:rPr>
                <w:rFonts w:ascii="Batang" w:eastAsia="Batang" w:hAnsi="Batang"/>
                <w:b/>
                <w:bCs/>
                <w:sz w:val="20"/>
                <w:szCs w:val="20"/>
              </w:rPr>
              <w:t>Fonction : Aide à l’apprentissage</w:t>
            </w:r>
          </w:p>
          <w:p w:rsidR="00A048F8" w:rsidRDefault="00A048F8" w:rsidP="00A048F8">
            <w:pPr>
              <w:jc w:val="both"/>
              <w:rPr>
                <w:rFonts w:ascii="Batang" w:eastAsia="Batang" w:hAnsi="Batang"/>
                <w:sz w:val="22"/>
                <w:szCs w:val="22"/>
              </w:rPr>
            </w:pPr>
            <w:r w:rsidRPr="003D7F1E">
              <w:rPr>
                <w:rFonts w:ascii="Batang" w:eastAsia="Batang" w:hAnsi="Batang"/>
                <w:sz w:val="22"/>
                <w:szCs w:val="22"/>
              </w:rPr>
              <w:t>L’</w:t>
            </w:r>
            <w:r>
              <w:rPr>
                <w:rFonts w:ascii="Batang" w:eastAsia="Batang" w:hAnsi="Batang"/>
                <w:sz w:val="22"/>
                <w:szCs w:val="22"/>
              </w:rPr>
              <w:t xml:space="preserve">enseignant cite les différents tests qui seront </w:t>
            </w:r>
            <w:r w:rsidR="00FD160D">
              <w:rPr>
                <w:rFonts w:ascii="Batang" w:eastAsia="Batang" w:hAnsi="Batang"/>
                <w:sz w:val="22"/>
                <w:szCs w:val="22"/>
              </w:rPr>
              <w:t>effectués</w:t>
            </w:r>
            <w:r>
              <w:rPr>
                <w:rFonts w:ascii="Batang" w:eastAsia="Batang" w:hAnsi="Batang"/>
                <w:sz w:val="22"/>
                <w:szCs w:val="22"/>
              </w:rPr>
              <w:t xml:space="preserve"> durant le présent cours.</w:t>
            </w:r>
          </w:p>
          <w:p w:rsidR="00A048F8" w:rsidRDefault="00A048F8" w:rsidP="00CF1CF3">
            <w:pPr>
              <w:numPr>
                <w:ilvl w:val="1"/>
                <w:numId w:val="33"/>
              </w:numPr>
              <w:jc w:val="both"/>
              <w:rPr>
                <w:rFonts w:ascii="Batang" w:eastAsia="Batang" w:hAnsi="Batang"/>
                <w:sz w:val="22"/>
                <w:szCs w:val="22"/>
              </w:rPr>
            </w:pPr>
            <w:r>
              <w:rPr>
                <w:rFonts w:ascii="Batang" w:eastAsia="Batang" w:hAnsi="Batang"/>
                <w:sz w:val="22"/>
                <w:szCs w:val="22"/>
              </w:rPr>
              <w:t>Test navette (endurance cardiorespiratoire)</w:t>
            </w:r>
          </w:p>
          <w:p w:rsidR="00A048F8" w:rsidRDefault="00A048F8" w:rsidP="00CF1CF3">
            <w:pPr>
              <w:numPr>
                <w:ilvl w:val="1"/>
                <w:numId w:val="33"/>
              </w:numPr>
              <w:jc w:val="both"/>
              <w:rPr>
                <w:rFonts w:ascii="Batang" w:eastAsia="Batang" w:hAnsi="Batang"/>
                <w:sz w:val="22"/>
                <w:szCs w:val="22"/>
              </w:rPr>
            </w:pPr>
            <w:r>
              <w:rPr>
                <w:rFonts w:ascii="Batang" w:eastAsia="Batang" w:hAnsi="Batang"/>
                <w:sz w:val="22"/>
                <w:szCs w:val="22"/>
              </w:rPr>
              <w:t>Test de redressement assis (endurance/force musculaire)</w:t>
            </w:r>
          </w:p>
          <w:p w:rsidR="00A048F8" w:rsidRDefault="00A048F8" w:rsidP="00CF1CF3">
            <w:pPr>
              <w:numPr>
                <w:ilvl w:val="1"/>
                <w:numId w:val="33"/>
              </w:numPr>
              <w:jc w:val="both"/>
              <w:rPr>
                <w:rFonts w:ascii="Batang" w:eastAsia="Batang" w:hAnsi="Batang"/>
                <w:sz w:val="22"/>
                <w:szCs w:val="22"/>
              </w:rPr>
            </w:pPr>
            <w:r>
              <w:rPr>
                <w:rFonts w:ascii="Batang" w:eastAsia="Batang" w:hAnsi="Batang"/>
                <w:sz w:val="22"/>
                <w:szCs w:val="22"/>
              </w:rPr>
              <w:t>Test de flexion du tronc (souplesse)</w:t>
            </w:r>
          </w:p>
          <w:p w:rsidR="00A048F8" w:rsidRPr="00EC15B8" w:rsidRDefault="00A048F8" w:rsidP="00CF1CF3">
            <w:pPr>
              <w:numPr>
                <w:ilvl w:val="1"/>
                <w:numId w:val="33"/>
              </w:numPr>
              <w:jc w:val="both"/>
              <w:rPr>
                <w:rFonts w:ascii="Batang" w:eastAsia="Batang" w:hAnsi="Batang"/>
                <w:sz w:val="22"/>
                <w:szCs w:val="22"/>
              </w:rPr>
            </w:pPr>
            <w:r>
              <w:rPr>
                <w:rFonts w:ascii="Batang" w:eastAsia="Batang" w:hAnsi="Batang"/>
                <w:sz w:val="22"/>
                <w:szCs w:val="22"/>
              </w:rPr>
              <w:t xml:space="preserve">Test de traction </w:t>
            </w:r>
            <w:r w:rsidR="007E5E59">
              <w:rPr>
                <w:rFonts w:ascii="Batang" w:eastAsia="Batang" w:hAnsi="Batang"/>
                <w:sz w:val="22"/>
                <w:szCs w:val="22"/>
              </w:rPr>
              <w:t>« </w:t>
            </w:r>
            <w:r>
              <w:rPr>
                <w:rFonts w:ascii="Batang" w:eastAsia="Batang" w:hAnsi="Batang"/>
                <w:sz w:val="22"/>
                <w:szCs w:val="22"/>
              </w:rPr>
              <w:t>push-up</w:t>
            </w:r>
            <w:r w:rsidR="007E5E59">
              <w:rPr>
                <w:rFonts w:ascii="Batang" w:eastAsia="Batang" w:hAnsi="Batang"/>
                <w:sz w:val="22"/>
                <w:szCs w:val="22"/>
              </w:rPr>
              <w:t> »</w:t>
            </w:r>
            <w:r>
              <w:rPr>
                <w:rFonts w:ascii="Batang" w:eastAsia="Batang" w:hAnsi="Batang"/>
                <w:sz w:val="22"/>
                <w:szCs w:val="22"/>
              </w:rPr>
              <w:t xml:space="preserve"> (endurance et force musculaire)</w:t>
            </w:r>
          </w:p>
          <w:p w:rsidR="00A048F8" w:rsidRPr="00C6728D" w:rsidRDefault="00A048F8" w:rsidP="00CF1CF3">
            <w:pPr>
              <w:numPr>
                <w:ilvl w:val="1"/>
                <w:numId w:val="33"/>
              </w:numPr>
              <w:jc w:val="both"/>
              <w:rPr>
                <w:rFonts w:ascii="Batang" w:eastAsia="Batang" w:hAnsi="Batang"/>
                <w:sz w:val="22"/>
                <w:szCs w:val="22"/>
              </w:rPr>
            </w:pPr>
            <w:r>
              <w:rPr>
                <w:rFonts w:ascii="Batang" w:eastAsia="Batang" w:hAnsi="Batang"/>
                <w:sz w:val="22"/>
                <w:szCs w:val="22"/>
              </w:rPr>
              <w:t>Test de saut en longueur sans élan, les pieds joints (force explosive)</w:t>
            </w:r>
          </w:p>
          <w:p w:rsidR="00A048F8" w:rsidRPr="00EC15B8" w:rsidRDefault="00A048F8" w:rsidP="00A048F8">
            <w:pPr>
              <w:jc w:val="both"/>
              <w:rPr>
                <w:rFonts w:ascii="Batang" w:eastAsia="Batang" w:hAnsi="Batang"/>
                <w:sz w:val="22"/>
                <w:szCs w:val="22"/>
              </w:rPr>
            </w:pPr>
          </w:p>
          <w:p w:rsidR="00A048F8" w:rsidRDefault="00A048F8" w:rsidP="00A048F8">
            <w:pPr>
              <w:jc w:val="both"/>
              <w:rPr>
                <w:rFonts w:ascii="Batang" w:eastAsia="Batang" w:hAnsi="Batang"/>
                <w:sz w:val="22"/>
                <w:szCs w:val="22"/>
              </w:rPr>
            </w:pPr>
            <w:r w:rsidRPr="00087A8F">
              <w:rPr>
                <w:rFonts w:ascii="Batang" w:eastAsia="Batang" w:hAnsi="Batang"/>
                <w:sz w:val="22"/>
                <w:szCs w:val="22"/>
              </w:rPr>
              <w:t>Ensuite, il expose les in</w:t>
            </w:r>
            <w:r>
              <w:rPr>
                <w:rFonts w:ascii="Batang" w:eastAsia="Batang" w:hAnsi="Batang"/>
                <w:sz w:val="22"/>
                <w:szCs w:val="22"/>
              </w:rPr>
              <w:t>s</w:t>
            </w:r>
            <w:r w:rsidRPr="00087A8F">
              <w:rPr>
                <w:rFonts w:ascii="Batang" w:eastAsia="Batang" w:hAnsi="Batang"/>
                <w:sz w:val="22"/>
                <w:szCs w:val="22"/>
              </w:rPr>
              <w:t>tructions du premier test</w:t>
            </w:r>
            <w:r>
              <w:rPr>
                <w:rFonts w:ascii="Batang" w:eastAsia="Batang" w:hAnsi="Batang"/>
                <w:sz w:val="22"/>
                <w:szCs w:val="22"/>
              </w:rPr>
              <w:t>, fait une courte démo</w:t>
            </w:r>
            <w:r w:rsidR="00FD160D">
              <w:rPr>
                <w:rFonts w:ascii="Batang" w:eastAsia="Batang" w:hAnsi="Batang"/>
                <w:sz w:val="22"/>
                <w:szCs w:val="22"/>
              </w:rPr>
              <w:t xml:space="preserve">nstration </w:t>
            </w:r>
            <w:r>
              <w:rPr>
                <w:rFonts w:ascii="Batang" w:eastAsia="Batang" w:hAnsi="Batang"/>
                <w:sz w:val="22"/>
                <w:szCs w:val="22"/>
              </w:rPr>
              <w:t xml:space="preserve">et place les jeunes en situation. Lorsque les jeunes abandonnent ou sont éliminés, ils doivent inscrire </w:t>
            </w:r>
            <w:r w:rsidR="00FD160D">
              <w:rPr>
                <w:rFonts w:ascii="Batang" w:eastAsia="Batang" w:hAnsi="Batang"/>
                <w:sz w:val="22"/>
                <w:szCs w:val="22"/>
              </w:rPr>
              <w:t>leurs</w:t>
            </w:r>
            <w:r>
              <w:rPr>
                <w:rFonts w:ascii="Batang" w:eastAsia="Batang" w:hAnsi="Batang"/>
                <w:sz w:val="22"/>
                <w:szCs w:val="22"/>
              </w:rPr>
              <w:t xml:space="preserve"> résultats dans la </w:t>
            </w:r>
            <w:r w:rsidR="00FD160D">
              <w:rPr>
                <w:rFonts w:ascii="Batang" w:eastAsia="Batang" w:hAnsi="Batang"/>
                <w:sz w:val="22"/>
                <w:szCs w:val="22"/>
              </w:rPr>
              <w:t>section </w:t>
            </w:r>
            <w:r>
              <w:rPr>
                <w:rFonts w:ascii="Batang" w:eastAsia="Batang" w:hAnsi="Batang"/>
                <w:sz w:val="22"/>
                <w:szCs w:val="22"/>
              </w:rPr>
              <w:t xml:space="preserve">4 du cahier de l’élève </w:t>
            </w:r>
            <w:r w:rsidR="00FD160D">
              <w:rPr>
                <w:rFonts w:ascii="Batang" w:eastAsia="Batang" w:hAnsi="Batang"/>
                <w:sz w:val="22"/>
                <w:szCs w:val="22"/>
              </w:rPr>
              <w:t xml:space="preserve">intitulé </w:t>
            </w:r>
            <w:r>
              <w:rPr>
                <w:rFonts w:ascii="Batang" w:eastAsia="Batang" w:hAnsi="Batang"/>
                <w:i/>
                <w:sz w:val="22"/>
                <w:szCs w:val="22"/>
              </w:rPr>
              <w:t>mes résultats aux tests en décembre 2014</w:t>
            </w:r>
            <w:r>
              <w:rPr>
                <w:rFonts w:ascii="Batang" w:eastAsia="Batang" w:hAnsi="Batang"/>
                <w:sz w:val="22"/>
                <w:szCs w:val="22"/>
              </w:rPr>
              <w:t xml:space="preserve">, puis aller donner les résultats à l’enseignant (il garde une trace lui aussi). </w:t>
            </w:r>
          </w:p>
          <w:p w:rsidR="00A048F8" w:rsidRDefault="00A048F8" w:rsidP="00A048F8">
            <w:pPr>
              <w:ind w:right="-900"/>
              <w:rPr>
                <w:rFonts w:ascii="Batang" w:eastAsia="Batang" w:hAnsi="Batang"/>
                <w:sz w:val="22"/>
                <w:szCs w:val="22"/>
              </w:rPr>
            </w:pPr>
            <w:r>
              <w:rPr>
                <w:rFonts w:ascii="Batang" w:eastAsia="Batang" w:hAnsi="Batang"/>
                <w:sz w:val="22"/>
                <w:szCs w:val="22"/>
              </w:rPr>
              <w:t>Suivre la même procédure pour le test navette et le teste de redressement (doivent être fait en gros group</w:t>
            </w:r>
            <w:r w:rsidR="00FD160D">
              <w:rPr>
                <w:rFonts w:ascii="Batang" w:eastAsia="Batang" w:hAnsi="Batang"/>
                <w:sz w:val="22"/>
                <w:szCs w:val="22"/>
              </w:rPr>
              <w:t>es</w:t>
            </w:r>
            <w:r>
              <w:rPr>
                <w:rFonts w:ascii="Batang" w:eastAsia="Batang" w:hAnsi="Batang"/>
                <w:sz w:val="22"/>
                <w:szCs w:val="22"/>
              </w:rPr>
              <w:t xml:space="preserve"> </w:t>
            </w:r>
            <w:r w:rsidR="00FD160D">
              <w:rPr>
                <w:rFonts w:ascii="Batang" w:eastAsia="Batang" w:hAnsi="Batang"/>
                <w:sz w:val="22"/>
                <w:szCs w:val="22"/>
              </w:rPr>
              <w:t>dus</w:t>
            </w:r>
            <w:r>
              <w:rPr>
                <w:rFonts w:ascii="Batang" w:eastAsia="Batang" w:hAnsi="Batang"/>
                <w:sz w:val="22"/>
                <w:szCs w:val="22"/>
              </w:rPr>
              <w:t xml:space="preserve"> à la cassette)</w:t>
            </w:r>
          </w:p>
          <w:p w:rsidR="00A048F8" w:rsidRDefault="00A048F8" w:rsidP="00A048F8">
            <w:pPr>
              <w:ind w:right="-900"/>
              <w:rPr>
                <w:rFonts w:ascii="Batang" w:eastAsia="Batang" w:hAnsi="Batang"/>
                <w:sz w:val="22"/>
                <w:szCs w:val="22"/>
              </w:rPr>
            </w:pPr>
          </w:p>
          <w:p w:rsidR="00A048F8" w:rsidRDefault="00A048F8" w:rsidP="00A048F8">
            <w:pPr>
              <w:jc w:val="both"/>
              <w:rPr>
                <w:rFonts w:ascii="Batang" w:eastAsia="Batang" w:hAnsi="Batang"/>
                <w:sz w:val="22"/>
                <w:szCs w:val="22"/>
              </w:rPr>
            </w:pPr>
            <w:r>
              <w:rPr>
                <w:rFonts w:ascii="Batang" w:eastAsia="Batang" w:hAnsi="Batang"/>
                <w:sz w:val="22"/>
                <w:szCs w:val="22"/>
              </w:rPr>
              <w:t>Pour les trois derniers tests, ils sont effectués de manière autonome par les élèves en suivant le mode de fonctionnement des ateliers. Les explications de chaque test seront rédigées sur une feuille placée au mur. Des graphiques y seront jumelés et les élèves pourront toujours se référer à l’enseignant pour les questions restantes</w:t>
            </w:r>
            <w:r w:rsidR="007E5E59">
              <w:rPr>
                <w:rFonts w:ascii="Batang" w:eastAsia="Batang" w:hAnsi="Batang"/>
                <w:sz w:val="22"/>
                <w:szCs w:val="22"/>
              </w:rPr>
              <w:t xml:space="preserve">. </w:t>
            </w:r>
            <w:r>
              <w:rPr>
                <w:rFonts w:ascii="Batang" w:eastAsia="Batang" w:hAnsi="Batang"/>
                <w:sz w:val="22"/>
                <w:szCs w:val="22"/>
              </w:rPr>
              <w:t xml:space="preserve">Les élèves devront inscrire les résultats obtenus dans la </w:t>
            </w:r>
            <w:r w:rsidR="00FD160D">
              <w:rPr>
                <w:rFonts w:ascii="Batang" w:eastAsia="Batang" w:hAnsi="Batang"/>
                <w:sz w:val="22"/>
                <w:szCs w:val="22"/>
              </w:rPr>
              <w:t>section </w:t>
            </w:r>
            <w:r>
              <w:rPr>
                <w:rFonts w:ascii="Batang" w:eastAsia="Batang" w:hAnsi="Batang"/>
                <w:sz w:val="22"/>
                <w:szCs w:val="22"/>
              </w:rPr>
              <w:t xml:space="preserve">4 du cahier de l’élève </w:t>
            </w:r>
            <w:r w:rsidR="00FD160D">
              <w:rPr>
                <w:rFonts w:ascii="Batang" w:eastAsia="Batang" w:hAnsi="Batang"/>
                <w:sz w:val="22"/>
                <w:szCs w:val="22"/>
              </w:rPr>
              <w:t xml:space="preserve">intitulé </w:t>
            </w:r>
            <w:r>
              <w:rPr>
                <w:rFonts w:ascii="Batang" w:eastAsia="Batang" w:hAnsi="Batang"/>
                <w:i/>
                <w:sz w:val="22"/>
                <w:szCs w:val="22"/>
              </w:rPr>
              <w:t>mes résultats aux tests en décembre 2014</w:t>
            </w:r>
            <w:r>
              <w:rPr>
                <w:rFonts w:ascii="Batang" w:eastAsia="Batang" w:hAnsi="Batang"/>
                <w:sz w:val="22"/>
                <w:szCs w:val="22"/>
              </w:rPr>
              <w:t xml:space="preserve">, puis aller donner les résultats à l’enseignant (il garde une trace lui aussi). </w:t>
            </w:r>
          </w:p>
          <w:p w:rsidR="00AE1718" w:rsidRPr="00966B36" w:rsidRDefault="00AE1718" w:rsidP="00A048F8">
            <w:pPr>
              <w:ind w:right="-900"/>
              <w:rPr>
                <w:rFonts w:ascii="Batang" w:eastAsia="Batang" w:hAnsi="Batang"/>
                <w:b/>
                <w:caps/>
                <w:sz w:val="22"/>
              </w:rPr>
            </w:pPr>
          </w:p>
          <w:p w:rsidR="00A048F8" w:rsidRDefault="00A048F8" w:rsidP="00A048F8">
            <w:pPr>
              <w:ind w:right="-102"/>
              <w:rPr>
                <w:rFonts w:ascii="Batang" w:eastAsia="Batang" w:hAnsi="Batang"/>
                <w:sz w:val="22"/>
                <w:szCs w:val="22"/>
              </w:rPr>
            </w:pPr>
            <w:r w:rsidRPr="00087A8F">
              <w:rPr>
                <w:rFonts w:ascii="Batang" w:eastAsia="Batang" w:hAnsi="Batang"/>
                <w:b/>
                <w:sz w:val="22"/>
                <w:szCs w:val="22"/>
              </w:rPr>
              <w:t>Test Navette</w:t>
            </w:r>
            <w:r>
              <w:rPr>
                <w:rFonts w:ascii="Batang" w:eastAsia="Batang" w:hAnsi="Batang"/>
                <w:b/>
                <w:sz w:val="22"/>
                <w:szCs w:val="22"/>
              </w:rPr>
              <w:t xml:space="preserve"> (15 minutes)</w:t>
            </w:r>
            <w:r>
              <w:rPr>
                <w:rFonts w:ascii="Batang" w:eastAsia="Batang" w:hAnsi="Batang"/>
                <w:sz w:val="22"/>
                <w:szCs w:val="22"/>
              </w:rPr>
              <w:t> :</w:t>
            </w:r>
          </w:p>
          <w:p w:rsidR="00A048F8" w:rsidRDefault="00A048F8" w:rsidP="00A048F8">
            <w:pPr>
              <w:jc w:val="both"/>
              <w:rPr>
                <w:rFonts w:ascii="Batang" w:eastAsia="Batang" w:hAnsi="Batang"/>
                <w:sz w:val="22"/>
                <w:szCs w:val="22"/>
              </w:rPr>
            </w:pPr>
            <w:r>
              <w:rPr>
                <w:rFonts w:ascii="Batang" w:eastAsia="Batang" w:hAnsi="Batang"/>
                <w:sz w:val="22"/>
                <w:szCs w:val="22"/>
              </w:rPr>
              <w:t xml:space="preserve">L’élève doit se placer sur la ligne de départ et réaliser le plus grand nombre d’allers/retours en suivant la cadence émit par le signal sonore de la cassette préenregistrée. </w:t>
            </w:r>
          </w:p>
          <w:p w:rsidR="00A048F8" w:rsidRDefault="00A048F8" w:rsidP="00A048F8">
            <w:pPr>
              <w:jc w:val="both"/>
              <w:rPr>
                <w:rFonts w:ascii="Batang" w:eastAsia="Batang" w:hAnsi="Batang"/>
                <w:sz w:val="22"/>
                <w:szCs w:val="22"/>
              </w:rPr>
            </w:pPr>
            <w:r>
              <w:rPr>
                <w:rFonts w:ascii="Batang" w:eastAsia="Batang" w:hAnsi="Batang"/>
                <w:sz w:val="22"/>
                <w:szCs w:val="22"/>
              </w:rPr>
              <w:t xml:space="preserve"> </w:t>
            </w:r>
          </w:p>
          <w:p w:rsidR="00A048F8" w:rsidRDefault="00A048F8" w:rsidP="00A048F8">
            <w:pPr>
              <w:jc w:val="both"/>
              <w:rPr>
                <w:rFonts w:ascii="Batang" w:eastAsia="Batang" w:hAnsi="Batang"/>
                <w:sz w:val="22"/>
                <w:szCs w:val="22"/>
              </w:rPr>
            </w:pPr>
            <w:r>
              <w:rPr>
                <w:rFonts w:ascii="Batang" w:eastAsia="Batang" w:hAnsi="Batang"/>
                <w:sz w:val="22"/>
                <w:szCs w:val="22"/>
              </w:rPr>
              <w:t xml:space="preserve">La distance entre les deux lignes (plots) est exactement de 20 mètres. </w:t>
            </w:r>
          </w:p>
          <w:p w:rsidR="00A048F8" w:rsidRDefault="00A048F8" w:rsidP="00A048F8">
            <w:pPr>
              <w:jc w:val="both"/>
              <w:rPr>
                <w:rFonts w:ascii="Batang" w:eastAsia="Batang" w:hAnsi="Batang"/>
                <w:sz w:val="22"/>
                <w:szCs w:val="22"/>
              </w:rPr>
            </w:pPr>
          </w:p>
          <w:p w:rsidR="00A048F8" w:rsidRDefault="00A048F8" w:rsidP="00A048F8">
            <w:pPr>
              <w:jc w:val="both"/>
              <w:rPr>
                <w:rFonts w:ascii="Batang" w:eastAsia="Batang" w:hAnsi="Batang"/>
                <w:sz w:val="22"/>
                <w:szCs w:val="22"/>
              </w:rPr>
            </w:pPr>
            <w:r>
              <w:rPr>
                <w:rFonts w:ascii="Batang" w:eastAsia="Batang" w:hAnsi="Batang"/>
                <w:sz w:val="22"/>
                <w:szCs w:val="22"/>
              </w:rPr>
              <w:t>L’élève doit avoir planté un pied derrière le plot avant de pouvoir effectuer un demi-tour et repartir. Si l’élève arrive avant le signal sonore, il attend ce dernier pour repartir. S’il arrive après le signal sonore, il ne peut s’arrêter et doit poursuivre.</w:t>
            </w:r>
          </w:p>
          <w:p w:rsidR="00A048F8" w:rsidRDefault="00A048F8" w:rsidP="00CF1CF3">
            <w:pPr>
              <w:numPr>
                <w:ilvl w:val="1"/>
                <w:numId w:val="33"/>
              </w:numPr>
              <w:jc w:val="both"/>
              <w:rPr>
                <w:rFonts w:ascii="Batang" w:eastAsia="Batang" w:hAnsi="Batang"/>
                <w:sz w:val="22"/>
                <w:szCs w:val="22"/>
              </w:rPr>
            </w:pPr>
            <w:r>
              <w:rPr>
                <w:rFonts w:ascii="Batang" w:eastAsia="Batang" w:hAnsi="Batang"/>
                <w:sz w:val="22"/>
                <w:szCs w:val="22"/>
              </w:rPr>
              <w:t xml:space="preserve">Lorsque l’élève en retard est à 2 mètres ou plus de la ligne lors bip, il est automatiquement éliminé et son test s’achève. </w:t>
            </w:r>
          </w:p>
          <w:p w:rsidR="00A048F8" w:rsidRDefault="00A048F8" w:rsidP="00A048F8">
            <w:pPr>
              <w:jc w:val="both"/>
              <w:rPr>
                <w:rFonts w:ascii="Batang" w:eastAsia="Batang" w:hAnsi="Batang"/>
                <w:sz w:val="22"/>
                <w:szCs w:val="22"/>
              </w:rPr>
            </w:pPr>
            <w:r>
              <w:rPr>
                <w:rFonts w:ascii="Batang" w:eastAsia="Batang" w:hAnsi="Batang"/>
                <w:sz w:val="22"/>
                <w:szCs w:val="22"/>
              </w:rPr>
              <w:t xml:space="preserve">Le numéro de palier qui doit être inscrit dans les documents est le numéro du dernier palier COMPLÉTÉ par l’élève avant d’avoir été arrêté ou avant qu’il abandonne. </w:t>
            </w:r>
          </w:p>
          <w:p w:rsidR="00D56CEA" w:rsidRDefault="00D56CEA" w:rsidP="00A048F8">
            <w:pPr>
              <w:jc w:val="both"/>
              <w:rPr>
                <w:rFonts w:ascii="Batang" w:eastAsia="Batang" w:hAnsi="Batang"/>
                <w:sz w:val="22"/>
                <w:szCs w:val="22"/>
              </w:rPr>
            </w:pPr>
          </w:p>
          <w:p w:rsidR="00A048F8" w:rsidRDefault="00A048F8" w:rsidP="00A048F8">
            <w:pPr>
              <w:jc w:val="center"/>
              <w:rPr>
                <w:rFonts w:ascii="Batang" w:eastAsia="Batang" w:hAnsi="Batang"/>
                <w:sz w:val="22"/>
                <w:szCs w:val="22"/>
              </w:rPr>
            </w:pPr>
            <w:r w:rsidRPr="00A921AC">
              <w:rPr>
                <w:rFonts w:ascii="Batang" w:eastAsia="Batang" w:hAnsi="Batang"/>
                <w:sz w:val="22"/>
                <w:szCs w:val="22"/>
                <w:u w:val="single"/>
              </w:rPr>
              <w:t>Schéma test navette</w:t>
            </w:r>
          </w:p>
          <w:p w:rsidR="00A048F8" w:rsidRDefault="0037466E" w:rsidP="00A048F8">
            <w:pPr>
              <w:jc w:val="center"/>
              <w:rPr>
                <w:rFonts w:ascii="Batang" w:eastAsia="Batang" w:hAnsi="Batang"/>
                <w:sz w:val="22"/>
                <w:szCs w:val="22"/>
              </w:rPr>
            </w:pPr>
            <w:r>
              <w:rPr>
                <w:rFonts w:ascii="Batang" w:eastAsia="Batang" w:hAnsi="Batang"/>
                <w:noProof/>
                <w:sz w:val="22"/>
                <w:szCs w:val="22"/>
                <w:lang w:eastAsia="fr-CA"/>
              </w:rPr>
              <w:drawing>
                <wp:inline distT="0" distB="0" distL="0" distR="0">
                  <wp:extent cx="1082040" cy="1082040"/>
                  <wp:effectExtent l="0" t="0" r="3810" b="3810"/>
                  <wp:docPr id="9" name="Image 9" descr="test-navette-150x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est-navette-150x15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82040" cy="1082040"/>
                          </a:xfrm>
                          <a:prstGeom prst="rect">
                            <a:avLst/>
                          </a:prstGeom>
                          <a:noFill/>
                          <a:ln>
                            <a:noFill/>
                          </a:ln>
                        </pic:spPr>
                      </pic:pic>
                    </a:graphicData>
                  </a:graphic>
                </wp:inline>
              </w:drawing>
            </w:r>
            <w:r w:rsidR="00A048F8">
              <w:rPr>
                <w:rFonts w:ascii="Batang" w:eastAsia="Batang" w:hAnsi="Batang"/>
                <w:sz w:val="22"/>
                <w:szCs w:val="22"/>
              </w:rPr>
              <w:t xml:space="preserve">                                         </w:t>
            </w:r>
          </w:p>
          <w:p w:rsidR="00A048F8" w:rsidRDefault="00506E0B" w:rsidP="00506E0B">
            <w:pPr>
              <w:jc w:val="center"/>
              <w:rPr>
                <w:rFonts w:ascii="Batang" w:eastAsia="Batang" w:hAnsi="Batang"/>
                <w:sz w:val="16"/>
                <w:szCs w:val="16"/>
              </w:rPr>
            </w:pPr>
            <w:r>
              <w:rPr>
                <w:rFonts w:ascii="Batang" w:eastAsia="Batang" w:hAnsi="Batang"/>
                <w:sz w:val="16"/>
                <w:szCs w:val="16"/>
              </w:rPr>
              <w:t xml:space="preserve">Source : </w:t>
            </w:r>
            <w:hyperlink r:id="rId46" w:tooltip="Articles par Dr. Patrick Bacquaert" w:history="1">
              <w:r w:rsidRPr="00B66D7E">
                <w:rPr>
                  <w:rStyle w:val="Lienhypertexte"/>
                  <w:rFonts w:ascii="Batang" w:eastAsia="Batang" w:hAnsi="Batang"/>
                  <w:color w:val="auto"/>
                  <w:sz w:val="16"/>
                  <w:szCs w:val="16"/>
                  <w:u w:val="none"/>
                  <w:shd w:val="clear" w:color="auto" w:fill="FFFFFF"/>
                </w:rPr>
                <w:t xml:space="preserve">Dr. Patrick </w:t>
              </w:r>
              <w:proofErr w:type="spellStart"/>
              <w:r w:rsidRPr="00B66D7E">
                <w:rPr>
                  <w:rStyle w:val="Lienhypertexte"/>
                  <w:rFonts w:ascii="Batang" w:eastAsia="Batang" w:hAnsi="Batang"/>
                  <w:color w:val="auto"/>
                  <w:sz w:val="16"/>
                  <w:szCs w:val="16"/>
                  <w:u w:val="none"/>
                  <w:shd w:val="clear" w:color="auto" w:fill="FFFFFF"/>
                </w:rPr>
                <w:t>Bacquaert</w:t>
              </w:r>
              <w:proofErr w:type="spellEnd"/>
            </w:hyperlink>
            <w:r w:rsidRPr="00B66D7E">
              <w:rPr>
                <w:rFonts w:ascii="Batang" w:eastAsia="Batang" w:hAnsi="Batang"/>
                <w:sz w:val="16"/>
                <w:szCs w:val="16"/>
              </w:rPr>
              <w:t xml:space="preserve"> </w:t>
            </w:r>
            <w:r>
              <w:rPr>
                <w:rFonts w:ascii="Batang" w:eastAsia="Batang" w:hAnsi="Batang"/>
                <w:sz w:val="16"/>
                <w:szCs w:val="16"/>
              </w:rPr>
              <w:t xml:space="preserve"> (2013</w:t>
            </w:r>
            <w:r w:rsidR="00D56CEA">
              <w:rPr>
                <w:rFonts w:ascii="Batang" w:eastAsia="Batang" w:hAnsi="Batang"/>
                <w:sz w:val="16"/>
                <w:szCs w:val="16"/>
              </w:rPr>
              <w:t>)</w:t>
            </w:r>
          </w:p>
          <w:p w:rsidR="00D56CEA" w:rsidRDefault="00D56CEA" w:rsidP="00506E0B">
            <w:pPr>
              <w:jc w:val="center"/>
              <w:rPr>
                <w:rFonts w:ascii="Batang" w:eastAsia="Batang" w:hAnsi="Batang"/>
                <w:sz w:val="16"/>
                <w:szCs w:val="16"/>
              </w:rPr>
            </w:pPr>
          </w:p>
          <w:p w:rsidR="00506E0B" w:rsidRDefault="00506E0B" w:rsidP="00506E0B">
            <w:pPr>
              <w:jc w:val="center"/>
              <w:rPr>
                <w:rFonts w:ascii="Batang" w:eastAsia="Batang" w:hAnsi="Batang"/>
                <w:sz w:val="22"/>
                <w:szCs w:val="22"/>
              </w:rPr>
            </w:pPr>
          </w:p>
          <w:p w:rsidR="00A048F8" w:rsidRDefault="00A048F8" w:rsidP="00A048F8">
            <w:pPr>
              <w:ind w:right="-102"/>
              <w:jc w:val="both"/>
              <w:rPr>
                <w:rFonts w:ascii="Batang" w:eastAsia="Batang" w:hAnsi="Batang"/>
                <w:b/>
                <w:sz w:val="22"/>
                <w:szCs w:val="22"/>
              </w:rPr>
            </w:pPr>
            <w:r w:rsidRPr="0040219A">
              <w:rPr>
                <w:rFonts w:ascii="Batang" w:eastAsia="Batang" w:hAnsi="Batang"/>
                <w:b/>
                <w:sz w:val="22"/>
                <w:szCs w:val="22"/>
              </w:rPr>
              <w:t>Test cadencé de redressement assis (10 minutes) :</w:t>
            </w:r>
          </w:p>
          <w:p w:rsidR="00A048F8" w:rsidRDefault="00A048F8" w:rsidP="00A048F8">
            <w:pPr>
              <w:ind w:right="40"/>
              <w:jc w:val="both"/>
              <w:rPr>
                <w:rFonts w:ascii="Batang" w:eastAsia="Batang" w:hAnsi="Batang"/>
                <w:sz w:val="22"/>
                <w:szCs w:val="22"/>
              </w:rPr>
            </w:pPr>
            <w:r>
              <w:rPr>
                <w:rFonts w:ascii="Batang" w:eastAsia="Batang" w:hAnsi="Batang"/>
                <w:sz w:val="22"/>
                <w:szCs w:val="22"/>
              </w:rPr>
              <w:t xml:space="preserve">Dans ce test, l’élève doit effectuer 25 redressements assis en suivant une cadence </w:t>
            </w:r>
            <w:r w:rsidR="00FD160D">
              <w:rPr>
                <w:rFonts w:ascii="Batang" w:eastAsia="Batang" w:hAnsi="Batang"/>
                <w:sz w:val="22"/>
                <w:szCs w:val="22"/>
              </w:rPr>
              <w:t>imposée</w:t>
            </w:r>
            <w:r>
              <w:rPr>
                <w:rFonts w:ascii="Batang" w:eastAsia="Batang" w:hAnsi="Batang"/>
                <w:sz w:val="22"/>
                <w:szCs w:val="22"/>
              </w:rPr>
              <w:t xml:space="preserve"> par un métronome (bip). Coucher sur le tapis, l’élève devra placer ses </w:t>
            </w:r>
            <w:r w:rsidR="00FD160D">
              <w:rPr>
                <w:rFonts w:ascii="Batang" w:eastAsia="Batang" w:hAnsi="Batang"/>
                <w:sz w:val="22"/>
                <w:szCs w:val="22"/>
              </w:rPr>
              <w:t>mains</w:t>
            </w:r>
            <w:r>
              <w:rPr>
                <w:rFonts w:ascii="Batang" w:eastAsia="Batang" w:hAnsi="Batang"/>
                <w:sz w:val="22"/>
                <w:szCs w:val="22"/>
              </w:rPr>
              <w:t xml:space="preserve"> sur ses </w:t>
            </w:r>
            <w:r w:rsidR="00FD160D">
              <w:rPr>
                <w:rFonts w:ascii="Batang" w:eastAsia="Batang" w:hAnsi="Batang"/>
                <w:sz w:val="22"/>
                <w:szCs w:val="22"/>
              </w:rPr>
              <w:t>cuisses</w:t>
            </w:r>
            <w:r>
              <w:rPr>
                <w:rFonts w:ascii="Batang" w:eastAsia="Batang" w:hAnsi="Batang"/>
                <w:sz w:val="22"/>
                <w:szCs w:val="22"/>
              </w:rPr>
              <w:t xml:space="preserve"> et les faire glisser, avec la seule force de ses abdominaux, vers les patellas (rotules). Il est important de rappeler aux jeunes de bien déposer la tête et les omoplates au sol après chaque mouvement. </w:t>
            </w:r>
          </w:p>
          <w:p w:rsidR="00A048F8" w:rsidRDefault="00A048F8" w:rsidP="00CF1CF3">
            <w:pPr>
              <w:numPr>
                <w:ilvl w:val="1"/>
                <w:numId w:val="33"/>
              </w:numPr>
              <w:ind w:right="40"/>
              <w:jc w:val="both"/>
              <w:rPr>
                <w:rFonts w:ascii="Batang" w:eastAsia="Batang" w:hAnsi="Batang"/>
                <w:sz w:val="22"/>
                <w:szCs w:val="22"/>
              </w:rPr>
            </w:pPr>
            <w:r>
              <w:rPr>
                <w:rFonts w:ascii="Batang" w:eastAsia="Batang" w:hAnsi="Batang"/>
                <w:sz w:val="22"/>
                <w:szCs w:val="22"/>
              </w:rPr>
              <w:t xml:space="preserve">Lorsque l’élève n’est plus en mesure de suivre la cadence ou qu’il abandonne, le test s’achève immédiatement pour lui. </w:t>
            </w:r>
            <w:r w:rsidR="00FD160D">
              <w:rPr>
                <w:rFonts w:ascii="Batang" w:eastAsia="Batang" w:hAnsi="Batang"/>
                <w:sz w:val="22"/>
                <w:szCs w:val="22"/>
              </w:rPr>
              <w:t>Le</w:t>
            </w:r>
            <w:r>
              <w:rPr>
                <w:rFonts w:ascii="Batang" w:eastAsia="Batang" w:hAnsi="Batang"/>
                <w:sz w:val="22"/>
                <w:szCs w:val="22"/>
              </w:rPr>
              <w:t xml:space="preserve"> compte des redressements assis s’arrêter après le dernier exécuter en entier, selon les instructions donner. </w:t>
            </w:r>
          </w:p>
          <w:p w:rsidR="00D56CEA" w:rsidRDefault="00A048F8" w:rsidP="00CF1CF3">
            <w:pPr>
              <w:numPr>
                <w:ilvl w:val="1"/>
                <w:numId w:val="33"/>
              </w:numPr>
              <w:ind w:right="40"/>
              <w:jc w:val="both"/>
              <w:rPr>
                <w:rFonts w:ascii="Batang" w:eastAsia="Batang" w:hAnsi="Batang"/>
                <w:sz w:val="22"/>
                <w:szCs w:val="22"/>
              </w:rPr>
            </w:pPr>
            <w:r>
              <w:rPr>
                <w:rFonts w:ascii="Batang" w:eastAsia="Batang" w:hAnsi="Batang"/>
                <w:sz w:val="22"/>
                <w:szCs w:val="22"/>
              </w:rPr>
              <w:t xml:space="preserve">Aucune pause n’est permise outre celle de la cadence. </w:t>
            </w:r>
          </w:p>
          <w:p w:rsidR="00D56CEA" w:rsidRPr="00D56CEA" w:rsidRDefault="00D56CEA" w:rsidP="00D56CEA">
            <w:pPr>
              <w:ind w:right="40"/>
              <w:jc w:val="both"/>
              <w:rPr>
                <w:rFonts w:ascii="Batang" w:eastAsia="Batang" w:hAnsi="Batang"/>
                <w:sz w:val="22"/>
                <w:szCs w:val="22"/>
              </w:rPr>
            </w:pPr>
          </w:p>
          <w:p w:rsidR="00A048F8" w:rsidRDefault="000122A0" w:rsidP="00A048F8">
            <w:pPr>
              <w:jc w:val="center"/>
              <w:rPr>
                <w:rFonts w:ascii="Batang" w:eastAsia="Batang" w:hAnsi="Batang"/>
                <w:sz w:val="22"/>
                <w:szCs w:val="22"/>
              </w:rPr>
            </w:pPr>
            <w:r w:rsidRPr="000122A0">
              <w:rPr>
                <w:rFonts w:ascii="Batang" w:eastAsia="Batang" w:hAnsi="Batang"/>
                <w:sz w:val="22"/>
                <w:szCs w:val="22"/>
              </w:rPr>
              <w:t xml:space="preserve">               </w:t>
            </w:r>
            <w:r w:rsidR="00A048F8" w:rsidRPr="00A921AC">
              <w:rPr>
                <w:rFonts w:ascii="Batang" w:eastAsia="Batang" w:hAnsi="Batang"/>
                <w:sz w:val="22"/>
                <w:szCs w:val="22"/>
                <w:u w:val="single"/>
              </w:rPr>
              <w:t>Schéma</w:t>
            </w:r>
            <w:r w:rsidR="00A048F8">
              <w:rPr>
                <w:rFonts w:ascii="Batang" w:eastAsia="Batang" w:hAnsi="Batang"/>
                <w:sz w:val="22"/>
                <w:szCs w:val="22"/>
                <w:u w:val="single"/>
              </w:rPr>
              <w:t xml:space="preserve"> position de redressement assis</w:t>
            </w:r>
          </w:p>
          <w:p w:rsidR="00A048F8" w:rsidRDefault="00A048F8" w:rsidP="00A048F8">
            <w:pPr>
              <w:ind w:right="-900"/>
              <w:rPr>
                <w:rFonts w:ascii="Batang" w:eastAsia="Batang" w:hAnsi="Batang"/>
                <w:b/>
                <w:caps/>
                <w:sz w:val="22"/>
                <w:u w:val="single"/>
              </w:rPr>
            </w:pPr>
          </w:p>
          <w:p w:rsidR="00A048F8" w:rsidRDefault="0037466E" w:rsidP="00A048F8">
            <w:pPr>
              <w:ind w:right="-900"/>
              <w:jc w:val="center"/>
              <w:rPr>
                <w:rFonts w:ascii="Batang" w:eastAsia="Batang" w:hAnsi="Batang"/>
                <w:b/>
                <w:caps/>
                <w:sz w:val="22"/>
                <w:u w:val="single"/>
              </w:rPr>
            </w:pPr>
            <w:r>
              <w:rPr>
                <w:rFonts w:ascii="Batang" w:eastAsia="Batang" w:hAnsi="Batang"/>
                <w:noProof/>
                <w:sz w:val="22"/>
                <w:szCs w:val="22"/>
                <w:lang w:eastAsia="fr-CA"/>
              </w:rPr>
              <w:drawing>
                <wp:inline distT="0" distB="0" distL="0" distR="0">
                  <wp:extent cx="1287780" cy="1028700"/>
                  <wp:effectExtent l="0" t="0" r="7620" b="0"/>
                  <wp:docPr id="10" name="Image 10" descr="redressement as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dressement assi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87780" cy="1028700"/>
                          </a:xfrm>
                          <a:prstGeom prst="rect">
                            <a:avLst/>
                          </a:prstGeom>
                          <a:noFill/>
                          <a:ln>
                            <a:noFill/>
                          </a:ln>
                        </pic:spPr>
                      </pic:pic>
                    </a:graphicData>
                  </a:graphic>
                </wp:inline>
              </w:drawing>
            </w:r>
          </w:p>
          <w:p w:rsidR="00D56CEA" w:rsidRDefault="007C1CB7" w:rsidP="00A048F8">
            <w:pPr>
              <w:ind w:right="-900"/>
              <w:rPr>
                <w:rFonts w:ascii="Batang" w:eastAsia="Batang" w:hAnsi="Batang"/>
                <w:sz w:val="22"/>
                <w:szCs w:val="22"/>
              </w:rPr>
            </w:pPr>
            <w:r w:rsidRPr="007C1CB7">
              <w:rPr>
                <w:rFonts w:ascii="Batang" w:eastAsia="Batang" w:hAnsi="Batang"/>
                <w:caps/>
                <w:sz w:val="22"/>
              </w:rPr>
              <w:t xml:space="preserve">                                                                 </w:t>
            </w:r>
            <w:r>
              <w:rPr>
                <w:rFonts w:ascii="Batang" w:eastAsia="Batang" w:hAnsi="Batang"/>
                <w:sz w:val="16"/>
                <w:szCs w:val="16"/>
              </w:rPr>
              <w:t>Source : Richard Chevalier (2011)</w:t>
            </w:r>
            <w:r>
              <w:rPr>
                <w:rFonts w:ascii="Batang" w:eastAsia="Batang" w:hAnsi="Batang"/>
                <w:sz w:val="22"/>
                <w:szCs w:val="22"/>
              </w:rPr>
              <w:t xml:space="preserve">  </w:t>
            </w:r>
          </w:p>
          <w:p w:rsidR="00A048F8" w:rsidRDefault="007C1CB7" w:rsidP="00A048F8">
            <w:pPr>
              <w:ind w:right="-900"/>
              <w:rPr>
                <w:rFonts w:ascii="Batang" w:eastAsia="Batang" w:hAnsi="Batang"/>
                <w:b/>
                <w:caps/>
                <w:sz w:val="22"/>
                <w:u w:val="single"/>
              </w:rPr>
            </w:pPr>
            <w:r>
              <w:rPr>
                <w:rFonts w:ascii="Batang" w:eastAsia="Batang" w:hAnsi="Batang"/>
                <w:sz w:val="22"/>
                <w:szCs w:val="22"/>
              </w:rPr>
              <w:t xml:space="preserve">  </w:t>
            </w:r>
          </w:p>
          <w:p w:rsidR="00A048F8" w:rsidRPr="00AE1718" w:rsidRDefault="00A048F8" w:rsidP="00AE1718">
            <w:pPr>
              <w:rPr>
                <w:rFonts w:ascii="Batang" w:eastAsia="Batang" w:hAnsi="Batang"/>
                <w:b/>
                <w:sz w:val="22"/>
                <w:szCs w:val="22"/>
              </w:rPr>
            </w:pPr>
            <w:r w:rsidRPr="005843C1">
              <w:rPr>
                <w:rFonts w:ascii="Batang" w:eastAsia="Batang" w:hAnsi="Batang"/>
                <w:b/>
                <w:sz w:val="22"/>
                <w:szCs w:val="22"/>
              </w:rPr>
              <w:t>Test</w:t>
            </w:r>
            <w:r>
              <w:rPr>
                <w:rFonts w:ascii="Batang" w:eastAsia="Batang" w:hAnsi="Batang"/>
                <w:b/>
                <w:sz w:val="22"/>
                <w:szCs w:val="22"/>
              </w:rPr>
              <w:t>s</w:t>
            </w:r>
            <w:r w:rsidRPr="005843C1">
              <w:rPr>
                <w:rFonts w:ascii="Batang" w:eastAsia="Batang" w:hAnsi="Batang"/>
                <w:b/>
                <w:sz w:val="22"/>
                <w:szCs w:val="22"/>
              </w:rPr>
              <w:t xml:space="preserve"> sous forme d’atelier (</w:t>
            </w:r>
            <w:r>
              <w:rPr>
                <w:rFonts w:ascii="Batang" w:eastAsia="Batang" w:hAnsi="Batang"/>
                <w:b/>
                <w:sz w:val="22"/>
                <w:szCs w:val="22"/>
              </w:rPr>
              <w:t>15</w:t>
            </w:r>
            <w:r w:rsidRPr="005843C1">
              <w:rPr>
                <w:rFonts w:ascii="Batang" w:eastAsia="Batang" w:hAnsi="Batang"/>
                <w:b/>
                <w:sz w:val="22"/>
                <w:szCs w:val="22"/>
              </w:rPr>
              <w:t xml:space="preserve"> minutes)</w:t>
            </w:r>
            <w:r>
              <w:rPr>
                <w:rFonts w:ascii="Batang" w:eastAsia="Batang" w:hAnsi="Batang"/>
                <w:b/>
                <w:sz w:val="22"/>
                <w:szCs w:val="22"/>
              </w:rPr>
              <w:t> :</w:t>
            </w:r>
          </w:p>
          <w:p w:rsidR="00A048F8" w:rsidRPr="00AB6316" w:rsidRDefault="00A048F8" w:rsidP="00A048F8">
            <w:pPr>
              <w:ind w:right="-102"/>
              <w:rPr>
                <w:rFonts w:ascii="Batang" w:eastAsia="Batang" w:hAnsi="Batang"/>
                <w:b/>
                <w:sz w:val="22"/>
                <w:szCs w:val="22"/>
              </w:rPr>
            </w:pPr>
            <w:r w:rsidRPr="007B5EC0">
              <w:rPr>
                <w:rFonts w:ascii="Batang" w:eastAsia="Batang" w:hAnsi="Batang"/>
                <w:b/>
                <w:sz w:val="22"/>
                <w:szCs w:val="22"/>
              </w:rPr>
              <w:t>Test de flexion du tronc</w:t>
            </w:r>
            <w:r>
              <w:rPr>
                <w:rFonts w:ascii="Batang" w:eastAsia="Batang" w:hAnsi="Batang"/>
                <w:b/>
                <w:sz w:val="22"/>
                <w:szCs w:val="22"/>
              </w:rPr>
              <w:t xml:space="preserve"> : </w:t>
            </w:r>
          </w:p>
          <w:p w:rsidR="00A048F8" w:rsidRDefault="00A048F8" w:rsidP="00A048F8">
            <w:pPr>
              <w:jc w:val="both"/>
              <w:rPr>
                <w:rFonts w:ascii="Batang" w:eastAsia="Batang" w:hAnsi="Batang"/>
                <w:sz w:val="22"/>
                <w:szCs w:val="22"/>
              </w:rPr>
            </w:pPr>
            <w:r>
              <w:rPr>
                <w:rFonts w:ascii="Batang" w:eastAsia="Batang" w:hAnsi="Batang"/>
                <w:sz w:val="22"/>
                <w:szCs w:val="22"/>
              </w:rPr>
              <w:t>L’élève doit s’assoir au sol. Ses jambes doivent être placées à la verticale et ses pieds bien accotés sur la caisse du fond. Il doit placer les mains en avant sur la plaque horizontale. Lentement, et sans donner de coup</w:t>
            </w:r>
            <w:r w:rsidR="00FD160D">
              <w:rPr>
                <w:rFonts w:ascii="Batang" w:eastAsia="Batang" w:hAnsi="Batang"/>
                <w:sz w:val="22"/>
                <w:szCs w:val="22"/>
              </w:rPr>
              <w:t>s</w:t>
            </w:r>
            <w:r>
              <w:rPr>
                <w:rFonts w:ascii="Batang" w:eastAsia="Batang" w:hAnsi="Batang"/>
                <w:sz w:val="22"/>
                <w:szCs w:val="22"/>
              </w:rPr>
              <w:t xml:space="preserve">, il doit plier le tronc vers l’avant pour déplacer la </w:t>
            </w:r>
            <w:r w:rsidR="00FD160D">
              <w:rPr>
                <w:rFonts w:ascii="Batang" w:eastAsia="Batang" w:hAnsi="Batang"/>
                <w:sz w:val="22"/>
                <w:szCs w:val="22"/>
              </w:rPr>
              <w:t>règle</w:t>
            </w:r>
            <w:r>
              <w:rPr>
                <w:rFonts w:ascii="Batang" w:eastAsia="Batang" w:hAnsi="Batang"/>
                <w:sz w:val="22"/>
                <w:szCs w:val="22"/>
              </w:rPr>
              <w:t xml:space="preserve"> vers l’avant. Lorsque le maximum est atteint, il doit garder la position 5 </w:t>
            </w:r>
            <w:r w:rsidR="00FD160D">
              <w:rPr>
                <w:rFonts w:ascii="Batang" w:eastAsia="Batang" w:hAnsi="Batang"/>
                <w:sz w:val="22"/>
                <w:szCs w:val="22"/>
              </w:rPr>
              <w:t>secondes</w:t>
            </w:r>
            <w:r>
              <w:rPr>
                <w:rFonts w:ascii="Batang" w:eastAsia="Batang" w:hAnsi="Batang"/>
                <w:sz w:val="22"/>
                <w:szCs w:val="22"/>
              </w:rPr>
              <w:t>, puis se relever</w:t>
            </w:r>
            <w:r w:rsidR="007E5E59">
              <w:rPr>
                <w:rFonts w:ascii="Batang" w:eastAsia="Batang" w:hAnsi="Batang"/>
                <w:sz w:val="22"/>
                <w:szCs w:val="22"/>
              </w:rPr>
              <w:t xml:space="preserve">. </w:t>
            </w:r>
            <w:r>
              <w:rPr>
                <w:rFonts w:ascii="Batang" w:eastAsia="Batang" w:hAnsi="Batang"/>
                <w:sz w:val="22"/>
                <w:szCs w:val="22"/>
              </w:rPr>
              <w:t>Faire le test deux fois. Et garder le meilleur résultat.</w:t>
            </w:r>
            <w:r w:rsidRPr="00AB6316">
              <w:rPr>
                <w:rFonts w:ascii="Batang" w:eastAsia="Batang" w:hAnsi="Batang"/>
                <w:sz w:val="22"/>
                <w:szCs w:val="22"/>
              </w:rPr>
              <w:t xml:space="preserve"> Effectuez le test avec trois instruments en même temps</w:t>
            </w:r>
            <w:r>
              <w:rPr>
                <w:rFonts w:ascii="Batang" w:eastAsia="Batang" w:hAnsi="Batang"/>
                <w:sz w:val="22"/>
                <w:szCs w:val="22"/>
              </w:rPr>
              <w:t xml:space="preserve">. </w:t>
            </w:r>
          </w:p>
          <w:p w:rsidR="00A048F8" w:rsidRDefault="00A048F8" w:rsidP="00A048F8">
            <w:pPr>
              <w:ind w:right="-102"/>
              <w:rPr>
                <w:rFonts w:ascii="Batang" w:eastAsia="Batang" w:hAnsi="Batang"/>
                <w:sz w:val="22"/>
                <w:szCs w:val="22"/>
              </w:rPr>
            </w:pPr>
            <w:r>
              <w:rPr>
                <w:rFonts w:ascii="Batang" w:eastAsia="Batang" w:hAnsi="Batang"/>
                <w:sz w:val="22"/>
                <w:szCs w:val="22"/>
              </w:rPr>
              <w:t xml:space="preserve">                        </w:t>
            </w:r>
          </w:p>
          <w:p w:rsidR="00A746DD" w:rsidRDefault="00A746DD" w:rsidP="00A048F8">
            <w:pPr>
              <w:ind w:right="-102"/>
              <w:rPr>
                <w:rFonts w:ascii="Batang" w:eastAsia="Batang" w:hAnsi="Batang"/>
                <w:sz w:val="22"/>
                <w:szCs w:val="22"/>
              </w:rPr>
            </w:pPr>
          </w:p>
          <w:p w:rsidR="00A746DD" w:rsidRDefault="00A746DD" w:rsidP="00A048F8">
            <w:pPr>
              <w:ind w:right="-102"/>
              <w:rPr>
                <w:rFonts w:ascii="Batang" w:eastAsia="Batang" w:hAnsi="Batang"/>
                <w:sz w:val="22"/>
                <w:szCs w:val="22"/>
              </w:rPr>
            </w:pPr>
          </w:p>
          <w:p w:rsidR="00A048F8" w:rsidRDefault="00A048F8" w:rsidP="00A048F8">
            <w:pPr>
              <w:ind w:right="-102"/>
              <w:rPr>
                <w:rFonts w:ascii="Batang" w:eastAsia="Batang" w:hAnsi="Batang"/>
                <w:sz w:val="22"/>
                <w:szCs w:val="22"/>
              </w:rPr>
            </w:pPr>
            <w:r>
              <w:rPr>
                <w:rFonts w:ascii="Batang" w:eastAsia="Batang" w:hAnsi="Batang"/>
                <w:sz w:val="22"/>
                <w:szCs w:val="22"/>
              </w:rPr>
              <w:lastRenderedPageBreak/>
              <w:t xml:space="preserve">                            </w:t>
            </w:r>
            <w:r w:rsidRPr="00FA7422">
              <w:rPr>
                <w:rFonts w:ascii="Batang" w:eastAsia="Batang" w:hAnsi="Batang"/>
                <w:sz w:val="22"/>
                <w:szCs w:val="22"/>
                <w:u w:val="single"/>
              </w:rPr>
              <w:t>Schéma position durant le test</w:t>
            </w:r>
            <w:r>
              <w:rPr>
                <w:rFonts w:ascii="Batang" w:eastAsia="Batang" w:hAnsi="Batang"/>
                <w:sz w:val="22"/>
                <w:szCs w:val="22"/>
              </w:rPr>
              <w:t xml:space="preserve">               </w:t>
            </w:r>
            <w:r w:rsidRPr="00FA7422">
              <w:rPr>
                <w:rFonts w:ascii="Batang" w:eastAsia="Batang" w:hAnsi="Batang"/>
                <w:sz w:val="22"/>
                <w:szCs w:val="22"/>
                <w:u w:val="single"/>
              </w:rPr>
              <w:t>image instrument de mesure</w:t>
            </w:r>
          </w:p>
          <w:p w:rsidR="00A048F8" w:rsidRPr="0052666C" w:rsidRDefault="0037466E" w:rsidP="00A048F8">
            <w:pPr>
              <w:ind w:right="-102"/>
              <w:jc w:val="center"/>
              <w:rPr>
                <w:rFonts w:ascii="Batang" w:eastAsia="Batang" w:hAnsi="Batang"/>
                <w:sz w:val="22"/>
                <w:szCs w:val="22"/>
              </w:rPr>
            </w:pPr>
            <w:r>
              <w:rPr>
                <w:rFonts w:ascii="Batang" w:eastAsia="Batang" w:hAnsi="Batang"/>
                <w:b/>
                <w:noProof/>
                <w:sz w:val="22"/>
                <w:szCs w:val="22"/>
                <w:lang w:eastAsia="fr-CA"/>
              </w:rPr>
              <w:drawing>
                <wp:inline distT="0" distB="0" distL="0" distR="0">
                  <wp:extent cx="1554480" cy="1028700"/>
                  <wp:effectExtent l="0" t="0" r="762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54480" cy="1028700"/>
                          </a:xfrm>
                          <a:prstGeom prst="rect">
                            <a:avLst/>
                          </a:prstGeom>
                          <a:noFill/>
                          <a:ln>
                            <a:noFill/>
                          </a:ln>
                        </pic:spPr>
                      </pic:pic>
                    </a:graphicData>
                  </a:graphic>
                </wp:inline>
              </w:drawing>
            </w:r>
            <w:r w:rsidR="00A048F8" w:rsidRPr="0052666C">
              <w:rPr>
                <w:rFonts w:ascii="Batang" w:eastAsia="Batang" w:hAnsi="Batang"/>
                <w:sz w:val="22"/>
                <w:szCs w:val="22"/>
              </w:rPr>
              <w:t xml:space="preserve">        </w:t>
            </w:r>
            <w:r w:rsidR="0052666C">
              <w:rPr>
                <w:rFonts w:ascii="Batang" w:eastAsia="Batang" w:hAnsi="Batang"/>
                <w:sz w:val="22"/>
                <w:szCs w:val="22"/>
              </w:rPr>
              <w:t xml:space="preserve">      </w:t>
            </w:r>
            <w:r w:rsidR="00A048F8" w:rsidRPr="0052666C">
              <w:rPr>
                <w:rFonts w:ascii="Batang" w:eastAsia="Batang" w:hAnsi="Batang"/>
                <w:sz w:val="22"/>
                <w:szCs w:val="22"/>
              </w:rPr>
              <w:t xml:space="preserve">               </w:t>
            </w:r>
            <w:r>
              <w:rPr>
                <w:rFonts w:ascii="Batang" w:eastAsia="Batang" w:hAnsi="Batang"/>
                <w:noProof/>
                <w:sz w:val="22"/>
                <w:szCs w:val="22"/>
                <w:lang w:eastAsia="fr-CA"/>
              </w:rPr>
              <w:drawing>
                <wp:inline distT="0" distB="0" distL="0" distR="0">
                  <wp:extent cx="883920" cy="883920"/>
                  <wp:effectExtent l="0" t="0" r="0" b="0"/>
                  <wp:docPr id="12" name="Image 12" descr="règles test de flexibilit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ègles test de flexibilité"/>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83920" cy="883920"/>
                          </a:xfrm>
                          <a:prstGeom prst="rect">
                            <a:avLst/>
                          </a:prstGeom>
                          <a:noFill/>
                          <a:ln>
                            <a:noFill/>
                          </a:ln>
                        </pic:spPr>
                      </pic:pic>
                    </a:graphicData>
                  </a:graphic>
                </wp:inline>
              </w:drawing>
            </w:r>
          </w:p>
          <w:p w:rsidR="0052666C" w:rsidRDefault="0052666C" w:rsidP="0052666C">
            <w:pPr>
              <w:ind w:right="-102"/>
              <w:rPr>
                <w:rFonts w:ascii="Batang" w:eastAsia="Batang" w:hAnsi="Batang"/>
                <w:sz w:val="16"/>
                <w:szCs w:val="16"/>
              </w:rPr>
            </w:pPr>
            <w:r w:rsidRPr="0052666C">
              <w:rPr>
                <w:rFonts w:ascii="Batang" w:eastAsia="Batang" w:hAnsi="Batang"/>
                <w:b/>
                <w:sz w:val="22"/>
                <w:szCs w:val="22"/>
              </w:rPr>
              <w:t xml:space="preserve">                         </w:t>
            </w:r>
            <w:r>
              <w:rPr>
                <w:rFonts w:ascii="Batang" w:eastAsia="Batang" w:hAnsi="Batang"/>
                <w:b/>
                <w:sz w:val="22"/>
                <w:szCs w:val="22"/>
              </w:rPr>
              <w:t xml:space="preserve">      </w:t>
            </w:r>
            <w:r w:rsidRPr="0052666C">
              <w:rPr>
                <w:rFonts w:ascii="Batang" w:eastAsia="Batang" w:hAnsi="Batang"/>
                <w:b/>
                <w:sz w:val="22"/>
                <w:szCs w:val="22"/>
              </w:rPr>
              <w:t xml:space="preserve"> </w:t>
            </w:r>
            <w:r w:rsidRPr="0052666C">
              <w:rPr>
                <w:rFonts w:ascii="Batang" w:eastAsia="Batang" w:hAnsi="Batang"/>
                <w:sz w:val="16"/>
                <w:szCs w:val="16"/>
              </w:rPr>
              <w:t>Source:</w:t>
            </w:r>
            <w:r w:rsidRPr="0052666C">
              <w:rPr>
                <w:rFonts w:ascii="Batang" w:eastAsia="Batang" w:hAnsi="Batang"/>
                <w:b/>
                <w:sz w:val="22"/>
                <w:szCs w:val="22"/>
              </w:rPr>
              <w:t xml:space="preserve"> </w:t>
            </w:r>
            <w:r w:rsidRPr="00E9199D">
              <w:rPr>
                <w:rFonts w:ascii="Batang" w:eastAsia="Batang" w:hAnsi="Batang"/>
                <w:sz w:val="16"/>
                <w:szCs w:val="16"/>
              </w:rPr>
              <w:t>Académie</w:t>
            </w:r>
            <w:r w:rsidRPr="0052666C">
              <w:rPr>
                <w:rFonts w:ascii="Batang" w:eastAsia="Batang" w:hAnsi="Batang"/>
                <w:sz w:val="16"/>
                <w:szCs w:val="16"/>
              </w:rPr>
              <w:t xml:space="preserve"> de Grenoble             </w:t>
            </w:r>
            <w:r>
              <w:rPr>
                <w:rFonts w:ascii="Batang" w:eastAsia="Batang" w:hAnsi="Batang"/>
                <w:sz w:val="16"/>
                <w:szCs w:val="16"/>
              </w:rPr>
              <w:t xml:space="preserve">                   </w:t>
            </w:r>
            <w:r w:rsidRPr="0052666C">
              <w:rPr>
                <w:rFonts w:ascii="Batang" w:eastAsia="Batang" w:hAnsi="Batang"/>
                <w:sz w:val="16"/>
                <w:szCs w:val="16"/>
              </w:rPr>
              <w:t xml:space="preserve"> </w:t>
            </w:r>
            <w:r>
              <w:rPr>
                <w:rFonts w:ascii="Batang" w:eastAsia="Batang" w:hAnsi="Batang"/>
                <w:sz w:val="16"/>
                <w:szCs w:val="16"/>
              </w:rPr>
              <w:t>S</w:t>
            </w:r>
            <w:r w:rsidRPr="0052666C">
              <w:rPr>
                <w:rFonts w:ascii="Batang" w:eastAsia="Batang" w:hAnsi="Batang"/>
                <w:sz w:val="16"/>
                <w:szCs w:val="16"/>
              </w:rPr>
              <w:t>our</w:t>
            </w:r>
            <w:r>
              <w:rPr>
                <w:rFonts w:ascii="Batang" w:eastAsia="Batang" w:hAnsi="Batang"/>
                <w:sz w:val="16"/>
                <w:szCs w:val="16"/>
              </w:rPr>
              <w:t>c</w:t>
            </w:r>
            <w:r w:rsidRPr="0052666C">
              <w:rPr>
                <w:rFonts w:ascii="Batang" w:eastAsia="Batang" w:hAnsi="Batang"/>
                <w:sz w:val="16"/>
                <w:szCs w:val="16"/>
              </w:rPr>
              <w:t>e:</w:t>
            </w:r>
            <w:r>
              <w:rPr>
                <w:rFonts w:ascii="Batang" w:eastAsia="Batang" w:hAnsi="Batang"/>
                <w:sz w:val="16"/>
                <w:szCs w:val="16"/>
              </w:rPr>
              <w:t xml:space="preserve"> www. tonicperformance.com </w:t>
            </w:r>
            <w:r w:rsidRPr="0052666C">
              <w:rPr>
                <w:rFonts w:ascii="Batang" w:eastAsia="Batang" w:hAnsi="Batang"/>
                <w:sz w:val="16"/>
                <w:szCs w:val="16"/>
              </w:rPr>
              <w:t xml:space="preserve"> </w:t>
            </w:r>
          </w:p>
          <w:p w:rsidR="00D56CEA" w:rsidRDefault="00D56CEA" w:rsidP="0052666C">
            <w:pPr>
              <w:ind w:right="-102"/>
              <w:rPr>
                <w:rFonts w:ascii="Batang" w:eastAsia="Batang" w:hAnsi="Batang"/>
                <w:sz w:val="16"/>
                <w:szCs w:val="16"/>
              </w:rPr>
            </w:pPr>
          </w:p>
          <w:p w:rsidR="00D56CEA" w:rsidRPr="0052666C" w:rsidRDefault="00D56CEA" w:rsidP="0052666C">
            <w:pPr>
              <w:ind w:right="-102"/>
              <w:rPr>
                <w:rFonts w:ascii="Batang" w:eastAsia="Batang" w:hAnsi="Batang"/>
                <w:sz w:val="16"/>
                <w:szCs w:val="16"/>
              </w:rPr>
            </w:pPr>
          </w:p>
          <w:p w:rsidR="00A048F8" w:rsidRPr="0052666C" w:rsidRDefault="00A048F8" w:rsidP="00A048F8">
            <w:pPr>
              <w:ind w:right="-900"/>
              <w:rPr>
                <w:rFonts w:ascii="Batang" w:eastAsia="Batang" w:hAnsi="Batang"/>
                <w:b/>
                <w:caps/>
                <w:sz w:val="22"/>
                <w:u w:val="single"/>
              </w:rPr>
            </w:pPr>
          </w:p>
          <w:p w:rsidR="00A048F8" w:rsidRDefault="00A048F8" w:rsidP="00A048F8">
            <w:pPr>
              <w:ind w:right="-102"/>
              <w:rPr>
                <w:rFonts w:ascii="Batang" w:eastAsia="Batang" w:hAnsi="Batang"/>
                <w:b/>
                <w:sz w:val="22"/>
                <w:szCs w:val="22"/>
                <w:lang w:val="en-CA"/>
              </w:rPr>
            </w:pPr>
            <w:r>
              <w:rPr>
                <w:rFonts w:ascii="Batang" w:eastAsia="Batang" w:hAnsi="Batang"/>
                <w:b/>
                <w:sz w:val="22"/>
                <w:szCs w:val="22"/>
                <w:lang w:val="en-CA"/>
              </w:rPr>
              <w:t xml:space="preserve">Test de traction </w:t>
            </w:r>
            <w:r w:rsidR="007E5E59">
              <w:rPr>
                <w:rFonts w:ascii="Batang" w:eastAsia="Batang" w:hAnsi="Batang"/>
                <w:b/>
                <w:sz w:val="22"/>
                <w:szCs w:val="22"/>
                <w:lang w:val="en-CA"/>
              </w:rPr>
              <w:t>« </w:t>
            </w:r>
            <w:r>
              <w:rPr>
                <w:rFonts w:ascii="Batang" w:eastAsia="Batang" w:hAnsi="Batang"/>
                <w:b/>
                <w:sz w:val="22"/>
                <w:szCs w:val="22"/>
                <w:lang w:val="en-CA"/>
              </w:rPr>
              <w:t>push-up</w:t>
            </w:r>
            <w:r w:rsidR="007E5E59">
              <w:rPr>
                <w:rFonts w:ascii="Batang" w:eastAsia="Batang" w:hAnsi="Batang"/>
                <w:b/>
                <w:sz w:val="22"/>
                <w:szCs w:val="22"/>
                <w:lang w:val="en-CA"/>
              </w:rPr>
              <w:t> »</w:t>
            </w:r>
            <w:r w:rsidRPr="00FA7422">
              <w:rPr>
                <w:rFonts w:ascii="Batang" w:eastAsia="Batang" w:hAnsi="Batang"/>
                <w:b/>
                <w:sz w:val="22"/>
                <w:szCs w:val="22"/>
                <w:lang w:val="en-CA"/>
              </w:rPr>
              <w:t> :</w:t>
            </w:r>
          </w:p>
          <w:p w:rsidR="00A048F8" w:rsidRDefault="00A048F8" w:rsidP="00A048F8">
            <w:pPr>
              <w:jc w:val="both"/>
              <w:rPr>
                <w:rFonts w:ascii="Batang" w:eastAsia="Batang" w:hAnsi="Batang"/>
                <w:sz w:val="22"/>
                <w:szCs w:val="22"/>
              </w:rPr>
            </w:pPr>
            <w:r w:rsidRPr="007A0945">
              <w:rPr>
                <w:rFonts w:ascii="Batang" w:eastAsia="Batang" w:hAnsi="Batang"/>
                <w:sz w:val="22"/>
                <w:szCs w:val="22"/>
              </w:rPr>
              <w:t xml:space="preserve">L’élève doit se placer en position </w:t>
            </w:r>
            <w:r w:rsidR="007E5E59">
              <w:rPr>
                <w:rFonts w:ascii="Batang" w:eastAsia="Batang" w:hAnsi="Batang"/>
                <w:sz w:val="22"/>
                <w:szCs w:val="22"/>
              </w:rPr>
              <w:t>« </w:t>
            </w:r>
            <w:r w:rsidRPr="007A0945">
              <w:rPr>
                <w:rFonts w:ascii="Batang" w:eastAsia="Batang" w:hAnsi="Batang"/>
                <w:sz w:val="22"/>
                <w:szCs w:val="22"/>
              </w:rPr>
              <w:t>push-up</w:t>
            </w:r>
            <w:r w:rsidR="007E5E59">
              <w:rPr>
                <w:rFonts w:ascii="Batang" w:eastAsia="Batang" w:hAnsi="Batang"/>
                <w:sz w:val="22"/>
                <w:szCs w:val="22"/>
              </w:rPr>
              <w:t> »</w:t>
            </w:r>
            <w:r>
              <w:rPr>
                <w:rFonts w:ascii="Batang" w:eastAsia="Batang" w:hAnsi="Batang"/>
                <w:sz w:val="22"/>
                <w:szCs w:val="22"/>
              </w:rPr>
              <w:t>. Il effectue une extension et une flexion des bras en suivant la cadence</w:t>
            </w:r>
            <w:r w:rsidR="007E5E59">
              <w:rPr>
                <w:rFonts w:ascii="Batang" w:eastAsia="Batang" w:hAnsi="Batang"/>
                <w:sz w:val="22"/>
                <w:szCs w:val="22"/>
              </w:rPr>
              <w:t xml:space="preserve">. </w:t>
            </w:r>
            <w:r>
              <w:rPr>
                <w:rFonts w:ascii="Batang" w:eastAsia="Batang" w:hAnsi="Batang"/>
                <w:sz w:val="22"/>
                <w:szCs w:val="22"/>
              </w:rPr>
              <w:t xml:space="preserve">Répéter le mouvement le plus souvent possible en maintenant la bonne position. Aucune pause n’est possible. </w:t>
            </w:r>
          </w:p>
          <w:p w:rsidR="00A048F8" w:rsidRPr="00AB6316" w:rsidRDefault="00A048F8" w:rsidP="00CF1CF3">
            <w:pPr>
              <w:numPr>
                <w:ilvl w:val="1"/>
                <w:numId w:val="33"/>
              </w:numPr>
              <w:jc w:val="both"/>
              <w:rPr>
                <w:rFonts w:ascii="Batang" w:eastAsia="Batang" w:hAnsi="Batang"/>
                <w:sz w:val="22"/>
                <w:szCs w:val="22"/>
              </w:rPr>
            </w:pPr>
            <w:r>
              <w:rPr>
                <w:rFonts w:ascii="Batang" w:eastAsia="Batang" w:hAnsi="Batang"/>
                <w:sz w:val="22"/>
                <w:szCs w:val="22"/>
              </w:rPr>
              <w:t xml:space="preserve">Le test se termine lorsque l’élève n’arrive plus à suivre la cadence, lorsque la position n’est plus efficace ou lorsqu’il abandonne (ou prend une pause). </w:t>
            </w:r>
          </w:p>
          <w:p w:rsidR="00A048F8" w:rsidRPr="007A0945" w:rsidRDefault="00A048F8" w:rsidP="00CF1CF3">
            <w:pPr>
              <w:numPr>
                <w:ilvl w:val="0"/>
                <w:numId w:val="33"/>
              </w:numPr>
              <w:jc w:val="both"/>
              <w:rPr>
                <w:rFonts w:ascii="Batang" w:eastAsia="Batang" w:hAnsi="Batang"/>
                <w:sz w:val="22"/>
                <w:szCs w:val="22"/>
              </w:rPr>
            </w:pPr>
            <w:r>
              <w:rPr>
                <w:rFonts w:ascii="Batang" w:eastAsia="Batang" w:hAnsi="Batang"/>
                <w:sz w:val="22"/>
                <w:szCs w:val="22"/>
              </w:rPr>
              <w:t xml:space="preserve">Les filles peuvent faire le test sur les genoux, mais doivent garder le corps </w:t>
            </w:r>
            <w:r w:rsidR="00FD160D">
              <w:rPr>
                <w:rFonts w:ascii="Batang" w:eastAsia="Batang" w:hAnsi="Batang"/>
                <w:sz w:val="22"/>
                <w:szCs w:val="22"/>
              </w:rPr>
              <w:t>droit</w:t>
            </w:r>
            <w:r>
              <w:rPr>
                <w:rFonts w:ascii="Batang" w:eastAsia="Batang" w:hAnsi="Batang"/>
                <w:sz w:val="22"/>
                <w:szCs w:val="22"/>
              </w:rPr>
              <w:t xml:space="preserve"> (fesses entrées)</w:t>
            </w:r>
          </w:p>
          <w:p w:rsidR="00A048F8" w:rsidRDefault="00A048F8" w:rsidP="00A048F8">
            <w:pPr>
              <w:ind w:right="-102"/>
              <w:rPr>
                <w:rFonts w:ascii="Batang" w:eastAsia="Batang" w:hAnsi="Batang"/>
                <w:sz w:val="22"/>
                <w:szCs w:val="22"/>
              </w:rPr>
            </w:pPr>
          </w:p>
          <w:p w:rsidR="00A048F8" w:rsidRDefault="00A048F8" w:rsidP="00A048F8">
            <w:pPr>
              <w:ind w:right="-102"/>
              <w:rPr>
                <w:rFonts w:ascii="Batang" w:eastAsia="Batang" w:hAnsi="Batang"/>
                <w:sz w:val="22"/>
                <w:szCs w:val="22"/>
              </w:rPr>
            </w:pPr>
            <w:r>
              <w:rPr>
                <w:rFonts w:ascii="Batang" w:eastAsia="Batang" w:hAnsi="Batang"/>
                <w:sz w:val="22"/>
                <w:szCs w:val="22"/>
              </w:rPr>
              <w:t xml:space="preserve">Position </w:t>
            </w:r>
            <w:r w:rsidR="00FD160D">
              <w:rPr>
                <w:rFonts w:ascii="Batang" w:eastAsia="Batang" w:hAnsi="Batang"/>
                <w:sz w:val="22"/>
                <w:szCs w:val="22"/>
              </w:rPr>
              <w:t>traction</w:t>
            </w:r>
            <w:r>
              <w:rPr>
                <w:rFonts w:ascii="Batang" w:eastAsia="Batang" w:hAnsi="Batang"/>
                <w:sz w:val="22"/>
                <w:szCs w:val="22"/>
              </w:rPr>
              <w:t> :</w:t>
            </w:r>
          </w:p>
          <w:p w:rsidR="00A048F8" w:rsidRDefault="00A048F8" w:rsidP="00CF1CF3">
            <w:pPr>
              <w:numPr>
                <w:ilvl w:val="1"/>
                <w:numId w:val="33"/>
              </w:numPr>
              <w:ind w:right="-102"/>
              <w:rPr>
                <w:rFonts w:ascii="Batang" w:eastAsia="Batang" w:hAnsi="Batang"/>
                <w:sz w:val="22"/>
                <w:szCs w:val="22"/>
              </w:rPr>
            </w:pPr>
            <w:r>
              <w:rPr>
                <w:rFonts w:ascii="Batang" w:eastAsia="Batang" w:hAnsi="Batang"/>
                <w:sz w:val="22"/>
                <w:szCs w:val="22"/>
              </w:rPr>
              <w:t>Corps droit.</w:t>
            </w:r>
          </w:p>
          <w:p w:rsidR="00A048F8" w:rsidRDefault="00A048F8" w:rsidP="00CF1CF3">
            <w:pPr>
              <w:numPr>
                <w:ilvl w:val="1"/>
                <w:numId w:val="33"/>
              </w:numPr>
              <w:ind w:right="-102"/>
              <w:rPr>
                <w:rFonts w:ascii="Batang" w:eastAsia="Batang" w:hAnsi="Batang"/>
                <w:sz w:val="22"/>
                <w:szCs w:val="22"/>
              </w:rPr>
            </w:pPr>
            <w:r>
              <w:rPr>
                <w:rFonts w:ascii="Batang" w:eastAsia="Batang" w:hAnsi="Batang"/>
                <w:sz w:val="22"/>
                <w:szCs w:val="22"/>
              </w:rPr>
              <w:t>Mains de la largeur des épaules (ou un peu plus large)</w:t>
            </w:r>
          </w:p>
          <w:p w:rsidR="00A048F8" w:rsidRDefault="00A048F8" w:rsidP="00CF1CF3">
            <w:pPr>
              <w:numPr>
                <w:ilvl w:val="1"/>
                <w:numId w:val="33"/>
              </w:numPr>
              <w:ind w:right="-102"/>
              <w:rPr>
                <w:rFonts w:ascii="Batang" w:eastAsia="Batang" w:hAnsi="Batang"/>
                <w:sz w:val="22"/>
                <w:szCs w:val="22"/>
              </w:rPr>
            </w:pPr>
            <w:r>
              <w:rPr>
                <w:rFonts w:ascii="Batang" w:eastAsia="Batang" w:hAnsi="Batang"/>
                <w:sz w:val="22"/>
                <w:szCs w:val="22"/>
              </w:rPr>
              <w:t>Jambes droites et collées</w:t>
            </w:r>
          </w:p>
          <w:p w:rsidR="00A048F8" w:rsidRDefault="00A048F8" w:rsidP="00CF1CF3">
            <w:pPr>
              <w:numPr>
                <w:ilvl w:val="1"/>
                <w:numId w:val="33"/>
              </w:numPr>
              <w:ind w:right="-102"/>
              <w:rPr>
                <w:rFonts w:ascii="Batang" w:eastAsia="Batang" w:hAnsi="Batang"/>
                <w:sz w:val="22"/>
                <w:szCs w:val="22"/>
              </w:rPr>
            </w:pPr>
            <w:r>
              <w:rPr>
                <w:rFonts w:ascii="Batang" w:eastAsia="Batang" w:hAnsi="Batang"/>
                <w:sz w:val="22"/>
                <w:szCs w:val="22"/>
              </w:rPr>
              <w:t>Tête droite et alignée avec le reste du corps (pas de tête qui penche vers le sol)</w:t>
            </w:r>
          </w:p>
          <w:p w:rsidR="00D56CEA" w:rsidRDefault="00A048F8" w:rsidP="00A048F8">
            <w:pPr>
              <w:numPr>
                <w:ilvl w:val="1"/>
                <w:numId w:val="33"/>
              </w:numPr>
              <w:ind w:right="-102"/>
              <w:rPr>
                <w:rFonts w:ascii="Batang" w:eastAsia="Batang" w:hAnsi="Batang"/>
                <w:sz w:val="22"/>
                <w:szCs w:val="22"/>
              </w:rPr>
            </w:pPr>
            <w:r>
              <w:rPr>
                <w:rFonts w:ascii="Batang" w:eastAsia="Batang" w:hAnsi="Batang"/>
                <w:sz w:val="22"/>
                <w:szCs w:val="22"/>
              </w:rPr>
              <w:t>Sur la pointe de pied.</w:t>
            </w:r>
          </w:p>
          <w:p w:rsidR="00E97281" w:rsidRPr="00E97281" w:rsidRDefault="00E97281" w:rsidP="00E97281">
            <w:pPr>
              <w:ind w:left="1440" w:right="-102"/>
              <w:rPr>
                <w:rFonts w:ascii="Batang" w:eastAsia="Batang" w:hAnsi="Batang"/>
                <w:sz w:val="22"/>
                <w:szCs w:val="22"/>
              </w:rPr>
            </w:pPr>
          </w:p>
          <w:p w:rsidR="00A048F8" w:rsidRPr="00E97281" w:rsidRDefault="00A048F8" w:rsidP="00D56CEA">
            <w:pPr>
              <w:ind w:right="-102"/>
              <w:rPr>
                <w:rFonts w:ascii="Batang" w:eastAsia="Batang" w:hAnsi="Batang"/>
                <w:b/>
                <w:sz w:val="22"/>
                <w:szCs w:val="22"/>
                <w:u w:val="single"/>
              </w:rPr>
            </w:pPr>
            <w:r>
              <w:rPr>
                <w:rFonts w:ascii="Batang" w:eastAsia="Batang" w:hAnsi="Batang"/>
                <w:b/>
                <w:sz w:val="22"/>
                <w:szCs w:val="22"/>
              </w:rPr>
              <w:t xml:space="preserve">               </w:t>
            </w:r>
            <w:r w:rsidRPr="00E97281">
              <w:rPr>
                <w:rFonts w:ascii="Batang" w:eastAsia="Batang" w:hAnsi="Batang"/>
                <w:sz w:val="22"/>
                <w:szCs w:val="22"/>
                <w:u w:val="single"/>
              </w:rPr>
              <w:t xml:space="preserve">Schéma position </w:t>
            </w:r>
            <w:r w:rsidR="007E5E59" w:rsidRPr="00E97281">
              <w:rPr>
                <w:rFonts w:ascii="Batang" w:eastAsia="Batang" w:hAnsi="Batang"/>
                <w:sz w:val="22"/>
                <w:szCs w:val="22"/>
                <w:u w:val="single"/>
              </w:rPr>
              <w:t>« </w:t>
            </w:r>
            <w:r w:rsidRPr="00E97281">
              <w:rPr>
                <w:rFonts w:ascii="Batang" w:eastAsia="Batang" w:hAnsi="Batang"/>
                <w:sz w:val="22"/>
                <w:szCs w:val="22"/>
                <w:u w:val="single"/>
              </w:rPr>
              <w:t>push-up</w:t>
            </w:r>
            <w:r w:rsidR="007E5E59" w:rsidRPr="00E97281">
              <w:rPr>
                <w:rFonts w:ascii="Batang" w:eastAsia="Batang" w:hAnsi="Batang"/>
                <w:sz w:val="22"/>
                <w:szCs w:val="22"/>
                <w:u w:val="single"/>
              </w:rPr>
              <w:t> »</w:t>
            </w:r>
            <w:r w:rsidRPr="00E97281">
              <w:rPr>
                <w:rFonts w:ascii="Batang" w:eastAsia="Batang" w:hAnsi="Batang"/>
                <w:sz w:val="22"/>
                <w:szCs w:val="22"/>
                <w:u w:val="single"/>
              </w:rPr>
              <w:t xml:space="preserve"> régulière</w:t>
            </w:r>
            <w:r w:rsidRPr="00E97281">
              <w:rPr>
                <w:rFonts w:ascii="Batang" w:eastAsia="Batang" w:hAnsi="Batang"/>
                <w:sz w:val="22"/>
                <w:szCs w:val="22"/>
              </w:rPr>
              <w:t xml:space="preserve"> </w:t>
            </w:r>
            <w:r w:rsidR="00E97281" w:rsidRPr="00E97281">
              <w:rPr>
                <w:rFonts w:ascii="Batang" w:eastAsia="Batang" w:hAnsi="Batang"/>
                <w:sz w:val="22"/>
                <w:szCs w:val="22"/>
              </w:rPr>
              <w:t xml:space="preserve">         </w:t>
            </w:r>
            <w:r w:rsidRPr="00E97281">
              <w:rPr>
                <w:rFonts w:ascii="Batang" w:eastAsia="Batang" w:hAnsi="Batang"/>
                <w:sz w:val="22"/>
                <w:szCs w:val="22"/>
              </w:rPr>
              <w:t xml:space="preserve"> </w:t>
            </w:r>
            <w:r w:rsidRPr="00E97281">
              <w:rPr>
                <w:rFonts w:ascii="Batang" w:eastAsia="Batang" w:hAnsi="Batang"/>
                <w:sz w:val="22"/>
                <w:szCs w:val="22"/>
                <w:u w:val="single"/>
              </w:rPr>
              <w:t xml:space="preserve">schéma position </w:t>
            </w:r>
            <w:r w:rsidR="007E5E59" w:rsidRPr="00E97281">
              <w:rPr>
                <w:rFonts w:ascii="Batang" w:eastAsia="Batang" w:hAnsi="Batang"/>
                <w:sz w:val="22"/>
                <w:szCs w:val="22"/>
                <w:u w:val="single"/>
              </w:rPr>
              <w:t>« </w:t>
            </w:r>
            <w:r w:rsidRPr="00E97281">
              <w:rPr>
                <w:rFonts w:ascii="Batang" w:eastAsia="Batang" w:hAnsi="Batang"/>
                <w:sz w:val="22"/>
                <w:szCs w:val="22"/>
                <w:u w:val="single"/>
              </w:rPr>
              <w:t>push-up</w:t>
            </w:r>
            <w:r w:rsidR="007E5E59" w:rsidRPr="00E97281">
              <w:rPr>
                <w:rFonts w:ascii="Batang" w:eastAsia="Batang" w:hAnsi="Batang"/>
                <w:sz w:val="22"/>
                <w:szCs w:val="22"/>
                <w:u w:val="single"/>
              </w:rPr>
              <w:t> »</w:t>
            </w:r>
            <w:r w:rsidRPr="00E97281">
              <w:rPr>
                <w:rFonts w:ascii="Batang" w:eastAsia="Batang" w:hAnsi="Batang"/>
                <w:sz w:val="22"/>
                <w:szCs w:val="22"/>
                <w:u w:val="single"/>
              </w:rPr>
              <w:t xml:space="preserve"> genoux</w:t>
            </w:r>
          </w:p>
          <w:p w:rsidR="00A048F8" w:rsidRPr="007A0945" w:rsidRDefault="0037466E" w:rsidP="00A048F8">
            <w:pPr>
              <w:ind w:right="-102"/>
              <w:jc w:val="center"/>
              <w:rPr>
                <w:rFonts w:ascii="Batang" w:eastAsia="Batang" w:hAnsi="Batang"/>
                <w:b/>
                <w:sz w:val="22"/>
                <w:szCs w:val="22"/>
              </w:rPr>
            </w:pPr>
            <w:r>
              <w:rPr>
                <w:rFonts w:ascii="Batang" w:eastAsia="Batang" w:hAnsi="Batang"/>
                <w:b/>
                <w:noProof/>
                <w:sz w:val="22"/>
                <w:szCs w:val="22"/>
                <w:lang w:eastAsia="fr-CA"/>
              </w:rPr>
              <w:drawing>
                <wp:inline distT="0" distB="0" distL="0" distR="0">
                  <wp:extent cx="1897380" cy="1135380"/>
                  <wp:effectExtent l="0" t="0" r="7620" b="7620"/>
                  <wp:docPr id="13" name="Image 13" descr="position push-up 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osition push-up homm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97380" cy="1135380"/>
                          </a:xfrm>
                          <a:prstGeom prst="rect">
                            <a:avLst/>
                          </a:prstGeom>
                          <a:noFill/>
                          <a:ln>
                            <a:noFill/>
                          </a:ln>
                        </pic:spPr>
                      </pic:pic>
                    </a:graphicData>
                  </a:graphic>
                </wp:inline>
              </w:drawing>
            </w:r>
            <w:r w:rsidR="00A048F8">
              <w:rPr>
                <w:rFonts w:ascii="Batang" w:eastAsia="Batang" w:hAnsi="Batang"/>
                <w:b/>
                <w:sz w:val="22"/>
                <w:szCs w:val="22"/>
              </w:rPr>
              <w:t xml:space="preserve">              </w:t>
            </w:r>
            <w:r w:rsidR="00A048F8" w:rsidRPr="00E97281">
              <w:rPr>
                <w:rFonts w:ascii="Batang" w:eastAsia="Batang" w:hAnsi="Batang"/>
                <w:b/>
                <w:sz w:val="22"/>
                <w:szCs w:val="22"/>
              </w:rPr>
              <w:t xml:space="preserve"> </w:t>
            </w:r>
            <w:r w:rsidR="00A048F8">
              <w:rPr>
                <w:rFonts w:ascii="Batang" w:eastAsia="Batang" w:hAnsi="Batang"/>
                <w:b/>
                <w:sz w:val="22"/>
                <w:szCs w:val="22"/>
              </w:rPr>
              <w:t xml:space="preserve">      </w:t>
            </w:r>
            <w:r>
              <w:rPr>
                <w:rFonts w:ascii="Batang" w:eastAsia="Batang" w:hAnsi="Batang"/>
                <w:b/>
                <w:noProof/>
                <w:sz w:val="22"/>
                <w:szCs w:val="22"/>
                <w:lang w:eastAsia="fr-CA"/>
              </w:rPr>
              <w:drawing>
                <wp:inline distT="0" distB="0" distL="0" distR="0">
                  <wp:extent cx="1714500" cy="1028700"/>
                  <wp:effectExtent l="0" t="0" r="0" b="0"/>
                  <wp:docPr id="14" name="Image 14" descr="position push-up fe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osition push-up femm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14500" cy="1028700"/>
                          </a:xfrm>
                          <a:prstGeom prst="rect">
                            <a:avLst/>
                          </a:prstGeom>
                          <a:noFill/>
                          <a:ln>
                            <a:noFill/>
                          </a:ln>
                        </pic:spPr>
                      </pic:pic>
                    </a:graphicData>
                  </a:graphic>
                </wp:inline>
              </w:drawing>
            </w:r>
          </w:p>
          <w:p w:rsidR="00677825" w:rsidRPr="00677825" w:rsidRDefault="00E97281" w:rsidP="00E97281">
            <w:pPr>
              <w:ind w:right="-102"/>
              <w:jc w:val="both"/>
              <w:rPr>
                <w:rFonts w:ascii="Batang" w:eastAsia="Batang" w:hAnsi="Batang"/>
                <w:sz w:val="16"/>
                <w:szCs w:val="16"/>
              </w:rPr>
            </w:pPr>
            <w:r>
              <w:rPr>
                <w:rFonts w:ascii="Batang" w:eastAsia="Batang" w:hAnsi="Batang"/>
                <w:sz w:val="16"/>
                <w:szCs w:val="16"/>
              </w:rPr>
              <w:t xml:space="preserve">                                 </w:t>
            </w:r>
            <w:r w:rsidR="00677825" w:rsidRPr="00677825">
              <w:rPr>
                <w:rFonts w:ascii="Batang" w:eastAsia="Batang" w:hAnsi="Batang"/>
                <w:sz w:val="16"/>
                <w:szCs w:val="16"/>
              </w:rPr>
              <w:t xml:space="preserve">Source : </w:t>
            </w:r>
            <w:hyperlink r:id="rId47" w:history="1">
              <w:r w:rsidRPr="00453996">
                <w:rPr>
                  <w:rStyle w:val="Lienhypertexte"/>
                  <w:rFonts w:ascii="Batang" w:eastAsia="Batang" w:hAnsi="Batang"/>
                  <w:sz w:val="16"/>
                  <w:szCs w:val="16"/>
                </w:rPr>
                <w:t>www.gymferris.com</w:t>
              </w:r>
            </w:hyperlink>
            <w:r>
              <w:rPr>
                <w:rFonts w:ascii="Batang" w:eastAsia="Batang" w:hAnsi="Batang"/>
                <w:sz w:val="16"/>
                <w:szCs w:val="16"/>
              </w:rPr>
              <w:t xml:space="preserve">                                        Sources : </w:t>
            </w:r>
            <w:hyperlink r:id="rId48" w:history="1">
              <w:r w:rsidRPr="00453996">
                <w:rPr>
                  <w:rStyle w:val="Lienhypertexte"/>
                  <w:rFonts w:ascii="Batang" w:eastAsia="Batang" w:hAnsi="Batang"/>
                  <w:sz w:val="16"/>
                  <w:szCs w:val="16"/>
                </w:rPr>
                <w:t>www.entrainement-sportif.fr</w:t>
              </w:r>
            </w:hyperlink>
            <w:r>
              <w:rPr>
                <w:rFonts w:ascii="Batang" w:eastAsia="Batang" w:hAnsi="Batang"/>
                <w:sz w:val="16"/>
                <w:szCs w:val="16"/>
              </w:rPr>
              <w:t xml:space="preserve"> </w:t>
            </w:r>
          </w:p>
          <w:p w:rsidR="00A048F8" w:rsidRDefault="00A048F8" w:rsidP="00A048F8">
            <w:pPr>
              <w:ind w:right="-102"/>
              <w:rPr>
                <w:rFonts w:ascii="Batang" w:eastAsia="Batang" w:hAnsi="Batang"/>
                <w:b/>
                <w:sz w:val="22"/>
                <w:szCs w:val="22"/>
              </w:rPr>
            </w:pPr>
          </w:p>
          <w:p w:rsidR="00A048F8" w:rsidRDefault="00A048F8" w:rsidP="00A048F8">
            <w:pPr>
              <w:ind w:right="-102"/>
              <w:rPr>
                <w:rFonts w:ascii="Batang" w:eastAsia="Batang" w:hAnsi="Batang"/>
                <w:b/>
                <w:sz w:val="22"/>
                <w:szCs w:val="22"/>
              </w:rPr>
            </w:pPr>
          </w:p>
          <w:p w:rsidR="00A048F8" w:rsidRPr="007A0945" w:rsidRDefault="00A048F8" w:rsidP="00A048F8">
            <w:pPr>
              <w:ind w:right="-102"/>
              <w:rPr>
                <w:rFonts w:ascii="Batang" w:eastAsia="Batang" w:hAnsi="Batang"/>
                <w:b/>
                <w:sz w:val="22"/>
                <w:szCs w:val="22"/>
              </w:rPr>
            </w:pPr>
            <w:r>
              <w:rPr>
                <w:rFonts w:ascii="Batang" w:eastAsia="Batang" w:hAnsi="Batang"/>
                <w:b/>
                <w:sz w:val="22"/>
                <w:szCs w:val="22"/>
              </w:rPr>
              <w:t xml:space="preserve">Test saut en longueur sans élan : </w:t>
            </w:r>
          </w:p>
          <w:p w:rsidR="00A048F8" w:rsidRDefault="00A048F8" w:rsidP="00A048F8">
            <w:pPr>
              <w:jc w:val="both"/>
              <w:rPr>
                <w:rFonts w:ascii="Batang" w:eastAsia="Batang" w:hAnsi="Batang"/>
                <w:sz w:val="22"/>
                <w:szCs w:val="22"/>
              </w:rPr>
            </w:pPr>
            <w:r>
              <w:rPr>
                <w:rFonts w:ascii="Batang" w:eastAsia="Batang" w:hAnsi="Batang"/>
                <w:sz w:val="22"/>
                <w:szCs w:val="22"/>
              </w:rPr>
              <w:t xml:space="preserve">L’élève doit se placer les pieds à la même hauteur et derrière la ligne de départ (orteils ne doivent pas toucher la ligne). L’élève devra se placer en position </w:t>
            </w:r>
            <w:r w:rsidR="007E5E59">
              <w:rPr>
                <w:rFonts w:ascii="Batang" w:eastAsia="Batang" w:hAnsi="Batang"/>
                <w:sz w:val="22"/>
                <w:szCs w:val="22"/>
              </w:rPr>
              <w:t>« </w:t>
            </w:r>
            <w:r>
              <w:rPr>
                <w:rFonts w:ascii="Batang" w:eastAsia="Batang" w:hAnsi="Batang"/>
                <w:sz w:val="22"/>
                <w:szCs w:val="22"/>
              </w:rPr>
              <w:t>squat</w:t>
            </w:r>
            <w:r w:rsidR="007E5E59">
              <w:rPr>
                <w:rFonts w:ascii="Batang" w:eastAsia="Batang" w:hAnsi="Batang"/>
                <w:sz w:val="22"/>
                <w:szCs w:val="22"/>
              </w:rPr>
              <w:t> »</w:t>
            </w:r>
            <w:r>
              <w:rPr>
                <w:rFonts w:ascii="Batang" w:eastAsia="Batang" w:hAnsi="Batang"/>
                <w:sz w:val="22"/>
                <w:szCs w:val="22"/>
              </w:rPr>
              <w:t xml:space="preserve"> (genoux fléchis et bras devant), puis lorsqu’il sera près, effectuer un saut vers l’avant </w:t>
            </w:r>
            <w:r w:rsidR="00FD160D">
              <w:rPr>
                <w:rFonts w:ascii="Batang" w:eastAsia="Batang" w:hAnsi="Batang"/>
                <w:sz w:val="22"/>
                <w:szCs w:val="22"/>
              </w:rPr>
              <w:t>accompagné</w:t>
            </w:r>
            <w:r>
              <w:rPr>
                <w:rFonts w:ascii="Batang" w:eastAsia="Batang" w:hAnsi="Batang"/>
                <w:sz w:val="22"/>
                <w:szCs w:val="22"/>
              </w:rPr>
              <w:t xml:space="preserve"> d’un balancement des bras vers l’avant. L’élève devra se réceptionner les pieds joints, sans perdre l’équilibre. La distance la plus près* de la ligne de départ est la distance comptabiliser pour chaque </w:t>
            </w:r>
            <w:r w:rsidR="00FD160D">
              <w:rPr>
                <w:rFonts w:ascii="Batang" w:eastAsia="Batang" w:hAnsi="Batang"/>
                <w:sz w:val="22"/>
                <w:szCs w:val="22"/>
              </w:rPr>
              <w:t>essai</w:t>
            </w:r>
            <w:r>
              <w:rPr>
                <w:rFonts w:ascii="Batang" w:eastAsia="Batang" w:hAnsi="Batang"/>
                <w:sz w:val="22"/>
                <w:szCs w:val="22"/>
              </w:rPr>
              <w:t xml:space="preserve">. </w:t>
            </w:r>
            <w:r w:rsidR="00FD160D">
              <w:rPr>
                <w:rFonts w:ascii="Batang" w:eastAsia="Batang" w:hAnsi="Batang"/>
                <w:sz w:val="22"/>
                <w:szCs w:val="22"/>
              </w:rPr>
              <w:t>Faites</w:t>
            </w:r>
            <w:r>
              <w:rPr>
                <w:rFonts w:ascii="Batang" w:eastAsia="Batang" w:hAnsi="Batang"/>
                <w:sz w:val="22"/>
                <w:szCs w:val="22"/>
              </w:rPr>
              <w:t xml:space="preserve"> le test deux fois et garder le meilleur résultat est noter en centimètre, donc un élève qui effectue un saut de 1m. 56 obtient un pointage de 156.   </w:t>
            </w:r>
          </w:p>
          <w:p w:rsidR="00A048F8" w:rsidRDefault="00A048F8" w:rsidP="00A048F8">
            <w:pPr>
              <w:ind w:left="360"/>
              <w:jc w:val="both"/>
              <w:rPr>
                <w:rFonts w:ascii="Batang" w:eastAsia="Batang" w:hAnsi="Batang"/>
                <w:sz w:val="22"/>
                <w:szCs w:val="22"/>
              </w:rPr>
            </w:pPr>
            <w:r>
              <w:rPr>
                <w:rFonts w:ascii="Batang" w:eastAsia="Batang" w:hAnsi="Batang"/>
                <w:sz w:val="22"/>
                <w:szCs w:val="22"/>
              </w:rPr>
              <w:t xml:space="preserve">*Lorsque les deux pieds ne sont pas à égale distance ou que le jeune tombe. La distance comptabiliser est celle de l’empreinte (mains, pieds, coudes, etc.) la plus près du départ. Mieux vaut ne pas tomber ou tomber vers l’avant!  </w:t>
            </w:r>
          </w:p>
          <w:p w:rsidR="00A048F8" w:rsidRDefault="00A048F8" w:rsidP="00A048F8">
            <w:pPr>
              <w:ind w:left="360"/>
              <w:jc w:val="both"/>
              <w:rPr>
                <w:rFonts w:ascii="Batang" w:eastAsia="Batang" w:hAnsi="Batang"/>
                <w:sz w:val="22"/>
                <w:szCs w:val="22"/>
              </w:rPr>
            </w:pPr>
          </w:p>
          <w:p w:rsidR="00A048F8" w:rsidRDefault="00A048F8" w:rsidP="00A048F8">
            <w:pPr>
              <w:ind w:left="360"/>
              <w:jc w:val="both"/>
              <w:rPr>
                <w:rFonts w:ascii="Batang" w:eastAsia="Batang" w:hAnsi="Batang"/>
                <w:sz w:val="22"/>
                <w:szCs w:val="22"/>
              </w:rPr>
            </w:pPr>
            <w:r>
              <w:rPr>
                <w:rFonts w:ascii="Batang" w:eastAsia="Batang" w:hAnsi="Batang"/>
                <w:sz w:val="22"/>
                <w:szCs w:val="22"/>
              </w:rPr>
              <w:lastRenderedPageBreak/>
              <w:t xml:space="preserve">                </w:t>
            </w:r>
            <w:r w:rsidRPr="00A320EA">
              <w:rPr>
                <w:rFonts w:ascii="Batang" w:eastAsia="Batang" w:hAnsi="Batang"/>
                <w:sz w:val="22"/>
                <w:szCs w:val="22"/>
                <w:u w:val="single"/>
              </w:rPr>
              <w:t>Schéma position durant le saut</w:t>
            </w:r>
            <w:r>
              <w:rPr>
                <w:rFonts w:ascii="Batang" w:eastAsia="Batang" w:hAnsi="Batang"/>
                <w:sz w:val="22"/>
                <w:szCs w:val="22"/>
              </w:rPr>
              <w:t xml:space="preserve">                        </w:t>
            </w:r>
            <w:r w:rsidRPr="00A320EA">
              <w:rPr>
                <w:rFonts w:ascii="Batang" w:eastAsia="Batang" w:hAnsi="Batang"/>
                <w:sz w:val="22"/>
                <w:szCs w:val="22"/>
                <w:u w:val="single"/>
              </w:rPr>
              <w:t>Image des règles de mesure du saut</w:t>
            </w:r>
          </w:p>
          <w:p w:rsidR="00A048F8" w:rsidRDefault="0037466E" w:rsidP="00A048F8">
            <w:pPr>
              <w:ind w:left="360"/>
              <w:jc w:val="center"/>
              <w:rPr>
                <w:rFonts w:ascii="Batang" w:eastAsia="Batang" w:hAnsi="Batang"/>
                <w:sz w:val="22"/>
                <w:szCs w:val="22"/>
              </w:rPr>
            </w:pPr>
            <w:r>
              <w:rPr>
                <w:rFonts w:ascii="Batang" w:eastAsia="Batang" w:hAnsi="Batang"/>
                <w:noProof/>
                <w:sz w:val="22"/>
                <w:szCs w:val="22"/>
                <w:lang w:eastAsia="fr-CA"/>
              </w:rPr>
              <w:drawing>
                <wp:inline distT="0" distB="0" distL="0" distR="0">
                  <wp:extent cx="3421380" cy="1150620"/>
                  <wp:effectExtent l="0" t="0" r="7620" b="0"/>
                  <wp:docPr id="15" name="Image 15" descr="saut en longueur sans é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aut en longueur sans éla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21380" cy="1150620"/>
                          </a:xfrm>
                          <a:prstGeom prst="rect">
                            <a:avLst/>
                          </a:prstGeom>
                          <a:noFill/>
                          <a:ln>
                            <a:noFill/>
                          </a:ln>
                        </pic:spPr>
                      </pic:pic>
                    </a:graphicData>
                  </a:graphic>
                </wp:inline>
              </w:drawing>
            </w:r>
            <w:r w:rsidR="00A048F8">
              <w:rPr>
                <w:rFonts w:ascii="Batang" w:eastAsia="Batang" w:hAnsi="Batang"/>
                <w:sz w:val="22"/>
                <w:szCs w:val="22"/>
              </w:rPr>
              <w:t xml:space="preserve">        </w:t>
            </w:r>
            <w:r>
              <w:rPr>
                <w:rFonts w:ascii="Batang" w:eastAsia="Batang" w:hAnsi="Batang"/>
                <w:noProof/>
                <w:sz w:val="22"/>
                <w:szCs w:val="22"/>
                <w:lang w:eastAsia="fr-CA"/>
              </w:rPr>
              <w:drawing>
                <wp:inline distT="0" distB="0" distL="0" distR="0">
                  <wp:extent cx="2156460" cy="1211580"/>
                  <wp:effectExtent l="0" t="0" r="0" b="7620"/>
                  <wp:docPr id="16" name="Image 16" descr="règle de mesure saut en longueur sans é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ègle de mesure saut en longueur sans élan"/>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56460" cy="1211580"/>
                          </a:xfrm>
                          <a:prstGeom prst="rect">
                            <a:avLst/>
                          </a:prstGeom>
                          <a:noFill/>
                          <a:ln>
                            <a:noFill/>
                          </a:ln>
                        </pic:spPr>
                      </pic:pic>
                    </a:graphicData>
                  </a:graphic>
                </wp:inline>
              </w:drawing>
            </w:r>
          </w:p>
          <w:p w:rsidR="00A048F8" w:rsidRDefault="006F7A5F" w:rsidP="006F7A5F">
            <w:pPr>
              <w:jc w:val="center"/>
              <w:rPr>
                <w:rFonts w:ascii="Batang" w:eastAsia="Batang" w:hAnsi="Batang"/>
                <w:bCs/>
                <w:sz w:val="22"/>
              </w:rPr>
            </w:pPr>
            <w:r>
              <w:rPr>
                <w:rFonts w:ascii="Batang" w:eastAsia="Batang" w:hAnsi="Batang"/>
                <w:sz w:val="16"/>
                <w:szCs w:val="16"/>
              </w:rPr>
              <w:t xml:space="preserve">Source: </w:t>
            </w:r>
            <w:hyperlink r:id="rId49" w:history="1">
              <w:r w:rsidRPr="00453996">
                <w:rPr>
                  <w:rStyle w:val="Lienhypertexte"/>
                  <w:rFonts w:ascii="Batang" w:eastAsia="Batang" w:hAnsi="Batang"/>
                  <w:sz w:val="16"/>
                  <w:szCs w:val="16"/>
                </w:rPr>
                <w:t>www.entrainement-sportif.fr</w:t>
              </w:r>
            </w:hyperlink>
          </w:p>
          <w:p w:rsidR="00AE1718" w:rsidRDefault="00AE1718" w:rsidP="00A048F8">
            <w:pPr>
              <w:jc w:val="both"/>
              <w:rPr>
                <w:rFonts w:ascii="Batang" w:eastAsia="Batang" w:hAnsi="Batang"/>
                <w:bCs/>
                <w:sz w:val="22"/>
              </w:rPr>
            </w:pPr>
          </w:p>
          <w:p w:rsidR="00A048F8" w:rsidRDefault="00FD160D" w:rsidP="00A048F8">
            <w:pPr>
              <w:ind w:right="-900"/>
              <w:rPr>
                <w:rFonts w:ascii="Batang" w:eastAsia="Batang" w:hAnsi="Batang"/>
                <w:b/>
                <w:bCs/>
                <w:u w:val="single"/>
              </w:rPr>
            </w:pPr>
            <w:r>
              <w:rPr>
                <w:rFonts w:ascii="Batang" w:eastAsia="Batang" w:hAnsi="Batang"/>
                <w:b/>
                <w:bCs/>
                <w:u w:val="single"/>
              </w:rPr>
              <w:t>Tâche </w:t>
            </w:r>
            <w:r w:rsidR="00A048F8">
              <w:rPr>
                <w:rFonts w:ascii="Batang" w:eastAsia="Batang" w:hAnsi="Batang"/>
                <w:b/>
                <w:bCs/>
                <w:u w:val="single"/>
              </w:rPr>
              <w:t>4</w:t>
            </w:r>
            <w:r w:rsidR="00A048F8" w:rsidRPr="005B4274">
              <w:rPr>
                <w:rFonts w:ascii="Batang" w:eastAsia="Batang" w:hAnsi="Batang"/>
                <w:b/>
                <w:bCs/>
                <w:u w:val="single"/>
              </w:rPr>
              <w:t> :</w:t>
            </w:r>
            <w:r w:rsidR="00A048F8">
              <w:rPr>
                <w:rFonts w:ascii="Batang" w:eastAsia="Batang" w:hAnsi="Batang"/>
                <w:b/>
                <w:bCs/>
                <w:u w:val="single"/>
              </w:rPr>
              <w:t xml:space="preserve"> retour au calme, étirements et retour sur le cours (5 minutes</w:t>
            </w:r>
            <w:r>
              <w:rPr>
                <w:rFonts w:ascii="Batang" w:eastAsia="Batang" w:hAnsi="Batang"/>
                <w:b/>
                <w:bCs/>
                <w:u w:val="single"/>
              </w:rPr>
              <w:t>)</w:t>
            </w:r>
          </w:p>
          <w:p w:rsidR="003C54AA" w:rsidRDefault="003C54AA" w:rsidP="00A048F8">
            <w:pPr>
              <w:ind w:right="-900"/>
              <w:rPr>
                <w:rFonts w:ascii="Batang" w:eastAsia="Batang" w:hAnsi="Batang"/>
                <w:b/>
                <w:bCs/>
                <w:u w:val="single"/>
              </w:rPr>
            </w:pPr>
            <w:r w:rsidRPr="003C54AA">
              <w:rPr>
                <w:rFonts w:ascii="Batang" w:eastAsia="Batang" w:hAnsi="Batang"/>
                <w:b/>
                <w:bCs/>
                <w:sz w:val="20"/>
                <w:szCs w:val="20"/>
              </w:rPr>
              <w:t>Fonction : Aide à l’apprentissage</w:t>
            </w:r>
          </w:p>
          <w:p w:rsidR="00A048F8" w:rsidRPr="000E2F49" w:rsidRDefault="00A048F8" w:rsidP="00A048F8">
            <w:pPr>
              <w:jc w:val="both"/>
              <w:rPr>
                <w:rFonts w:ascii="Batang" w:eastAsia="Batang" w:hAnsi="Batang"/>
                <w:bCs/>
                <w:sz w:val="22"/>
                <w:szCs w:val="22"/>
              </w:rPr>
            </w:pPr>
            <w:r w:rsidRPr="000E2F49">
              <w:rPr>
                <w:rFonts w:ascii="Batang" w:eastAsia="Batang" w:hAnsi="Batang"/>
                <w:bCs/>
                <w:sz w:val="22"/>
                <w:szCs w:val="22"/>
              </w:rPr>
              <w:t>L’enseignant pose quelques questions sur le déroulement du cours. En même temps</w:t>
            </w:r>
            <w:r w:rsidR="00FD160D">
              <w:rPr>
                <w:rFonts w:ascii="Batang" w:eastAsia="Batang" w:hAnsi="Batang"/>
                <w:bCs/>
                <w:sz w:val="22"/>
                <w:szCs w:val="22"/>
              </w:rPr>
              <w:t xml:space="preserve">, </w:t>
            </w:r>
            <w:r w:rsidRPr="000E2F49">
              <w:rPr>
                <w:rFonts w:ascii="Batang" w:eastAsia="Batang" w:hAnsi="Batang"/>
                <w:bCs/>
                <w:sz w:val="22"/>
                <w:szCs w:val="22"/>
              </w:rPr>
              <w:t xml:space="preserve">les élèves effectuent les étirements démontrés par l’enseignant. </w:t>
            </w:r>
          </w:p>
          <w:p w:rsidR="00A048F8" w:rsidRPr="000E2F49" w:rsidRDefault="00A048F8" w:rsidP="00CF1CF3">
            <w:pPr>
              <w:numPr>
                <w:ilvl w:val="1"/>
                <w:numId w:val="33"/>
              </w:numPr>
              <w:ind w:right="-900"/>
              <w:jc w:val="both"/>
              <w:rPr>
                <w:rFonts w:ascii="Batang" w:eastAsia="Batang" w:hAnsi="Batang"/>
                <w:bCs/>
                <w:sz w:val="22"/>
                <w:szCs w:val="22"/>
              </w:rPr>
            </w:pPr>
            <w:r>
              <w:rPr>
                <w:rFonts w:ascii="Batang" w:eastAsia="Batang" w:hAnsi="Batang"/>
                <w:bCs/>
                <w:sz w:val="22"/>
                <w:szCs w:val="22"/>
              </w:rPr>
              <w:t>Selon vous, en quoi est-ce important d’effectuer un échauffement avant une période d’activité physique? Est-ce que vous auriez pu ne pas la faire aujourd’hui? Pourquoi?</w:t>
            </w:r>
          </w:p>
          <w:p w:rsidR="00A048F8" w:rsidRPr="000E2F49" w:rsidRDefault="00A048F8" w:rsidP="00CF1CF3">
            <w:pPr>
              <w:numPr>
                <w:ilvl w:val="1"/>
                <w:numId w:val="33"/>
              </w:numPr>
              <w:ind w:right="-18"/>
              <w:jc w:val="both"/>
              <w:rPr>
                <w:rFonts w:ascii="Batang" w:eastAsia="Batang" w:hAnsi="Batang"/>
                <w:bCs/>
                <w:sz w:val="22"/>
                <w:szCs w:val="22"/>
              </w:rPr>
            </w:pPr>
            <w:r w:rsidRPr="000E2F49">
              <w:rPr>
                <w:rFonts w:ascii="Batang" w:eastAsia="Batang" w:hAnsi="Batang"/>
                <w:bCs/>
                <w:sz w:val="22"/>
                <w:szCs w:val="22"/>
              </w:rPr>
              <w:t xml:space="preserve">Avec tout le matériel que nous avons utilisé aujourd’hui, croyez-vous que vos comportements étaient tous </w:t>
            </w:r>
            <w:r w:rsidR="00FD160D">
              <w:rPr>
                <w:rFonts w:ascii="Batang" w:eastAsia="Batang" w:hAnsi="Batang"/>
                <w:bCs/>
                <w:sz w:val="22"/>
                <w:szCs w:val="22"/>
              </w:rPr>
              <w:t>sécuritaires</w:t>
            </w:r>
            <w:r w:rsidRPr="000E2F49">
              <w:rPr>
                <w:rFonts w:ascii="Batang" w:eastAsia="Batang" w:hAnsi="Batang"/>
                <w:bCs/>
                <w:sz w:val="22"/>
                <w:szCs w:val="22"/>
              </w:rPr>
              <w:t>? Quels comportements sont à proscrire dans l’avenir et pourquoi? Que feriez-vous de différent</w:t>
            </w:r>
            <w:r w:rsidR="00FD160D">
              <w:rPr>
                <w:rFonts w:ascii="Batang" w:eastAsia="Batang" w:hAnsi="Batang"/>
                <w:bCs/>
                <w:sz w:val="22"/>
                <w:szCs w:val="22"/>
              </w:rPr>
              <w:t xml:space="preserve"> </w:t>
            </w:r>
            <w:r w:rsidRPr="000E2F49">
              <w:rPr>
                <w:rFonts w:ascii="Batang" w:eastAsia="Batang" w:hAnsi="Batang"/>
                <w:bCs/>
                <w:sz w:val="22"/>
                <w:szCs w:val="22"/>
              </w:rPr>
              <w:t>si le cours était à refaire?</w:t>
            </w:r>
            <w:r>
              <w:rPr>
                <w:rFonts w:ascii="Batang" w:eastAsia="Batang" w:hAnsi="Batang"/>
                <w:bCs/>
                <w:sz w:val="22"/>
                <w:szCs w:val="22"/>
              </w:rPr>
              <w:t xml:space="preserve"> </w:t>
            </w:r>
            <w:r w:rsidR="00FD160D">
              <w:rPr>
                <w:rFonts w:ascii="Batang" w:eastAsia="Batang" w:hAnsi="Batang"/>
                <w:bCs/>
                <w:sz w:val="22"/>
                <w:szCs w:val="22"/>
              </w:rPr>
              <w:t>Ê</w:t>
            </w:r>
            <w:r>
              <w:rPr>
                <w:rFonts w:ascii="Batang" w:eastAsia="Batang" w:hAnsi="Batang"/>
                <w:bCs/>
                <w:sz w:val="22"/>
                <w:szCs w:val="22"/>
              </w:rPr>
              <w:t>tes-vous plus ou moins satisfait de votre comportement par rapport à la dernière période de tests physique?</w:t>
            </w:r>
          </w:p>
          <w:p w:rsidR="00A048F8" w:rsidRDefault="00A048F8" w:rsidP="00CF1CF3">
            <w:pPr>
              <w:numPr>
                <w:ilvl w:val="1"/>
                <w:numId w:val="33"/>
              </w:numPr>
              <w:ind w:right="-900"/>
              <w:jc w:val="both"/>
              <w:rPr>
                <w:rFonts w:ascii="Batang" w:eastAsia="Batang" w:hAnsi="Batang"/>
                <w:bCs/>
                <w:sz w:val="22"/>
                <w:szCs w:val="22"/>
              </w:rPr>
            </w:pPr>
            <w:r w:rsidRPr="000E2F49">
              <w:rPr>
                <w:rFonts w:ascii="Batang" w:eastAsia="Batang" w:hAnsi="Batang"/>
                <w:bCs/>
                <w:sz w:val="22"/>
                <w:szCs w:val="22"/>
              </w:rPr>
              <w:t>Etc.</w:t>
            </w:r>
          </w:p>
          <w:p w:rsidR="00A048F8" w:rsidRPr="000E2F49" w:rsidRDefault="00A048F8" w:rsidP="00A048F8">
            <w:pPr>
              <w:ind w:left="1080" w:right="-900"/>
              <w:jc w:val="both"/>
              <w:rPr>
                <w:rFonts w:ascii="Batang" w:eastAsia="Batang" w:hAnsi="Batang"/>
                <w:bCs/>
                <w:sz w:val="22"/>
                <w:szCs w:val="22"/>
              </w:rPr>
            </w:pPr>
          </w:p>
          <w:p w:rsidR="00A048F8" w:rsidRPr="000E2F49" w:rsidRDefault="00A048F8" w:rsidP="00A048F8">
            <w:pPr>
              <w:jc w:val="both"/>
              <w:rPr>
                <w:rFonts w:ascii="Batang" w:eastAsia="Batang" w:hAnsi="Batang"/>
                <w:bCs/>
                <w:sz w:val="22"/>
                <w:szCs w:val="22"/>
              </w:rPr>
            </w:pPr>
            <w:r w:rsidRPr="000E2F49">
              <w:rPr>
                <w:rFonts w:ascii="Batang" w:eastAsia="Batang" w:hAnsi="Batang"/>
                <w:bCs/>
                <w:sz w:val="22"/>
                <w:szCs w:val="22"/>
              </w:rPr>
              <w:t xml:space="preserve">L’enseignant explique que le plan d’action des élèves devra être </w:t>
            </w:r>
            <w:r>
              <w:rPr>
                <w:rFonts w:ascii="Batang" w:eastAsia="Batang" w:hAnsi="Batang"/>
                <w:bCs/>
                <w:sz w:val="22"/>
                <w:szCs w:val="22"/>
              </w:rPr>
              <w:t>ajusté</w:t>
            </w:r>
            <w:r w:rsidRPr="000E2F49">
              <w:rPr>
                <w:rFonts w:ascii="Batang" w:eastAsia="Batang" w:hAnsi="Batang"/>
                <w:bCs/>
                <w:sz w:val="22"/>
                <w:szCs w:val="22"/>
              </w:rPr>
              <w:t xml:space="preserve"> et rédigé, en fonction des </w:t>
            </w:r>
            <w:r>
              <w:rPr>
                <w:rFonts w:ascii="Batang" w:eastAsia="Batang" w:hAnsi="Batang"/>
                <w:bCs/>
                <w:sz w:val="22"/>
                <w:szCs w:val="22"/>
              </w:rPr>
              <w:t xml:space="preserve">modifications des </w:t>
            </w:r>
            <w:r w:rsidRPr="000E2F49">
              <w:rPr>
                <w:rFonts w:ascii="Batang" w:eastAsia="Batang" w:hAnsi="Batang"/>
                <w:bCs/>
                <w:sz w:val="22"/>
                <w:szCs w:val="22"/>
              </w:rPr>
              <w:t>capacités de chacun pour le prochain cours en EPS. Si le tr</w:t>
            </w:r>
            <w:r>
              <w:rPr>
                <w:rFonts w:ascii="Batang" w:eastAsia="Batang" w:hAnsi="Batang"/>
                <w:bCs/>
                <w:sz w:val="22"/>
                <w:szCs w:val="22"/>
              </w:rPr>
              <w:t xml:space="preserve">avail était bien </w:t>
            </w:r>
            <w:r w:rsidR="00FD160D">
              <w:rPr>
                <w:rFonts w:ascii="Batang" w:eastAsia="Batang" w:hAnsi="Batang"/>
                <w:bCs/>
                <w:sz w:val="22"/>
                <w:szCs w:val="22"/>
              </w:rPr>
              <w:t>entamé</w:t>
            </w:r>
            <w:r w:rsidRPr="000E2F49">
              <w:rPr>
                <w:rFonts w:ascii="Batang" w:eastAsia="Batang" w:hAnsi="Batang"/>
                <w:bCs/>
                <w:sz w:val="22"/>
                <w:szCs w:val="22"/>
              </w:rPr>
              <w:t xml:space="preserve">, comme exiger, durant le cours, le devoir ne devrait pas prendre beaucoup de temps à faire. </w:t>
            </w:r>
            <w:r>
              <w:rPr>
                <w:rFonts w:ascii="Batang" w:eastAsia="Batang" w:hAnsi="Batang"/>
                <w:bCs/>
                <w:sz w:val="22"/>
                <w:szCs w:val="22"/>
              </w:rPr>
              <w:t xml:space="preserve">Suivre les indications du cahier de l’élève. </w:t>
            </w:r>
          </w:p>
          <w:p w:rsidR="00A048F8" w:rsidRPr="000E2F49" w:rsidRDefault="00A048F8" w:rsidP="00A048F8">
            <w:pPr>
              <w:jc w:val="both"/>
              <w:rPr>
                <w:rFonts w:ascii="Batang" w:eastAsia="Batang" w:hAnsi="Batang"/>
                <w:bCs/>
              </w:rPr>
            </w:pPr>
          </w:p>
          <w:p w:rsidR="00A048F8" w:rsidRDefault="00FD160D" w:rsidP="00A048F8">
            <w:pPr>
              <w:rPr>
                <w:rFonts w:ascii="Batang" w:eastAsia="Batang" w:hAnsi="Batang"/>
                <w:b/>
                <w:bCs/>
                <w:u w:val="single"/>
              </w:rPr>
            </w:pPr>
            <w:r>
              <w:rPr>
                <w:rFonts w:ascii="Batang" w:eastAsia="Batang" w:hAnsi="Batang"/>
                <w:b/>
                <w:bCs/>
                <w:u w:val="single"/>
              </w:rPr>
              <w:t>Tâches </w:t>
            </w:r>
            <w:r w:rsidR="00A048F8">
              <w:rPr>
                <w:rFonts w:ascii="Batang" w:eastAsia="Batang" w:hAnsi="Batang"/>
                <w:b/>
                <w:bCs/>
                <w:u w:val="single"/>
              </w:rPr>
              <w:t>5</w:t>
            </w:r>
            <w:r w:rsidR="00A048F8" w:rsidRPr="005B4274">
              <w:rPr>
                <w:rFonts w:ascii="Batang" w:eastAsia="Batang" w:hAnsi="Batang"/>
                <w:b/>
                <w:bCs/>
                <w:u w:val="single"/>
              </w:rPr>
              <w:t> : routine de sortie du gymnase (5 minutes</w:t>
            </w:r>
            <w:r>
              <w:rPr>
                <w:rFonts w:ascii="Batang" w:eastAsia="Batang" w:hAnsi="Batang"/>
                <w:b/>
                <w:bCs/>
                <w:u w:val="single"/>
              </w:rPr>
              <w:t>)</w:t>
            </w:r>
          </w:p>
          <w:p w:rsidR="00AE1718" w:rsidRPr="0042704F" w:rsidRDefault="00A048F8" w:rsidP="00A048F8">
            <w:pPr>
              <w:jc w:val="both"/>
              <w:rPr>
                <w:rFonts w:ascii="Batang" w:eastAsia="Batang" w:hAnsi="Batang"/>
                <w:bCs/>
                <w:sz w:val="22"/>
                <w:szCs w:val="22"/>
              </w:rPr>
            </w:pPr>
            <w:r>
              <w:rPr>
                <w:rFonts w:ascii="Batang" w:eastAsia="Batang" w:hAnsi="Batang"/>
                <w:bCs/>
                <w:sz w:val="22"/>
                <w:szCs w:val="22"/>
              </w:rPr>
              <w:t xml:space="preserve">Au signal de l’enseignant, les </w:t>
            </w:r>
            <w:r w:rsidR="00FD160D">
              <w:rPr>
                <w:rFonts w:ascii="Batang" w:eastAsia="Batang" w:hAnsi="Batang"/>
                <w:bCs/>
                <w:sz w:val="22"/>
                <w:szCs w:val="22"/>
              </w:rPr>
              <w:t>élèves</w:t>
            </w:r>
            <w:r>
              <w:rPr>
                <w:rFonts w:ascii="Batang" w:eastAsia="Batang" w:hAnsi="Batang"/>
                <w:bCs/>
                <w:sz w:val="22"/>
                <w:szCs w:val="22"/>
              </w:rPr>
              <w:t xml:space="preserve"> se dirigent vers les vestiaires pour se changer de manière autonome, responsable et en silence. Lorsque vêtus, les élèves se rassemblent près de la porte et attendent l’autorisation de l’enseignant pour se r</w:t>
            </w:r>
            <w:r w:rsidR="0042704F">
              <w:rPr>
                <w:rFonts w:ascii="Batang" w:eastAsia="Batang" w:hAnsi="Batang"/>
                <w:bCs/>
                <w:sz w:val="22"/>
                <w:szCs w:val="22"/>
              </w:rPr>
              <w:t>endre dans leur classe régulière.</w:t>
            </w:r>
          </w:p>
          <w:p w:rsidR="00AE1718" w:rsidRDefault="00AE1718" w:rsidP="00CF1CF3">
            <w:pPr>
              <w:numPr>
                <w:ilvl w:val="0"/>
                <w:numId w:val="33"/>
              </w:numPr>
              <w:jc w:val="both"/>
              <w:rPr>
                <w:rFonts w:ascii="Batang" w:eastAsia="Batang" w:hAnsi="Batang"/>
                <w:bCs/>
                <w:sz w:val="22"/>
                <w:szCs w:val="22"/>
              </w:rPr>
            </w:pPr>
            <w:r>
              <w:rPr>
                <w:rFonts w:ascii="Batang" w:eastAsia="Batang" w:hAnsi="Batang"/>
                <w:bCs/>
                <w:sz w:val="22"/>
                <w:szCs w:val="22"/>
              </w:rPr>
              <w:t xml:space="preserve">la force/endurance musculaire. </w:t>
            </w:r>
          </w:p>
          <w:p w:rsidR="00067322" w:rsidRPr="003F1C8F" w:rsidRDefault="00067322" w:rsidP="00067322">
            <w:pPr>
              <w:jc w:val="both"/>
              <w:rPr>
                <w:rFonts w:ascii="Batang" w:eastAsia="Batang" w:hAnsi="Batang"/>
                <w:bCs/>
                <w:sz w:val="22"/>
                <w:szCs w:val="22"/>
              </w:rPr>
            </w:pPr>
          </w:p>
        </w:tc>
      </w:tr>
    </w:tbl>
    <w:p w:rsidR="00643AB6" w:rsidRPr="007A0945" w:rsidRDefault="00643AB6">
      <w:pPr>
        <w:rPr>
          <w:rFonts w:ascii="Batang" w:eastAsia="Batang" w:hAnsi="Batang"/>
          <w:sz w:val="10"/>
          <w:szCs w:val="10"/>
        </w:rPr>
      </w:pPr>
      <w:r w:rsidRPr="007A0945">
        <w:rPr>
          <w:rFonts w:ascii="Batang" w:eastAsia="Batang" w:hAnsi="Batang"/>
          <w:sz w:val="10"/>
          <w:szCs w:val="10"/>
        </w:rPr>
        <w:lastRenderedPageBreak/>
        <w:br w:type="page"/>
      </w:r>
    </w:p>
    <w:tbl>
      <w:tblPr>
        <w:tblpPr w:leftFromText="141" w:rightFromText="141" w:vertAnchor="page" w:horzAnchor="margin" w:tblpXSpec="center" w:tblpY="852"/>
        <w:tblW w:w="105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510"/>
      </w:tblGrid>
      <w:tr w:rsidR="00643AB6" w:rsidRPr="00966B36" w:rsidTr="00881F53">
        <w:tc>
          <w:tcPr>
            <w:tcW w:w="10510" w:type="dxa"/>
          </w:tcPr>
          <w:p w:rsidR="00643AB6" w:rsidRPr="00F30C44" w:rsidRDefault="00643AB6" w:rsidP="00881F53">
            <w:pPr>
              <w:pStyle w:val="Titre5"/>
              <w:spacing w:before="100" w:beforeAutospacing="1" w:after="0"/>
              <w:jc w:val="center"/>
              <w:rPr>
                <w:rFonts w:ascii="Batang" w:eastAsia="Batang" w:hAnsi="Batang"/>
                <w:i w:val="0"/>
                <w:color w:val="76923C"/>
              </w:rPr>
            </w:pPr>
            <w:r w:rsidRPr="00F30C44">
              <w:rPr>
                <w:rFonts w:ascii="Batang" w:eastAsia="Batang" w:hAnsi="Batang"/>
                <w:i w:val="0"/>
                <w:color w:val="76923C"/>
              </w:rPr>
              <w:lastRenderedPageBreak/>
              <w:t>RÉALISATION</w:t>
            </w:r>
            <w:r w:rsidR="00AD629D">
              <w:rPr>
                <w:rFonts w:ascii="Batang" w:eastAsia="Batang" w:hAnsi="Batang"/>
                <w:i w:val="0"/>
                <w:color w:val="76923C"/>
              </w:rPr>
              <w:t xml:space="preserve"> (suite)</w:t>
            </w:r>
          </w:p>
        </w:tc>
      </w:tr>
    </w:tbl>
    <w:p w:rsidR="00460911" w:rsidRPr="00966B36" w:rsidRDefault="00460911">
      <w:pPr>
        <w:ind w:right="-900" w:hanging="900"/>
        <w:rPr>
          <w:rFonts w:ascii="Batang" w:eastAsia="Batang" w:hAnsi="Batang"/>
          <w:sz w:val="4"/>
        </w:rPr>
      </w:pPr>
    </w:p>
    <w:tbl>
      <w:tblPr>
        <w:tblW w:w="2070" w:type="dxa"/>
        <w:tblInd w:w="85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070"/>
      </w:tblGrid>
      <w:tr w:rsidR="00460911" w:rsidRPr="00966B36">
        <w:tc>
          <w:tcPr>
            <w:tcW w:w="2070" w:type="dxa"/>
          </w:tcPr>
          <w:p w:rsidR="00460911" w:rsidRPr="00966B36" w:rsidRDefault="00460911" w:rsidP="0019369D">
            <w:pPr>
              <w:jc w:val="center"/>
              <w:rPr>
                <w:rFonts w:ascii="Batang" w:eastAsia="Batang" w:hAnsi="Batang"/>
                <w:sz w:val="22"/>
                <w:szCs w:val="22"/>
              </w:rPr>
            </w:pPr>
            <w:r w:rsidRPr="00123F69">
              <w:rPr>
                <w:rFonts w:ascii="Batang" w:eastAsia="Batang" w:hAnsi="Batang"/>
                <w:b/>
                <w:bCs/>
                <w:sz w:val="22"/>
                <w:szCs w:val="22"/>
              </w:rPr>
              <w:t>Durée </w:t>
            </w:r>
            <w:r w:rsidRPr="00542CD0">
              <w:rPr>
                <w:rFonts w:ascii="Batang" w:eastAsia="Batang" w:hAnsi="Batang"/>
                <w:bCs/>
                <w:sz w:val="22"/>
                <w:szCs w:val="22"/>
              </w:rPr>
              <w:t>:</w:t>
            </w:r>
            <w:r w:rsidR="00E202C1" w:rsidRPr="00542CD0">
              <w:rPr>
                <w:rFonts w:ascii="Batang" w:eastAsia="Batang" w:hAnsi="Batang"/>
                <w:bCs/>
                <w:sz w:val="22"/>
                <w:szCs w:val="22"/>
              </w:rPr>
              <w:t xml:space="preserve"> 5</w:t>
            </w:r>
            <w:r w:rsidR="00AD629D" w:rsidRPr="00542CD0">
              <w:rPr>
                <w:rFonts w:ascii="Batang" w:eastAsia="Batang" w:hAnsi="Batang"/>
                <w:bCs/>
                <w:sz w:val="22"/>
                <w:szCs w:val="22"/>
              </w:rPr>
              <w:t xml:space="preserve"> </w:t>
            </w:r>
            <w:r w:rsidR="00602E91" w:rsidRPr="00542CD0">
              <w:rPr>
                <w:rFonts w:ascii="Batang" w:eastAsia="Batang" w:hAnsi="Batang"/>
                <w:bCs/>
                <w:sz w:val="22"/>
                <w:szCs w:val="22"/>
              </w:rPr>
              <w:t>séances</w:t>
            </w:r>
          </w:p>
        </w:tc>
      </w:tr>
    </w:tbl>
    <w:p w:rsidR="00460911" w:rsidRPr="00966B36" w:rsidRDefault="00460911">
      <w:pPr>
        <w:ind w:right="-900" w:hanging="900"/>
        <w:rPr>
          <w:rFonts w:ascii="Batang" w:eastAsia="Batang" w:hAnsi="Batang"/>
          <w:sz w:val="4"/>
        </w:rPr>
      </w:pPr>
    </w:p>
    <w:tbl>
      <w:tblPr>
        <w:tblW w:w="10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545"/>
      </w:tblGrid>
      <w:tr w:rsidR="006C636E" w:rsidRPr="00966B36" w:rsidTr="00F4132C">
        <w:tc>
          <w:tcPr>
            <w:tcW w:w="10545" w:type="dxa"/>
          </w:tcPr>
          <w:p w:rsidR="006C636E" w:rsidRPr="00966B36" w:rsidRDefault="006C636E" w:rsidP="00F4132C">
            <w:pPr>
              <w:ind w:right="110"/>
              <w:jc w:val="both"/>
              <w:rPr>
                <w:rFonts w:ascii="Batang" w:eastAsia="Batang" w:hAnsi="Batang"/>
                <w:b/>
                <w:bCs/>
                <w:sz w:val="22"/>
                <w:szCs w:val="22"/>
              </w:rPr>
            </w:pPr>
            <w:r w:rsidRPr="00966B36">
              <w:rPr>
                <w:rFonts w:ascii="Batang" w:eastAsia="Batang" w:hAnsi="Batang"/>
                <w:b/>
                <w:bCs/>
                <w:sz w:val="22"/>
                <w:szCs w:val="22"/>
              </w:rPr>
              <w:t xml:space="preserve">DÉROULEMENT GÉNÉRAL POUR CHACUNE DES SÉANCES </w:t>
            </w:r>
          </w:p>
          <w:p w:rsidR="006C636E" w:rsidRPr="00966B36" w:rsidRDefault="006C636E" w:rsidP="00F4132C">
            <w:pPr>
              <w:ind w:right="110"/>
              <w:jc w:val="both"/>
              <w:rPr>
                <w:rFonts w:ascii="Batang" w:eastAsia="Batang" w:hAnsi="Batang"/>
                <w:bCs/>
                <w:sz w:val="22"/>
                <w:szCs w:val="22"/>
              </w:rPr>
            </w:pPr>
            <w:r w:rsidRPr="00966B36">
              <w:rPr>
                <w:rFonts w:ascii="Batang" w:eastAsia="Batang" w:hAnsi="Batang"/>
                <w:bCs/>
                <w:sz w:val="22"/>
                <w:szCs w:val="22"/>
              </w:rPr>
              <w:t>Au début de chaque séance :</w:t>
            </w:r>
          </w:p>
          <w:p w:rsidR="006C636E" w:rsidRDefault="006C636E" w:rsidP="00607DF0">
            <w:pPr>
              <w:numPr>
                <w:ilvl w:val="0"/>
                <w:numId w:val="2"/>
              </w:numPr>
              <w:ind w:right="110"/>
              <w:jc w:val="both"/>
              <w:rPr>
                <w:rFonts w:ascii="Batang" w:eastAsia="Batang" w:hAnsi="Batang"/>
                <w:bCs/>
                <w:sz w:val="22"/>
                <w:szCs w:val="22"/>
              </w:rPr>
            </w:pPr>
            <w:r>
              <w:rPr>
                <w:rFonts w:ascii="Batang" w:eastAsia="Batang" w:hAnsi="Batang"/>
                <w:bCs/>
                <w:sz w:val="22"/>
                <w:szCs w:val="22"/>
              </w:rPr>
              <w:t>Il y a un échauffement de quelques minutes ou les jeunes auront le choix de mettre en 2 exercices de leur plan d’action. (ils doivent effectuer le suivi dans le cahier de l’élève)</w:t>
            </w:r>
          </w:p>
          <w:p w:rsidR="006C636E" w:rsidRDefault="006C636E" w:rsidP="00607DF0">
            <w:pPr>
              <w:numPr>
                <w:ilvl w:val="0"/>
                <w:numId w:val="2"/>
              </w:numPr>
              <w:ind w:right="110"/>
              <w:jc w:val="both"/>
              <w:rPr>
                <w:rFonts w:ascii="Batang" w:eastAsia="Batang" w:hAnsi="Batang"/>
                <w:bCs/>
                <w:sz w:val="22"/>
                <w:szCs w:val="22"/>
              </w:rPr>
            </w:pPr>
            <w:r>
              <w:rPr>
                <w:rFonts w:ascii="Batang" w:eastAsia="Batang" w:hAnsi="Batang"/>
                <w:bCs/>
                <w:sz w:val="22"/>
                <w:szCs w:val="22"/>
              </w:rPr>
              <w:t>Introduction des apprentissages visée durant le cours. + intention pédagogique</w:t>
            </w:r>
          </w:p>
          <w:p w:rsidR="006C636E" w:rsidRPr="00966B36" w:rsidRDefault="006C636E" w:rsidP="00F4132C">
            <w:pPr>
              <w:ind w:left="720" w:right="110"/>
              <w:jc w:val="both"/>
              <w:rPr>
                <w:rFonts w:ascii="Batang" w:eastAsia="Batang" w:hAnsi="Batang"/>
                <w:bCs/>
                <w:sz w:val="22"/>
                <w:szCs w:val="22"/>
              </w:rPr>
            </w:pPr>
          </w:p>
          <w:p w:rsidR="006C636E" w:rsidRPr="00966B36" w:rsidRDefault="006C636E" w:rsidP="00F4132C">
            <w:pPr>
              <w:jc w:val="both"/>
              <w:rPr>
                <w:rFonts w:ascii="Batang" w:eastAsia="Batang" w:hAnsi="Batang"/>
                <w:bCs/>
                <w:sz w:val="22"/>
                <w:szCs w:val="22"/>
              </w:rPr>
            </w:pPr>
            <w:r w:rsidRPr="00966B36">
              <w:rPr>
                <w:rFonts w:ascii="Batang" w:eastAsia="Batang" w:hAnsi="Batang"/>
                <w:bCs/>
                <w:sz w:val="22"/>
                <w:szCs w:val="22"/>
              </w:rPr>
              <w:t xml:space="preserve">Durant chaque séance : </w:t>
            </w:r>
          </w:p>
          <w:p w:rsidR="006C636E" w:rsidRDefault="006C636E" w:rsidP="00607DF0">
            <w:pPr>
              <w:numPr>
                <w:ilvl w:val="0"/>
                <w:numId w:val="2"/>
              </w:numPr>
              <w:jc w:val="both"/>
              <w:rPr>
                <w:rFonts w:ascii="Batang" w:eastAsia="Batang" w:hAnsi="Batang"/>
                <w:bCs/>
                <w:sz w:val="22"/>
                <w:szCs w:val="22"/>
              </w:rPr>
            </w:pPr>
            <w:r>
              <w:rPr>
                <w:rFonts w:ascii="Batang" w:eastAsia="Batang" w:hAnsi="Batang"/>
                <w:bCs/>
                <w:sz w:val="22"/>
                <w:szCs w:val="22"/>
              </w:rPr>
              <w:t xml:space="preserve">Les actions principales du cours </w:t>
            </w:r>
            <w:r w:rsidR="00FD160D">
              <w:rPr>
                <w:rFonts w:ascii="Batang" w:eastAsia="Batang" w:hAnsi="Batang"/>
                <w:bCs/>
                <w:sz w:val="22"/>
                <w:szCs w:val="22"/>
              </w:rPr>
              <w:t>sont</w:t>
            </w:r>
            <w:r>
              <w:rPr>
                <w:rFonts w:ascii="Batang" w:eastAsia="Batang" w:hAnsi="Batang"/>
                <w:bCs/>
                <w:sz w:val="22"/>
                <w:szCs w:val="22"/>
              </w:rPr>
              <w:t xml:space="preserve"> </w:t>
            </w:r>
            <w:r w:rsidR="00FD160D">
              <w:rPr>
                <w:rFonts w:ascii="Batang" w:eastAsia="Batang" w:hAnsi="Batang"/>
                <w:bCs/>
                <w:sz w:val="22"/>
                <w:szCs w:val="22"/>
              </w:rPr>
              <w:t>centrées</w:t>
            </w:r>
            <w:r>
              <w:rPr>
                <w:rFonts w:ascii="Batang" w:eastAsia="Batang" w:hAnsi="Batang"/>
                <w:bCs/>
                <w:sz w:val="22"/>
                <w:szCs w:val="22"/>
              </w:rPr>
              <w:t xml:space="preserve"> sur le développement d’au moins une des trois </w:t>
            </w:r>
            <w:r w:rsidR="00FD160D">
              <w:rPr>
                <w:rFonts w:ascii="Batang" w:eastAsia="Batang" w:hAnsi="Batang"/>
                <w:bCs/>
                <w:sz w:val="22"/>
                <w:szCs w:val="22"/>
              </w:rPr>
              <w:t>composantes</w:t>
            </w:r>
            <w:r>
              <w:rPr>
                <w:rFonts w:ascii="Batang" w:eastAsia="Batang" w:hAnsi="Batang"/>
                <w:bCs/>
                <w:sz w:val="22"/>
                <w:szCs w:val="22"/>
              </w:rPr>
              <w:t xml:space="preserve"> de la forme physique </w:t>
            </w:r>
            <w:r w:rsidRPr="00B47D9F">
              <w:rPr>
                <w:rFonts w:ascii="Batang" w:eastAsia="Batang" w:hAnsi="Batang"/>
                <w:bCs/>
                <w:sz w:val="22"/>
                <w:szCs w:val="22"/>
              </w:rPr>
              <w:t xml:space="preserve">(endurance cardiovasculaire </w:t>
            </w:r>
            <w:r w:rsidR="007E5E59">
              <w:rPr>
                <w:rFonts w:ascii="Batang" w:eastAsia="Batang" w:hAnsi="Batang"/>
                <w:bCs/>
                <w:sz w:val="22"/>
                <w:szCs w:val="22"/>
              </w:rPr>
              <w:t>[</w:t>
            </w:r>
            <w:r w:rsidRPr="00B47D9F">
              <w:rPr>
                <w:rFonts w:ascii="Batang" w:eastAsia="Batang" w:hAnsi="Batang"/>
                <w:bCs/>
                <w:sz w:val="22"/>
                <w:szCs w:val="22"/>
              </w:rPr>
              <w:t>EC</w:t>
            </w:r>
            <w:r w:rsidR="007E5E59">
              <w:rPr>
                <w:rFonts w:ascii="Batang" w:eastAsia="Batang" w:hAnsi="Batang"/>
                <w:bCs/>
                <w:sz w:val="22"/>
                <w:szCs w:val="22"/>
              </w:rPr>
              <w:t>]</w:t>
            </w:r>
            <w:r w:rsidRPr="00B47D9F">
              <w:rPr>
                <w:rFonts w:ascii="Batang" w:eastAsia="Batang" w:hAnsi="Batang"/>
                <w:bCs/>
                <w:sz w:val="22"/>
                <w:szCs w:val="22"/>
              </w:rPr>
              <w:t xml:space="preserve">, en flexibilité </w:t>
            </w:r>
            <w:r w:rsidR="007E5E59">
              <w:rPr>
                <w:rFonts w:ascii="Batang" w:eastAsia="Batang" w:hAnsi="Batang"/>
                <w:bCs/>
                <w:sz w:val="22"/>
                <w:szCs w:val="22"/>
              </w:rPr>
              <w:t>[</w:t>
            </w:r>
            <w:r w:rsidRPr="00B47D9F">
              <w:rPr>
                <w:rFonts w:ascii="Batang" w:eastAsia="Batang" w:hAnsi="Batang"/>
                <w:bCs/>
                <w:sz w:val="22"/>
                <w:szCs w:val="22"/>
              </w:rPr>
              <w:t>F</w:t>
            </w:r>
            <w:r w:rsidR="007E5E59">
              <w:rPr>
                <w:rFonts w:ascii="Batang" w:eastAsia="Batang" w:hAnsi="Batang"/>
                <w:bCs/>
                <w:sz w:val="22"/>
                <w:szCs w:val="22"/>
              </w:rPr>
              <w:t>]</w:t>
            </w:r>
            <w:r w:rsidRPr="00B47D9F">
              <w:rPr>
                <w:rFonts w:ascii="Batang" w:eastAsia="Batang" w:hAnsi="Batang"/>
                <w:bCs/>
                <w:sz w:val="22"/>
                <w:szCs w:val="22"/>
              </w:rPr>
              <w:t xml:space="preserve"> et en force/endurance musculaire </w:t>
            </w:r>
            <w:r w:rsidR="007E5E59">
              <w:rPr>
                <w:rFonts w:ascii="Batang" w:eastAsia="Batang" w:hAnsi="Batang"/>
                <w:bCs/>
                <w:sz w:val="22"/>
                <w:szCs w:val="22"/>
              </w:rPr>
              <w:t>[</w:t>
            </w:r>
            <w:r w:rsidRPr="00B47D9F">
              <w:rPr>
                <w:rFonts w:ascii="Batang" w:eastAsia="Batang" w:hAnsi="Batang"/>
                <w:bCs/>
                <w:sz w:val="22"/>
                <w:szCs w:val="22"/>
              </w:rPr>
              <w:t>F/EM</w:t>
            </w:r>
            <w:r w:rsidR="007E5E59">
              <w:rPr>
                <w:rFonts w:ascii="Batang" w:eastAsia="Batang" w:hAnsi="Batang"/>
                <w:bCs/>
                <w:sz w:val="22"/>
                <w:szCs w:val="22"/>
              </w:rPr>
              <w:t>]</w:t>
            </w:r>
            <w:r w:rsidRPr="00B47D9F">
              <w:rPr>
                <w:rFonts w:ascii="Batang" w:eastAsia="Batang" w:hAnsi="Batang"/>
                <w:bCs/>
                <w:sz w:val="22"/>
                <w:szCs w:val="22"/>
              </w:rPr>
              <w:t>)</w:t>
            </w:r>
          </w:p>
          <w:p w:rsidR="006C636E" w:rsidRDefault="006C636E" w:rsidP="00607DF0">
            <w:pPr>
              <w:numPr>
                <w:ilvl w:val="1"/>
                <w:numId w:val="2"/>
              </w:numPr>
              <w:jc w:val="both"/>
              <w:rPr>
                <w:rFonts w:ascii="Batang" w:eastAsia="Batang" w:hAnsi="Batang"/>
                <w:bCs/>
                <w:sz w:val="22"/>
                <w:szCs w:val="22"/>
              </w:rPr>
            </w:pPr>
            <w:r>
              <w:rPr>
                <w:rFonts w:ascii="Batang" w:eastAsia="Batang" w:hAnsi="Batang"/>
                <w:bCs/>
                <w:sz w:val="22"/>
                <w:szCs w:val="22"/>
              </w:rPr>
              <w:t xml:space="preserve">Cours de </w:t>
            </w:r>
            <w:r w:rsidR="00FD160D">
              <w:rPr>
                <w:rFonts w:ascii="Batang" w:eastAsia="Batang" w:hAnsi="Batang"/>
                <w:bCs/>
                <w:sz w:val="22"/>
                <w:szCs w:val="22"/>
              </w:rPr>
              <w:t>y</w:t>
            </w:r>
            <w:r>
              <w:rPr>
                <w:rFonts w:ascii="Batang" w:eastAsia="Batang" w:hAnsi="Batang"/>
                <w:bCs/>
                <w:sz w:val="22"/>
                <w:szCs w:val="22"/>
              </w:rPr>
              <w:t xml:space="preserve">oga : (endurance musculaire et </w:t>
            </w:r>
            <w:r w:rsidRPr="00B47D9F">
              <w:rPr>
                <w:rFonts w:ascii="Batang" w:eastAsia="Batang" w:hAnsi="Batang"/>
                <w:bCs/>
                <w:sz w:val="22"/>
                <w:szCs w:val="22"/>
              </w:rPr>
              <w:t>flexibilité</w:t>
            </w:r>
            <w:r>
              <w:rPr>
                <w:rFonts w:ascii="Batang" w:eastAsia="Batang" w:hAnsi="Batang"/>
                <w:bCs/>
                <w:sz w:val="22"/>
                <w:szCs w:val="22"/>
              </w:rPr>
              <w:t>)</w:t>
            </w:r>
          </w:p>
          <w:p w:rsidR="006C636E" w:rsidRDefault="006C636E" w:rsidP="00607DF0">
            <w:pPr>
              <w:numPr>
                <w:ilvl w:val="1"/>
                <w:numId w:val="2"/>
              </w:numPr>
              <w:jc w:val="both"/>
              <w:rPr>
                <w:rFonts w:ascii="Batang" w:eastAsia="Batang" w:hAnsi="Batang"/>
                <w:bCs/>
                <w:sz w:val="22"/>
                <w:szCs w:val="22"/>
              </w:rPr>
            </w:pPr>
            <w:r>
              <w:rPr>
                <w:rFonts w:ascii="Batang" w:eastAsia="Batang" w:hAnsi="Batang"/>
                <w:bCs/>
                <w:sz w:val="22"/>
                <w:szCs w:val="22"/>
              </w:rPr>
              <w:t xml:space="preserve">Cours journée blanche ski de fond/raquette (endurance musculaire et </w:t>
            </w:r>
            <w:r w:rsidRPr="00B47D9F">
              <w:rPr>
                <w:rFonts w:ascii="Batang" w:eastAsia="Batang" w:hAnsi="Batang"/>
                <w:bCs/>
                <w:sz w:val="22"/>
                <w:szCs w:val="22"/>
              </w:rPr>
              <w:t>cardiorespiratoire</w:t>
            </w:r>
            <w:r>
              <w:rPr>
                <w:rFonts w:ascii="Batang" w:eastAsia="Batang" w:hAnsi="Batang"/>
                <w:bCs/>
                <w:sz w:val="22"/>
                <w:szCs w:val="22"/>
              </w:rPr>
              <w:t>)</w:t>
            </w:r>
          </w:p>
          <w:p w:rsidR="006C636E" w:rsidRDefault="006C636E" w:rsidP="00607DF0">
            <w:pPr>
              <w:numPr>
                <w:ilvl w:val="1"/>
                <w:numId w:val="2"/>
              </w:numPr>
              <w:jc w:val="both"/>
              <w:rPr>
                <w:rFonts w:ascii="Batang" w:eastAsia="Batang" w:hAnsi="Batang"/>
                <w:bCs/>
                <w:sz w:val="22"/>
                <w:szCs w:val="22"/>
              </w:rPr>
            </w:pPr>
            <w:r>
              <w:rPr>
                <w:rFonts w:ascii="Batang" w:eastAsia="Batang" w:hAnsi="Batang"/>
                <w:bCs/>
                <w:sz w:val="22"/>
                <w:szCs w:val="22"/>
              </w:rPr>
              <w:t xml:space="preserve">Cours de </w:t>
            </w:r>
            <w:proofErr w:type="spellStart"/>
            <w:r w:rsidR="00FD160D">
              <w:rPr>
                <w:rFonts w:ascii="Batang" w:eastAsia="Batang" w:hAnsi="Batang"/>
                <w:bCs/>
                <w:sz w:val="22"/>
                <w:szCs w:val="22"/>
              </w:rPr>
              <w:t>triaction</w:t>
            </w:r>
            <w:proofErr w:type="spellEnd"/>
            <w:r>
              <w:rPr>
                <w:rFonts w:ascii="Batang" w:eastAsia="Batang" w:hAnsi="Batang"/>
                <w:bCs/>
                <w:sz w:val="22"/>
                <w:szCs w:val="22"/>
              </w:rPr>
              <w:t xml:space="preserve"> : Natation (endurance cardiorespiratoire) course et vélo (endurance musculaire et cardiorespiratoire) </w:t>
            </w:r>
          </w:p>
          <w:p w:rsidR="006C636E" w:rsidRPr="00966B36" w:rsidRDefault="006C636E" w:rsidP="00F4132C">
            <w:pPr>
              <w:ind w:left="1440"/>
              <w:jc w:val="both"/>
              <w:rPr>
                <w:rFonts w:ascii="Batang" w:eastAsia="Batang" w:hAnsi="Batang"/>
                <w:bCs/>
                <w:sz w:val="22"/>
                <w:szCs w:val="22"/>
              </w:rPr>
            </w:pPr>
          </w:p>
          <w:p w:rsidR="006C636E" w:rsidRPr="00966B36" w:rsidRDefault="006C636E" w:rsidP="00F4132C">
            <w:pPr>
              <w:jc w:val="both"/>
              <w:rPr>
                <w:rFonts w:ascii="Batang" w:eastAsia="Batang" w:hAnsi="Batang"/>
                <w:bCs/>
                <w:sz w:val="22"/>
                <w:szCs w:val="22"/>
              </w:rPr>
            </w:pPr>
            <w:r w:rsidRPr="00966B36">
              <w:rPr>
                <w:rFonts w:ascii="Batang" w:eastAsia="Batang" w:hAnsi="Batang"/>
                <w:bCs/>
                <w:sz w:val="22"/>
                <w:szCs w:val="22"/>
              </w:rPr>
              <w:t>À la fin de chaque séance :</w:t>
            </w:r>
          </w:p>
          <w:p w:rsidR="006C636E" w:rsidRDefault="006C636E" w:rsidP="00607DF0">
            <w:pPr>
              <w:numPr>
                <w:ilvl w:val="0"/>
                <w:numId w:val="2"/>
              </w:numPr>
              <w:jc w:val="both"/>
              <w:rPr>
                <w:rFonts w:ascii="Batang" w:eastAsia="Batang" w:hAnsi="Batang"/>
                <w:bCs/>
                <w:iCs/>
                <w:sz w:val="22"/>
                <w:szCs w:val="22"/>
              </w:rPr>
            </w:pPr>
            <w:r w:rsidRPr="00BD3C59">
              <w:rPr>
                <w:rFonts w:ascii="Batang" w:eastAsia="Batang" w:hAnsi="Batang"/>
                <w:bCs/>
                <w:iCs/>
                <w:sz w:val="22"/>
                <w:szCs w:val="22"/>
              </w:rPr>
              <w:t>Un retour au calme combiné avec des étirements et un retour sur les apprentissages fait durant le cours.</w:t>
            </w:r>
          </w:p>
          <w:p w:rsidR="006C636E" w:rsidRPr="006C636E" w:rsidRDefault="006C636E" w:rsidP="00F4132C">
            <w:pPr>
              <w:ind w:left="720"/>
              <w:jc w:val="both"/>
              <w:rPr>
                <w:rFonts w:ascii="Batang" w:eastAsia="Batang" w:hAnsi="Batang"/>
                <w:bCs/>
                <w:iCs/>
                <w:sz w:val="22"/>
                <w:szCs w:val="22"/>
              </w:rPr>
            </w:pPr>
          </w:p>
        </w:tc>
      </w:tr>
      <w:tr w:rsidR="00460911" w:rsidRPr="00966B36" w:rsidTr="00F4132C">
        <w:trPr>
          <w:trHeight w:val="2854"/>
        </w:trPr>
        <w:tc>
          <w:tcPr>
            <w:tcW w:w="10545" w:type="dxa"/>
          </w:tcPr>
          <w:p w:rsidR="008E0325" w:rsidRDefault="008E0325" w:rsidP="00EA5AF9">
            <w:pPr>
              <w:tabs>
                <w:tab w:val="left" w:pos="1260"/>
              </w:tabs>
              <w:ind w:right="-28"/>
              <w:jc w:val="both"/>
              <w:rPr>
                <w:rFonts w:ascii="Batang" w:eastAsia="Batang" w:hAnsi="Batang"/>
                <w:b/>
                <w:bCs/>
                <w:sz w:val="22"/>
                <w:szCs w:val="22"/>
              </w:rPr>
            </w:pPr>
          </w:p>
          <w:p w:rsidR="00067322" w:rsidRPr="00067322" w:rsidRDefault="00643AB6" w:rsidP="00AD629D">
            <w:pPr>
              <w:tabs>
                <w:tab w:val="left" w:pos="1260"/>
              </w:tabs>
              <w:ind w:right="-28"/>
              <w:jc w:val="center"/>
              <w:rPr>
                <w:rFonts w:ascii="Batang" w:eastAsia="Batang" w:hAnsi="Batang"/>
                <w:b/>
                <w:bCs/>
                <w:sz w:val="28"/>
                <w:szCs w:val="28"/>
              </w:rPr>
            </w:pPr>
            <w:r w:rsidRPr="00067322">
              <w:rPr>
                <w:rFonts w:ascii="Batang" w:eastAsia="Batang" w:hAnsi="Batang"/>
                <w:b/>
                <w:bCs/>
                <w:sz w:val="28"/>
                <w:szCs w:val="28"/>
              </w:rPr>
              <w:t xml:space="preserve">DESCRIPTION DE </w:t>
            </w:r>
            <w:r w:rsidR="00FD160D" w:rsidRPr="00067322">
              <w:rPr>
                <w:rFonts w:ascii="Batang" w:eastAsia="Batang" w:hAnsi="Batang"/>
                <w:b/>
                <w:bCs/>
                <w:sz w:val="28"/>
                <w:szCs w:val="28"/>
              </w:rPr>
              <w:t>CHACUNE</w:t>
            </w:r>
            <w:r w:rsidRPr="00067322">
              <w:rPr>
                <w:rFonts w:ascii="Batang" w:eastAsia="Batang" w:hAnsi="Batang"/>
                <w:b/>
                <w:bCs/>
                <w:sz w:val="28"/>
                <w:szCs w:val="28"/>
              </w:rPr>
              <w:t xml:space="preserve"> DES </w:t>
            </w:r>
            <w:r w:rsidR="00602E91" w:rsidRPr="00067322">
              <w:rPr>
                <w:rFonts w:ascii="Batang" w:eastAsia="Batang" w:hAnsi="Batang"/>
                <w:b/>
                <w:bCs/>
                <w:sz w:val="28"/>
                <w:szCs w:val="28"/>
              </w:rPr>
              <w:t>SÉANCES</w:t>
            </w:r>
            <w:r w:rsidRPr="00067322">
              <w:rPr>
                <w:rFonts w:ascii="Batang" w:eastAsia="Batang" w:hAnsi="Batang"/>
                <w:b/>
                <w:bCs/>
                <w:sz w:val="28"/>
                <w:szCs w:val="28"/>
              </w:rPr>
              <w:t xml:space="preserve"> DE LA PHASE DE RÉALISATION </w:t>
            </w:r>
            <w:r w:rsidR="00602E91" w:rsidRPr="00067322">
              <w:rPr>
                <w:rFonts w:ascii="Batang" w:eastAsia="Batang" w:hAnsi="Batang"/>
                <w:b/>
                <w:bCs/>
                <w:sz w:val="28"/>
                <w:szCs w:val="28"/>
              </w:rPr>
              <w:t>DE LA</w:t>
            </w:r>
            <w:r w:rsidRPr="00067322">
              <w:rPr>
                <w:rFonts w:ascii="Batang" w:eastAsia="Batang" w:hAnsi="Batang"/>
                <w:b/>
                <w:bCs/>
                <w:sz w:val="28"/>
                <w:szCs w:val="28"/>
              </w:rPr>
              <w:t xml:space="preserve"> SAÉ</w:t>
            </w:r>
          </w:p>
          <w:p w:rsidR="003C4DEB" w:rsidRPr="008E0325" w:rsidRDefault="00743B26" w:rsidP="00542B54">
            <w:pPr>
              <w:jc w:val="both"/>
              <w:rPr>
                <w:rFonts w:ascii="Batang" w:eastAsia="Batang" w:hAnsi="Batang"/>
                <w:sz w:val="22"/>
                <w:szCs w:val="22"/>
              </w:rPr>
            </w:pPr>
            <w:r>
              <w:rPr>
                <w:rFonts w:ascii="Batang" w:eastAsia="Batang" w:hAnsi="Batang"/>
                <w:sz w:val="22"/>
                <w:szCs w:val="22"/>
              </w:rPr>
              <w:t xml:space="preserve"> </w:t>
            </w:r>
          </w:p>
          <w:p w:rsidR="007B7A10" w:rsidRPr="00F30C44" w:rsidRDefault="007E5E59" w:rsidP="00EA5AF9">
            <w:pPr>
              <w:jc w:val="both"/>
              <w:rPr>
                <w:rFonts w:ascii="Batang" w:eastAsia="Batang" w:hAnsi="Batang"/>
                <w:b/>
                <w:color w:val="4F6228"/>
                <w:sz w:val="20"/>
                <w:szCs w:val="20"/>
              </w:rPr>
            </w:pPr>
            <w:r>
              <w:rPr>
                <w:rFonts w:ascii="Batang" w:eastAsia="Batang" w:hAnsi="Batang"/>
                <w:b/>
                <w:color w:val="4F6228"/>
                <w:sz w:val="20"/>
                <w:szCs w:val="20"/>
              </w:rPr>
              <w:t>Séance </w:t>
            </w:r>
            <w:r w:rsidR="00067322">
              <w:rPr>
                <w:rFonts w:ascii="Batang" w:eastAsia="Batang" w:hAnsi="Batang"/>
                <w:b/>
                <w:color w:val="4F6228"/>
                <w:sz w:val="20"/>
                <w:szCs w:val="20"/>
              </w:rPr>
              <w:t>6</w:t>
            </w:r>
            <w:r w:rsidR="007B7A10" w:rsidRPr="00F30C44">
              <w:rPr>
                <w:rFonts w:ascii="Batang" w:eastAsia="Batang" w:hAnsi="Batang"/>
                <w:b/>
                <w:color w:val="4F6228"/>
                <w:sz w:val="20"/>
                <w:szCs w:val="20"/>
              </w:rPr>
              <w:t> : Ski de fond</w:t>
            </w:r>
            <w:r>
              <w:rPr>
                <w:rFonts w:ascii="Batang" w:eastAsia="Batang" w:hAnsi="Batang"/>
                <w:b/>
                <w:color w:val="4F6228"/>
                <w:sz w:val="20"/>
                <w:szCs w:val="20"/>
              </w:rPr>
              <w:t>/</w:t>
            </w:r>
            <w:r w:rsidR="007B7A10" w:rsidRPr="00F30C44">
              <w:rPr>
                <w:rFonts w:ascii="Batang" w:eastAsia="Batang" w:hAnsi="Batang"/>
                <w:b/>
                <w:color w:val="4F6228"/>
                <w:sz w:val="20"/>
                <w:szCs w:val="20"/>
              </w:rPr>
              <w:t>raquette (journée blanche) (endurance musculaire + cardio)</w:t>
            </w:r>
          </w:p>
          <w:p w:rsidR="007B7A10" w:rsidRDefault="00D64212" w:rsidP="00EA5AF9">
            <w:pPr>
              <w:jc w:val="both"/>
              <w:rPr>
                <w:rFonts w:ascii="Batang" w:eastAsia="Batang" w:hAnsi="Batang"/>
                <w:b/>
                <w:color w:val="76923C"/>
                <w:sz w:val="20"/>
                <w:szCs w:val="20"/>
              </w:rPr>
            </w:pPr>
            <w:r>
              <w:rPr>
                <w:rFonts w:ascii="Batang" w:eastAsia="Batang" w:hAnsi="Batang"/>
                <w:b/>
                <w:color w:val="76923C"/>
                <w:sz w:val="20"/>
                <w:szCs w:val="20"/>
              </w:rPr>
              <w:t>À la fin de la journée</w:t>
            </w:r>
            <w:r w:rsidR="007B7A10" w:rsidRPr="00F30C44">
              <w:rPr>
                <w:rFonts w:ascii="Batang" w:eastAsia="Batang" w:hAnsi="Batang"/>
                <w:b/>
                <w:color w:val="76923C"/>
                <w:sz w:val="20"/>
                <w:szCs w:val="20"/>
              </w:rPr>
              <w:t xml:space="preserve">, l’élève sera en mesure de </w:t>
            </w:r>
            <w:r w:rsidR="007E5E59">
              <w:rPr>
                <w:rFonts w:ascii="Batang" w:eastAsia="Batang" w:hAnsi="Batang"/>
                <w:b/>
                <w:color w:val="76923C"/>
                <w:sz w:val="20"/>
                <w:szCs w:val="20"/>
              </w:rPr>
              <w:t xml:space="preserve">reconnaitre </w:t>
            </w:r>
            <w:r w:rsidR="007B7A10" w:rsidRPr="00F30C44">
              <w:rPr>
                <w:rFonts w:ascii="Batang" w:eastAsia="Batang" w:hAnsi="Batang"/>
                <w:b/>
                <w:color w:val="76923C"/>
                <w:sz w:val="20"/>
                <w:szCs w:val="20"/>
              </w:rPr>
              <w:t xml:space="preserve">la différence entre des sprints, des intervalles et de l’endurance </w:t>
            </w:r>
            <w:r w:rsidR="007E5E59">
              <w:rPr>
                <w:rFonts w:ascii="Batang" w:eastAsia="Batang" w:hAnsi="Batang"/>
                <w:b/>
                <w:color w:val="76923C"/>
                <w:sz w:val="20"/>
                <w:szCs w:val="20"/>
              </w:rPr>
              <w:t>en ce qui a trait</w:t>
            </w:r>
            <w:r w:rsidR="007B7A10" w:rsidRPr="00F30C44">
              <w:rPr>
                <w:rFonts w:ascii="Batang" w:eastAsia="Batang" w:hAnsi="Batang"/>
                <w:b/>
                <w:color w:val="76923C"/>
                <w:sz w:val="20"/>
                <w:szCs w:val="20"/>
              </w:rPr>
              <w:t xml:space="preserve"> au développement de l’endurance cardiorespiratoire</w:t>
            </w:r>
            <w:r w:rsidR="007E5E59">
              <w:rPr>
                <w:rFonts w:ascii="Batang" w:eastAsia="Batang" w:hAnsi="Batang"/>
                <w:b/>
                <w:color w:val="76923C"/>
                <w:sz w:val="20"/>
                <w:szCs w:val="20"/>
              </w:rPr>
              <w:t xml:space="preserve">. </w:t>
            </w:r>
            <w:r w:rsidR="007B7A10" w:rsidRPr="00F30C44">
              <w:rPr>
                <w:rFonts w:ascii="Batang" w:eastAsia="Batang" w:hAnsi="Batang"/>
                <w:b/>
                <w:color w:val="76923C"/>
                <w:sz w:val="20"/>
                <w:szCs w:val="20"/>
              </w:rPr>
              <w:t>IL sera en mesure d’exécuter les trois types d’exercices avec l’aide de différents moyens d’</w:t>
            </w:r>
            <w:r w:rsidR="00FD160D">
              <w:rPr>
                <w:rFonts w:ascii="Batang" w:eastAsia="Batang" w:hAnsi="Batang"/>
                <w:b/>
                <w:color w:val="76923C"/>
                <w:sz w:val="20"/>
                <w:szCs w:val="20"/>
              </w:rPr>
              <w:t>action</w:t>
            </w:r>
            <w:r w:rsidR="007B7A10" w:rsidRPr="00F30C44">
              <w:rPr>
                <w:rFonts w:ascii="Batang" w:eastAsia="Batang" w:hAnsi="Batang"/>
                <w:b/>
                <w:color w:val="76923C"/>
                <w:sz w:val="20"/>
                <w:szCs w:val="20"/>
              </w:rPr>
              <w:t xml:space="preserve"> liée à la saison hivernale (</w:t>
            </w:r>
            <w:r w:rsidR="007E5E59">
              <w:rPr>
                <w:rFonts w:ascii="Batang" w:eastAsia="Batang" w:hAnsi="Batang"/>
                <w:b/>
                <w:color w:val="76923C"/>
                <w:sz w:val="20"/>
                <w:szCs w:val="20"/>
              </w:rPr>
              <w:t>ex.</w:t>
            </w:r>
            <w:r w:rsidR="007B7A10" w:rsidRPr="00F30C44">
              <w:rPr>
                <w:rFonts w:ascii="Batang" w:eastAsia="Batang" w:hAnsi="Batang"/>
                <w:b/>
                <w:color w:val="76923C"/>
                <w:sz w:val="20"/>
                <w:szCs w:val="20"/>
              </w:rPr>
              <w:t> : patins, ski de fond, raquettes à neige)</w:t>
            </w:r>
          </w:p>
          <w:p w:rsidR="0055184D" w:rsidRPr="00F30C44" w:rsidRDefault="0055184D" w:rsidP="00EA5AF9">
            <w:pPr>
              <w:jc w:val="both"/>
              <w:rPr>
                <w:rFonts w:ascii="Batang" w:eastAsia="Batang" w:hAnsi="Batang"/>
                <w:b/>
                <w:color w:val="76923C"/>
                <w:sz w:val="20"/>
                <w:szCs w:val="20"/>
              </w:rPr>
            </w:pPr>
          </w:p>
          <w:p w:rsidR="00491C38" w:rsidRDefault="0055184D" w:rsidP="00EA5AF9">
            <w:pPr>
              <w:jc w:val="both"/>
              <w:rPr>
                <w:rFonts w:ascii="Batang" w:eastAsia="Batang" w:hAnsi="Batang"/>
                <w:b/>
                <w:sz w:val="20"/>
                <w:szCs w:val="20"/>
              </w:rPr>
            </w:pPr>
            <w:r>
              <w:rPr>
                <w:rFonts w:ascii="Batang" w:eastAsia="Batang" w:hAnsi="Batang"/>
                <w:b/>
                <w:sz w:val="20"/>
                <w:szCs w:val="20"/>
              </w:rPr>
              <w:t>Sécurité :</w:t>
            </w:r>
          </w:p>
          <w:p w:rsidR="0055184D" w:rsidRDefault="0055184D" w:rsidP="00EA5AF9">
            <w:pPr>
              <w:jc w:val="both"/>
              <w:rPr>
                <w:rFonts w:ascii="Batang" w:eastAsia="Batang" w:hAnsi="Batang"/>
                <w:sz w:val="20"/>
                <w:szCs w:val="20"/>
              </w:rPr>
            </w:pPr>
            <w:r>
              <w:rPr>
                <w:rFonts w:ascii="Batang" w:eastAsia="Batang" w:hAnsi="Batang"/>
                <w:sz w:val="20"/>
                <w:szCs w:val="20"/>
              </w:rPr>
              <w:t>Les élèves doivent rester avec leur groupe. Faire attention aux signes d’hypothermie (ne pas hésiter à dire lorsque vous avez froid), donc bien s’habiller (de préférence par couche).</w:t>
            </w:r>
          </w:p>
          <w:p w:rsidR="0055184D" w:rsidRDefault="0055184D" w:rsidP="00EA5AF9">
            <w:pPr>
              <w:jc w:val="both"/>
              <w:rPr>
                <w:rFonts w:ascii="Batang" w:eastAsia="Batang" w:hAnsi="Batang"/>
                <w:sz w:val="20"/>
                <w:szCs w:val="20"/>
              </w:rPr>
            </w:pPr>
            <w:r>
              <w:rPr>
                <w:rFonts w:ascii="Batang" w:eastAsia="Batang" w:hAnsi="Batang"/>
                <w:sz w:val="20"/>
                <w:szCs w:val="20"/>
              </w:rPr>
              <w:t xml:space="preserve">  </w:t>
            </w:r>
          </w:p>
          <w:p w:rsidR="005759D1" w:rsidRDefault="000B5C4A" w:rsidP="00EA5AF9">
            <w:pPr>
              <w:jc w:val="both"/>
              <w:rPr>
                <w:rFonts w:ascii="Batang" w:eastAsia="Batang" w:hAnsi="Batang"/>
                <w:sz w:val="20"/>
                <w:szCs w:val="20"/>
              </w:rPr>
            </w:pPr>
            <w:r w:rsidRPr="000B5C4A">
              <w:rPr>
                <w:rFonts w:ascii="Batang" w:eastAsia="Batang" w:hAnsi="Batang"/>
                <w:b/>
                <w:sz w:val="20"/>
                <w:szCs w:val="20"/>
              </w:rPr>
              <w:t>Matériel;</w:t>
            </w:r>
            <w:r>
              <w:rPr>
                <w:rFonts w:ascii="Batang" w:eastAsia="Batang" w:hAnsi="Batang"/>
                <w:sz w:val="20"/>
                <w:szCs w:val="20"/>
              </w:rPr>
              <w:t xml:space="preserve"> Équipement de ski de fond, équipement de raquette</w:t>
            </w:r>
          </w:p>
          <w:p w:rsidR="005759D1" w:rsidRPr="0055184D" w:rsidRDefault="005759D1" w:rsidP="00EA5AF9">
            <w:pPr>
              <w:jc w:val="both"/>
              <w:rPr>
                <w:rFonts w:ascii="Batang" w:eastAsia="Batang" w:hAnsi="Batang"/>
                <w:sz w:val="20"/>
                <w:szCs w:val="20"/>
              </w:rPr>
            </w:pPr>
          </w:p>
          <w:p w:rsidR="003C4DEB" w:rsidRPr="00966B36" w:rsidRDefault="003C4DEB" w:rsidP="003C4DEB">
            <w:pPr>
              <w:ind w:right="-900"/>
              <w:rPr>
                <w:rFonts w:ascii="Batang" w:eastAsia="Batang" w:hAnsi="Batang"/>
                <w:b/>
                <w:sz w:val="20"/>
                <w:szCs w:val="20"/>
              </w:rPr>
            </w:pPr>
            <w:r w:rsidRPr="00966B36">
              <w:rPr>
                <w:rFonts w:ascii="Batang" w:eastAsia="Batang" w:hAnsi="Batang"/>
                <w:b/>
                <w:sz w:val="20"/>
                <w:szCs w:val="20"/>
              </w:rPr>
              <w:t>1</w:t>
            </w:r>
            <w:r w:rsidRPr="00966B36">
              <w:rPr>
                <w:rFonts w:ascii="Batang" w:eastAsia="Batang" w:hAnsi="Batang"/>
                <w:b/>
                <w:sz w:val="20"/>
                <w:szCs w:val="20"/>
                <w:vertAlign w:val="superscript"/>
              </w:rPr>
              <w:t>er </w:t>
            </w:r>
            <w:r w:rsidRPr="00966B36">
              <w:rPr>
                <w:rFonts w:ascii="Batang" w:eastAsia="Batang" w:hAnsi="Batang"/>
                <w:b/>
                <w:sz w:val="20"/>
                <w:szCs w:val="20"/>
              </w:rPr>
              <w:t>temps pédagogique : Préparation des apprentissages</w:t>
            </w:r>
            <w:r w:rsidRPr="00966B36">
              <w:rPr>
                <w:rFonts w:ascii="Batang" w:eastAsia="Batang" w:hAnsi="Batang"/>
                <w:b/>
                <w:bCs/>
                <w:sz w:val="20"/>
                <w:szCs w:val="20"/>
              </w:rPr>
              <w:t xml:space="preserve"> de la SEA</w:t>
            </w:r>
          </w:p>
          <w:p w:rsidR="00276ABA" w:rsidRDefault="00FD160D" w:rsidP="00EA5AF9">
            <w:pPr>
              <w:ind w:right="-900"/>
              <w:jc w:val="both"/>
              <w:rPr>
                <w:rFonts w:ascii="Batang" w:eastAsia="Batang" w:hAnsi="Batang"/>
                <w:b/>
                <w:bCs/>
                <w:u w:val="single"/>
              </w:rPr>
            </w:pPr>
            <w:r>
              <w:rPr>
                <w:rFonts w:ascii="Batang" w:eastAsia="Batang" w:hAnsi="Batang"/>
                <w:b/>
                <w:bCs/>
                <w:u w:val="single"/>
              </w:rPr>
              <w:t>Tâche </w:t>
            </w:r>
            <w:r w:rsidR="00276ABA" w:rsidRPr="0040219A">
              <w:rPr>
                <w:rFonts w:ascii="Batang" w:eastAsia="Batang" w:hAnsi="Batang"/>
                <w:b/>
                <w:bCs/>
                <w:u w:val="single"/>
              </w:rPr>
              <w:t>1</w:t>
            </w:r>
            <w:r w:rsidR="00276ABA">
              <w:rPr>
                <w:rFonts w:ascii="Batang" w:eastAsia="Batang" w:hAnsi="Batang"/>
                <w:b/>
                <w:bCs/>
                <w:u w:val="single"/>
              </w:rPr>
              <w:t xml:space="preserve"> : arrivée à l’école, préparation départ et </w:t>
            </w:r>
            <w:r>
              <w:rPr>
                <w:rFonts w:ascii="Batang" w:eastAsia="Batang" w:hAnsi="Batang"/>
                <w:b/>
                <w:bCs/>
                <w:u w:val="single"/>
              </w:rPr>
              <w:t xml:space="preserve">transport </w:t>
            </w:r>
            <w:r w:rsidR="00276ABA">
              <w:rPr>
                <w:rFonts w:ascii="Batang" w:eastAsia="Batang" w:hAnsi="Batang"/>
                <w:b/>
                <w:bCs/>
                <w:u w:val="single"/>
              </w:rPr>
              <w:t>(</w:t>
            </w:r>
            <w:r>
              <w:rPr>
                <w:rFonts w:ascii="Batang" w:eastAsia="Batang" w:hAnsi="Batang"/>
                <w:b/>
                <w:bCs/>
                <w:u w:val="single"/>
              </w:rPr>
              <w:t>2 h 30</w:t>
            </w:r>
            <w:r w:rsidR="00276ABA">
              <w:rPr>
                <w:rFonts w:ascii="Batang" w:eastAsia="Batang" w:hAnsi="Batang"/>
                <w:b/>
                <w:bCs/>
                <w:u w:val="single"/>
              </w:rPr>
              <w:t>)</w:t>
            </w:r>
          </w:p>
          <w:p w:rsidR="001E48FE" w:rsidRPr="00ED15D6" w:rsidRDefault="00276ABA" w:rsidP="00EA5AF9">
            <w:pPr>
              <w:ind w:right="-900"/>
              <w:jc w:val="both"/>
              <w:rPr>
                <w:rFonts w:ascii="Batang" w:eastAsia="Batang" w:hAnsi="Batang"/>
                <w:b/>
                <w:bCs/>
                <w:u w:val="single"/>
              </w:rPr>
            </w:pPr>
            <w:r w:rsidRPr="0002409C">
              <w:rPr>
                <w:rFonts w:ascii="Batang" w:eastAsia="Batang" w:hAnsi="Batang"/>
                <w:sz w:val="22"/>
                <w:szCs w:val="22"/>
              </w:rPr>
              <w:t>Les élèves arrive</w:t>
            </w:r>
            <w:r w:rsidR="0002409C">
              <w:rPr>
                <w:rFonts w:ascii="Batang" w:eastAsia="Batang" w:hAnsi="Batang"/>
                <w:sz w:val="22"/>
                <w:szCs w:val="22"/>
              </w:rPr>
              <w:t>nt</w:t>
            </w:r>
            <w:r w:rsidRPr="0002409C">
              <w:rPr>
                <w:rFonts w:ascii="Batang" w:eastAsia="Batang" w:hAnsi="Batang"/>
                <w:sz w:val="22"/>
                <w:szCs w:val="22"/>
              </w:rPr>
              <w:t xml:space="preserve"> à l’école </w:t>
            </w:r>
            <w:r w:rsidR="0002409C">
              <w:rPr>
                <w:rFonts w:ascii="Batang" w:eastAsia="Batang" w:hAnsi="Batang"/>
                <w:sz w:val="22"/>
                <w:szCs w:val="22"/>
              </w:rPr>
              <w:t xml:space="preserve">pour </w:t>
            </w:r>
            <w:r w:rsidR="00FD160D">
              <w:rPr>
                <w:rFonts w:ascii="Batang" w:eastAsia="Batang" w:hAnsi="Batang"/>
                <w:sz w:val="22"/>
                <w:szCs w:val="22"/>
              </w:rPr>
              <w:t>7 h</w:t>
            </w:r>
            <w:r w:rsidRPr="00276ABA">
              <w:rPr>
                <w:rFonts w:ascii="Batang" w:eastAsia="Batang" w:hAnsi="Batang"/>
                <w:sz w:val="22"/>
                <w:szCs w:val="22"/>
              </w:rPr>
              <w:t xml:space="preserve">. Ils se rendent dans leurs classes </w:t>
            </w:r>
            <w:r w:rsidR="00FD160D">
              <w:rPr>
                <w:rFonts w:ascii="Batang" w:eastAsia="Batang" w:hAnsi="Batang"/>
                <w:sz w:val="22"/>
                <w:szCs w:val="22"/>
              </w:rPr>
              <w:t>régulières</w:t>
            </w:r>
            <w:r w:rsidRPr="00276ABA">
              <w:rPr>
                <w:rFonts w:ascii="Batang" w:eastAsia="Batang" w:hAnsi="Batang"/>
                <w:sz w:val="22"/>
                <w:szCs w:val="22"/>
              </w:rPr>
              <w:t xml:space="preserve"> et la routine de début de journée (propre à chaque classe) est </w:t>
            </w:r>
            <w:r w:rsidR="00FD160D">
              <w:rPr>
                <w:rFonts w:ascii="Batang" w:eastAsia="Batang" w:hAnsi="Batang"/>
                <w:sz w:val="22"/>
                <w:szCs w:val="22"/>
              </w:rPr>
              <w:t xml:space="preserve">effectuée </w:t>
            </w:r>
            <w:r w:rsidRPr="00276ABA">
              <w:rPr>
                <w:rFonts w:ascii="Batang" w:eastAsia="Batang" w:hAnsi="Batang"/>
                <w:sz w:val="22"/>
                <w:szCs w:val="22"/>
              </w:rPr>
              <w:t>comme toutes les autres journées de l’année. Une fois les pré</w:t>
            </w:r>
            <w:r>
              <w:rPr>
                <w:rFonts w:ascii="Batang" w:eastAsia="Batang" w:hAnsi="Batang"/>
                <w:sz w:val="22"/>
                <w:szCs w:val="22"/>
              </w:rPr>
              <w:t>s</w:t>
            </w:r>
            <w:r w:rsidRPr="00276ABA">
              <w:rPr>
                <w:rFonts w:ascii="Batang" w:eastAsia="Batang" w:hAnsi="Batang"/>
                <w:sz w:val="22"/>
                <w:szCs w:val="22"/>
              </w:rPr>
              <w:t>ence</w:t>
            </w:r>
            <w:r>
              <w:rPr>
                <w:rFonts w:ascii="Batang" w:eastAsia="Batang" w:hAnsi="Batang"/>
                <w:sz w:val="22"/>
                <w:szCs w:val="22"/>
              </w:rPr>
              <w:t>s prises, l’enseignant vérifie qu’il a en main tous les consentements parentaux des élèves participants à l’activité puis présente les détails du déroulement de la journée.</w:t>
            </w:r>
            <w:r w:rsidR="001E48FE">
              <w:rPr>
                <w:rFonts w:ascii="Batang" w:eastAsia="Batang" w:hAnsi="Batang"/>
                <w:sz w:val="22"/>
                <w:szCs w:val="22"/>
              </w:rPr>
              <w:t xml:space="preserve"> Avec les enfants, l’enseignant </w:t>
            </w:r>
            <w:r w:rsidR="00FD160D">
              <w:rPr>
                <w:rFonts w:ascii="Batang" w:eastAsia="Batang" w:hAnsi="Batang"/>
                <w:sz w:val="22"/>
                <w:szCs w:val="22"/>
              </w:rPr>
              <w:t>effectue</w:t>
            </w:r>
            <w:r w:rsidR="001E48FE">
              <w:rPr>
                <w:rFonts w:ascii="Batang" w:eastAsia="Batang" w:hAnsi="Batang"/>
                <w:sz w:val="22"/>
                <w:szCs w:val="22"/>
              </w:rPr>
              <w:t xml:space="preserve"> une vérification des effets que les élèves devaient avoir en leur possession pour participer à l’activité (crayon, cahier de l’élève, </w:t>
            </w:r>
            <w:r w:rsidR="0016507E">
              <w:rPr>
                <w:rFonts w:ascii="Batang" w:eastAsia="Batang" w:hAnsi="Batang"/>
                <w:sz w:val="22"/>
                <w:szCs w:val="22"/>
              </w:rPr>
              <w:t>repas du midi</w:t>
            </w:r>
            <w:r w:rsidR="001E48FE">
              <w:rPr>
                <w:rFonts w:ascii="Batang" w:eastAsia="Batang" w:hAnsi="Batang"/>
                <w:sz w:val="22"/>
                <w:szCs w:val="22"/>
              </w:rPr>
              <w:t>, collations, habit de neige, tuque, mitaine</w:t>
            </w:r>
            <w:r w:rsidR="00912760">
              <w:rPr>
                <w:rFonts w:ascii="Batang" w:eastAsia="Batang" w:hAnsi="Batang"/>
                <w:sz w:val="22"/>
                <w:szCs w:val="22"/>
              </w:rPr>
              <w:t>s</w:t>
            </w:r>
            <w:r w:rsidR="001E48FE">
              <w:rPr>
                <w:rFonts w:ascii="Batang" w:eastAsia="Batang" w:hAnsi="Batang"/>
                <w:sz w:val="22"/>
                <w:szCs w:val="22"/>
              </w:rPr>
              <w:t>, foulard/collet, botte d’hiver, etc.)</w:t>
            </w:r>
          </w:p>
          <w:p w:rsidR="001E48FE" w:rsidRDefault="001E48FE" w:rsidP="00EA5AF9">
            <w:pPr>
              <w:jc w:val="both"/>
              <w:rPr>
                <w:rFonts w:ascii="Batang" w:eastAsia="Batang" w:hAnsi="Batang"/>
                <w:sz w:val="22"/>
                <w:szCs w:val="22"/>
              </w:rPr>
            </w:pPr>
            <w:r>
              <w:rPr>
                <w:rFonts w:ascii="Batang" w:eastAsia="Batang" w:hAnsi="Batang"/>
                <w:sz w:val="22"/>
                <w:szCs w:val="22"/>
              </w:rPr>
              <w:t xml:space="preserve">Une fois le tout vérifié, les élèves effectueront quelques devoirs/travaux personnels à leur bureau </w:t>
            </w:r>
            <w:r>
              <w:rPr>
                <w:rFonts w:ascii="Batang" w:eastAsia="Batang" w:hAnsi="Batang"/>
                <w:sz w:val="22"/>
                <w:szCs w:val="22"/>
              </w:rPr>
              <w:lastRenderedPageBreak/>
              <w:t xml:space="preserve">en attendant que tous les groupes </w:t>
            </w:r>
            <w:r w:rsidR="00FD160D">
              <w:rPr>
                <w:rFonts w:ascii="Batang" w:eastAsia="Batang" w:hAnsi="Batang"/>
                <w:sz w:val="22"/>
                <w:szCs w:val="22"/>
              </w:rPr>
              <w:t>soient</w:t>
            </w:r>
            <w:r>
              <w:rPr>
                <w:rFonts w:ascii="Batang" w:eastAsia="Batang" w:hAnsi="Batang"/>
                <w:sz w:val="22"/>
                <w:szCs w:val="22"/>
              </w:rPr>
              <w:t xml:space="preserve"> </w:t>
            </w:r>
            <w:r w:rsidR="00FD160D">
              <w:rPr>
                <w:rFonts w:ascii="Batang" w:eastAsia="Batang" w:hAnsi="Batang"/>
                <w:sz w:val="22"/>
                <w:szCs w:val="22"/>
              </w:rPr>
              <w:t>prêts</w:t>
            </w:r>
            <w:r>
              <w:rPr>
                <w:rFonts w:ascii="Batang" w:eastAsia="Batang" w:hAnsi="Batang"/>
                <w:sz w:val="22"/>
                <w:szCs w:val="22"/>
              </w:rPr>
              <w:t xml:space="preserve"> au départ. </w:t>
            </w:r>
          </w:p>
          <w:p w:rsidR="001E48FE" w:rsidRDefault="001E48FE" w:rsidP="00EA5AF9">
            <w:pPr>
              <w:jc w:val="both"/>
              <w:rPr>
                <w:rFonts w:ascii="Batang" w:eastAsia="Batang" w:hAnsi="Batang"/>
                <w:sz w:val="22"/>
                <w:szCs w:val="22"/>
              </w:rPr>
            </w:pPr>
          </w:p>
          <w:p w:rsidR="00276ABA" w:rsidRDefault="001E48FE" w:rsidP="00EA5AF9">
            <w:pPr>
              <w:jc w:val="both"/>
              <w:rPr>
                <w:rFonts w:ascii="Batang" w:eastAsia="Batang" w:hAnsi="Batang"/>
                <w:sz w:val="22"/>
                <w:szCs w:val="22"/>
              </w:rPr>
            </w:pPr>
            <w:r>
              <w:rPr>
                <w:rFonts w:ascii="Batang" w:eastAsia="Batang" w:hAnsi="Batang"/>
                <w:sz w:val="22"/>
                <w:szCs w:val="22"/>
              </w:rPr>
              <w:t xml:space="preserve">15 minutes avant le départ, tous les élèves, enseignants et accompagnateurs devront se présenter dans le gymnase pour un rappel des règles de sécurité et des règles de vie lors des sorties avec l’école.  </w:t>
            </w:r>
          </w:p>
          <w:p w:rsidR="001E48FE" w:rsidRDefault="001E48FE" w:rsidP="00EA5AF9">
            <w:pPr>
              <w:jc w:val="both"/>
              <w:rPr>
                <w:rFonts w:ascii="Batang" w:eastAsia="Batang" w:hAnsi="Batang"/>
                <w:sz w:val="22"/>
                <w:szCs w:val="22"/>
              </w:rPr>
            </w:pPr>
          </w:p>
          <w:p w:rsidR="001E48FE" w:rsidRDefault="001E48FE" w:rsidP="00EA5AF9">
            <w:pPr>
              <w:jc w:val="both"/>
              <w:rPr>
                <w:rFonts w:ascii="Batang" w:eastAsia="Batang" w:hAnsi="Batang"/>
                <w:sz w:val="22"/>
                <w:szCs w:val="22"/>
              </w:rPr>
            </w:pPr>
            <w:r>
              <w:rPr>
                <w:rFonts w:ascii="Batang" w:eastAsia="Batang" w:hAnsi="Batang"/>
                <w:sz w:val="22"/>
                <w:szCs w:val="22"/>
              </w:rPr>
              <w:t xml:space="preserve">À l’arrivée des autobus, dans la </w:t>
            </w:r>
            <w:r w:rsidR="00FD160D">
              <w:rPr>
                <w:rFonts w:ascii="Batang" w:eastAsia="Batang" w:hAnsi="Batang"/>
                <w:sz w:val="22"/>
                <w:szCs w:val="22"/>
              </w:rPr>
              <w:t>cour</w:t>
            </w:r>
            <w:r>
              <w:rPr>
                <w:rFonts w:ascii="Batang" w:eastAsia="Batang" w:hAnsi="Batang"/>
                <w:sz w:val="22"/>
                <w:szCs w:val="22"/>
              </w:rPr>
              <w:t xml:space="preserve"> de l’école, tous les groupes monteront à bord en fonction d’un ordre préétabli. Chaque enseignant aura la responsabilité de vérifier que l’ensemble de leurs élèves </w:t>
            </w:r>
            <w:r w:rsidR="00FD160D">
              <w:rPr>
                <w:rFonts w:ascii="Batang" w:eastAsia="Batang" w:hAnsi="Batang"/>
                <w:sz w:val="22"/>
                <w:szCs w:val="22"/>
              </w:rPr>
              <w:t>est</w:t>
            </w:r>
            <w:r>
              <w:rPr>
                <w:rFonts w:ascii="Batang" w:eastAsia="Batang" w:hAnsi="Batang"/>
                <w:sz w:val="22"/>
                <w:szCs w:val="22"/>
              </w:rPr>
              <w:t xml:space="preserve"> </w:t>
            </w:r>
            <w:r w:rsidR="00FD160D">
              <w:rPr>
                <w:rFonts w:ascii="Batang" w:eastAsia="Batang" w:hAnsi="Batang"/>
                <w:sz w:val="22"/>
                <w:szCs w:val="22"/>
              </w:rPr>
              <w:t>monté</w:t>
            </w:r>
            <w:r>
              <w:rPr>
                <w:rFonts w:ascii="Batang" w:eastAsia="Batang" w:hAnsi="Batang"/>
                <w:sz w:val="22"/>
                <w:szCs w:val="22"/>
              </w:rPr>
              <w:t xml:space="preserve"> à bord de l’autobus, avant que les autobus ne </w:t>
            </w:r>
            <w:r w:rsidR="00FD160D">
              <w:rPr>
                <w:rFonts w:ascii="Batang" w:eastAsia="Batang" w:hAnsi="Batang"/>
                <w:sz w:val="22"/>
                <w:szCs w:val="22"/>
              </w:rPr>
              <w:t>puissent</w:t>
            </w:r>
            <w:r>
              <w:rPr>
                <w:rFonts w:ascii="Batang" w:eastAsia="Batang" w:hAnsi="Batang"/>
                <w:sz w:val="22"/>
                <w:szCs w:val="22"/>
              </w:rPr>
              <w:t xml:space="preserve"> débuter le transport. </w:t>
            </w:r>
          </w:p>
          <w:p w:rsidR="001E48FE" w:rsidRDefault="001E48FE" w:rsidP="00EA5AF9">
            <w:pPr>
              <w:jc w:val="both"/>
              <w:rPr>
                <w:rFonts w:ascii="Batang" w:eastAsia="Batang" w:hAnsi="Batang"/>
                <w:sz w:val="22"/>
                <w:szCs w:val="22"/>
              </w:rPr>
            </w:pPr>
          </w:p>
          <w:p w:rsidR="001E48FE" w:rsidRDefault="001E48FE" w:rsidP="00EA5AF9">
            <w:pPr>
              <w:jc w:val="both"/>
              <w:rPr>
                <w:rFonts w:ascii="Batang" w:eastAsia="Batang" w:hAnsi="Batang"/>
                <w:sz w:val="22"/>
                <w:szCs w:val="22"/>
              </w:rPr>
            </w:pPr>
            <w:r>
              <w:rPr>
                <w:rFonts w:ascii="Batang" w:eastAsia="Batang" w:hAnsi="Batang"/>
                <w:sz w:val="22"/>
                <w:szCs w:val="22"/>
              </w:rPr>
              <w:t>Transport vers le lieu d’activité de la journée blanche</w:t>
            </w:r>
            <w:r w:rsidR="00824D8F">
              <w:rPr>
                <w:rFonts w:ascii="Batang" w:eastAsia="Batang" w:hAnsi="Batang"/>
                <w:sz w:val="22"/>
                <w:szCs w:val="22"/>
              </w:rPr>
              <w:t xml:space="preserve">. </w:t>
            </w:r>
            <w:r w:rsidR="004305FA">
              <w:rPr>
                <w:rFonts w:ascii="Batang" w:eastAsia="Batang" w:hAnsi="Batang"/>
                <w:sz w:val="22"/>
                <w:szCs w:val="22"/>
              </w:rPr>
              <w:t>(4</w:t>
            </w:r>
            <w:r w:rsidR="004305FA" w:rsidRPr="004305FA">
              <w:rPr>
                <w:rFonts w:ascii="Batang" w:eastAsia="Batang" w:hAnsi="Batang"/>
                <w:sz w:val="22"/>
                <w:szCs w:val="22"/>
                <w:vertAlign w:val="superscript"/>
              </w:rPr>
              <w:t>e</w:t>
            </w:r>
            <w:r w:rsidR="004305FA">
              <w:rPr>
                <w:rFonts w:ascii="Batang" w:eastAsia="Batang" w:hAnsi="Batang"/>
                <w:sz w:val="22"/>
                <w:szCs w:val="22"/>
              </w:rPr>
              <w:t>, 5</w:t>
            </w:r>
            <w:r w:rsidR="004305FA" w:rsidRPr="004305FA">
              <w:rPr>
                <w:rFonts w:ascii="Batang" w:eastAsia="Batang" w:hAnsi="Batang"/>
                <w:sz w:val="22"/>
                <w:szCs w:val="22"/>
                <w:vertAlign w:val="superscript"/>
              </w:rPr>
              <w:t>e</w:t>
            </w:r>
            <w:r w:rsidR="004305FA">
              <w:rPr>
                <w:rFonts w:ascii="Batang" w:eastAsia="Batang" w:hAnsi="Batang"/>
                <w:sz w:val="22"/>
                <w:szCs w:val="22"/>
              </w:rPr>
              <w:t xml:space="preserve"> et 6</w:t>
            </w:r>
            <w:r w:rsidR="004305FA" w:rsidRPr="004305FA">
              <w:rPr>
                <w:rFonts w:ascii="Batang" w:eastAsia="Batang" w:hAnsi="Batang"/>
                <w:sz w:val="22"/>
                <w:szCs w:val="22"/>
                <w:vertAlign w:val="superscript"/>
              </w:rPr>
              <w:t>e</w:t>
            </w:r>
            <w:r w:rsidR="004305FA">
              <w:rPr>
                <w:rFonts w:ascii="Batang" w:eastAsia="Batang" w:hAnsi="Batang"/>
                <w:sz w:val="22"/>
                <w:szCs w:val="22"/>
              </w:rPr>
              <w:t xml:space="preserve"> année : en ski de fond et raquette au</w:t>
            </w:r>
            <w:r w:rsidR="00294830">
              <w:rPr>
                <w:rFonts w:ascii="Batang" w:eastAsia="Batang" w:hAnsi="Batang"/>
                <w:sz w:val="22"/>
                <w:szCs w:val="22"/>
              </w:rPr>
              <w:t xml:space="preserve"> parc de la M</w:t>
            </w:r>
            <w:r w:rsidR="00824D8F">
              <w:rPr>
                <w:rFonts w:ascii="Batang" w:eastAsia="Batang" w:hAnsi="Batang"/>
                <w:sz w:val="22"/>
                <w:szCs w:val="22"/>
              </w:rPr>
              <w:t>auricie</w:t>
            </w:r>
            <w:r w:rsidR="004305FA">
              <w:rPr>
                <w:rFonts w:ascii="Batang" w:eastAsia="Batang" w:hAnsi="Batang"/>
                <w:sz w:val="22"/>
                <w:szCs w:val="22"/>
              </w:rPr>
              <w:t>, maternel</w:t>
            </w:r>
            <w:r w:rsidR="00FD160D">
              <w:rPr>
                <w:rFonts w:ascii="Batang" w:eastAsia="Batang" w:hAnsi="Batang"/>
                <w:sz w:val="22"/>
                <w:szCs w:val="22"/>
              </w:rPr>
              <w:t xml:space="preserve">le </w:t>
            </w:r>
            <w:r w:rsidR="004305FA">
              <w:rPr>
                <w:rFonts w:ascii="Batang" w:eastAsia="Batang" w:hAnsi="Batang"/>
                <w:sz w:val="22"/>
                <w:szCs w:val="22"/>
              </w:rPr>
              <w:t>à 3</w:t>
            </w:r>
            <w:r w:rsidR="004305FA" w:rsidRPr="004305FA">
              <w:rPr>
                <w:rFonts w:ascii="Batang" w:eastAsia="Batang" w:hAnsi="Batang"/>
                <w:sz w:val="22"/>
                <w:szCs w:val="22"/>
                <w:vertAlign w:val="superscript"/>
              </w:rPr>
              <w:t>e</w:t>
            </w:r>
            <w:r w:rsidR="004305FA">
              <w:rPr>
                <w:rFonts w:ascii="Batang" w:eastAsia="Batang" w:hAnsi="Batang"/>
                <w:sz w:val="22"/>
                <w:szCs w:val="22"/>
              </w:rPr>
              <w:t xml:space="preserve"> année, activité à l’</w:t>
            </w:r>
            <w:r w:rsidR="008B5400">
              <w:rPr>
                <w:rFonts w:ascii="Batang" w:eastAsia="Batang" w:hAnsi="Batang"/>
                <w:sz w:val="22"/>
                <w:szCs w:val="22"/>
              </w:rPr>
              <w:t>é</w:t>
            </w:r>
            <w:r w:rsidR="004305FA">
              <w:rPr>
                <w:rFonts w:ascii="Batang" w:eastAsia="Batang" w:hAnsi="Batang"/>
                <w:sz w:val="22"/>
                <w:szCs w:val="22"/>
              </w:rPr>
              <w:t>cole</w:t>
            </w:r>
            <w:r w:rsidR="007E5E59">
              <w:rPr>
                <w:rFonts w:ascii="Batang" w:eastAsia="Batang" w:hAnsi="Batang"/>
                <w:sz w:val="22"/>
                <w:szCs w:val="22"/>
              </w:rPr>
              <w:t>/</w:t>
            </w:r>
            <w:r w:rsidR="004305FA">
              <w:rPr>
                <w:rFonts w:ascii="Batang" w:eastAsia="Batang" w:hAnsi="Batang"/>
                <w:sz w:val="22"/>
                <w:szCs w:val="22"/>
              </w:rPr>
              <w:t>patinoire ou glissade sur tube</w:t>
            </w:r>
            <w:r w:rsidR="00824D8F">
              <w:rPr>
                <w:rFonts w:ascii="Batang" w:eastAsia="Batang" w:hAnsi="Batang"/>
                <w:sz w:val="22"/>
                <w:szCs w:val="22"/>
              </w:rPr>
              <w:t>)</w:t>
            </w:r>
          </w:p>
          <w:p w:rsidR="000B5C4A" w:rsidRPr="004305FA" w:rsidRDefault="000B5C4A" w:rsidP="00EA5AF9">
            <w:pPr>
              <w:jc w:val="both"/>
              <w:rPr>
                <w:rFonts w:ascii="Batang" w:eastAsia="Batang" w:hAnsi="Batang"/>
                <w:sz w:val="22"/>
                <w:szCs w:val="22"/>
                <w:vertAlign w:val="superscript"/>
              </w:rPr>
            </w:pPr>
          </w:p>
          <w:p w:rsidR="00294830" w:rsidRDefault="00FD160D" w:rsidP="00361C80">
            <w:pPr>
              <w:jc w:val="both"/>
              <w:rPr>
                <w:rFonts w:ascii="Batang" w:eastAsia="Batang" w:hAnsi="Batang"/>
                <w:b/>
                <w:bCs/>
                <w:u w:val="single"/>
              </w:rPr>
            </w:pPr>
            <w:r>
              <w:rPr>
                <w:rFonts w:ascii="Batang" w:eastAsia="Batang" w:hAnsi="Batang"/>
                <w:b/>
                <w:bCs/>
                <w:u w:val="single"/>
              </w:rPr>
              <w:t>Tâche </w:t>
            </w:r>
            <w:r w:rsidR="00294830" w:rsidRPr="0040219A">
              <w:rPr>
                <w:rFonts w:ascii="Batang" w:eastAsia="Batang" w:hAnsi="Batang"/>
                <w:b/>
                <w:caps/>
                <w:u w:val="single"/>
              </w:rPr>
              <w:t xml:space="preserve">2 : </w:t>
            </w:r>
            <w:r w:rsidR="00294830">
              <w:rPr>
                <w:rFonts w:ascii="Batang" w:eastAsia="Batang" w:hAnsi="Batang"/>
                <w:b/>
                <w:bCs/>
                <w:u w:val="single"/>
              </w:rPr>
              <w:t>Arrivée sur les lieux de l’activité</w:t>
            </w:r>
            <w:r w:rsidR="00ED15D6">
              <w:rPr>
                <w:rFonts w:ascii="Batang" w:eastAsia="Batang" w:hAnsi="Batang"/>
                <w:b/>
                <w:bCs/>
                <w:u w:val="single"/>
              </w:rPr>
              <w:t>, préparation et division des groupes</w:t>
            </w:r>
            <w:r w:rsidR="00361C80">
              <w:rPr>
                <w:rFonts w:ascii="Batang" w:eastAsia="Batang" w:hAnsi="Batang"/>
                <w:b/>
                <w:bCs/>
                <w:u w:val="single"/>
              </w:rPr>
              <w:t xml:space="preserve"> (</w:t>
            </w:r>
            <w:r>
              <w:rPr>
                <w:rFonts w:ascii="Batang" w:eastAsia="Batang" w:hAnsi="Batang"/>
                <w:b/>
                <w:bCs/>
                <w:u w:val="single"/>
              </w:rPr>
              <w:t>1 h</w:t>
            </w:r>
            <w:r w:rsidR="00361C80">
              <w:rPr>
                <w:rFonts w:ascii="Batang" w:eastAsia="Batang" w:hAnsi="Batang"/>
                <w:b/>
                <w:bCs/>
                <w:u w:val="single"/>
              </w:rPr>
              <w:t>)</w:t>
            </w:r>
          </w:p>
          <w:p w:rsidR="00294830" w:rsidRDefault="00294830" w:rsidP="00EA5AF9">
            <w:pPr>
              <w:jc w:val="both"/>
              <w:rPr>
                <w:rFonts w:ascii="Batang" w:eastAsia="Batang" w:hAnsi="Batang"/>
                <w:bCs/>
                <w:sz w:val="22"/>
                <w:szCs w:val="22"/>
              </w:rPr>
            </w:pPr>
            <w:r>
              <w:rPr>
                <w:rFonts w:ascii="Batang" w:eastAsia="Batang" w:hAnsi="Batang"/>
                <w:bCs/>
                <w:sz w:val="22"/>
                <w:szCs w:val="22"/>
              </w:rPr>
              <w:t xml:space="preserve">En arrivant sur les lieux, le professeur d’éducation physique (ou le directeur ou le responsable désigné par la tâche) se dirigera vers la billetterie afin de récupérer les billets d’entrée des différents groupes (enfants et adultes). </w:t>
            </w:r>
          </w:p>
          <w:p w:rsidR="00294830" w:rsidRDefault="00294830" w:rsidP="00EA5AF9">
            <w:pPr>
              <w:jc w:val="both"/>
              <w:rPr>
                <w:rFonts w:ascii="Batang" w:eastAsia="Batang" w:hAnsi="Batang"/>
                <w:bCs/>
                <w:sz w:val="22"/>
                <w:szCs w:val="22"/>
              </w:rPr>
            </w:pPr>
          </w:p>
          <w:p w:rsidR="00294830" w:rsidRDefault="00294830" w:rsidP="00EA5AF9">
            <w:pPr>
              <w:jc w:val="both"/>
              <w:rPr>
                <w:rFonts w:ascii="Batang" w:eastAsia="Batang" w:hAnsi="Batang"/>
                <w:bCs/>
                <w:sz w:val="22"/>
                <w:szCs w:val="22"/>
              </w:rPr>
            </w:pPr>
            <w:r>
              <w:rPr>
                <w:rFonts w:ascii="Batang" w:eastAsia="Batang" w:hAnsi="Batang"/>
                <w:bCs/>
                <w:sz w:val="22"/>
                <w:szCs w:val="22"/>
              </w:rPr>
              <w:t>Au signal, les enfants descendront des autobus, et se dirigeront vers l’intérieur du chalet pour y déposer leur effet. Une fois tous rassembler dans le chalet, l’enseignant en EPS donnera un horaire détaillé, à chaque enseignant et accompagnateur, pour chaque groupe, leur indiquant les heures de diner et des différentes activités.</w:t>
            </w:r>
          </w:p>
          <w:p w:rsidR="00294830" w:rsidRDefault="00294830" w:rsidP="00EA5AF9">
            <w:pPr>
              <w:jc w:val="both"/>
              <w:rPr>
                <w:rFonts w:ascii="Batang" w:eastAsia="Batang" w:hAnsi="Batang"/>
                <w:bCs/>
                <w:sz w:val="22"/>
                <w:szCs w:val="22"/>
              </w:rPr>
            </w:pPr>
          </w:p>
          <w:p w:rsidR="00294830" w:rsidRPr="00ED15D6" w:rsidRDefault="00294830" w:rsidP="00EA5AF9">
            <w:pPr>
              <w:jc w:val="both"/>
              <w:rPr>
                <w:rFonts w:ascii="Batang" w:eastAsia="Batang" w:hAnsi="Batang"/>
                <w:bCs/>
                <w:sz w:val="22"/>
                <w:szCs w:val="22"/>
              </w:rPr>
            </w:pPr>
            <w:r>
              <w:rPr>
                <w:rFonts w:ascii="Batang" w:eastAsia="Batang" w:hAnsi="Batang"/>
                <w:bCs/>
                <w:sz w:val="22"/>
                <w:szCs w:val="22"/>
              </w:rPr>
              <w:t>Dans un ordre préétabli, les groupes se dirigeront vers les endroits désignés pour récupérer leur équipement, puis rejoindront le groupe à l’extérieur. Les élèves de 4</w:t>
            </w:r>
            <w:r w:rsidRPr="00294830">
              <w:rPr>
                <w:rFonts w:ascii="Batang" w:eastAsia="Batang" w:hAnsi="Batang"/>
                <w:bCs/>
                <w:sz w:val="22"/>
                <w:szCs w:val="22"/>
                <w:vertAlign w:val="superscript"/>
              </w:rPr>
              <w:t>e</w:t>
            </w:r>
            <w:r>
              <w:rPr>
                <w:rFonts w:ascii="Batang" w:eastAsia="Batang" w:hAnsi="Batang"/>
                <w:bCs/>
                <w:sz w:val="22"/>
                <w:szCs w:val="22"/>
              </w:rPr>
              <w:t>, 5</w:t>
            </w:r>
            <w:r w:rsidRPr="00294830">
              <w:rPr>
                <w:rFonts w:ascii="Batang" w:eastAsia="Batang" w:hAnsi="Batang"/>
                <w:bCs/>
                <w:sz w:val="22"/>
                <w:szCs w:val="22"/>
                <w:vertAlign w:val="superscript"/>
              </w:rPr>
              <w:t>e</w:t>
            </w:r>
            <w:r>
              <w:rPr>
                <w:rFonts w:ascii="Batang" w:eastAsia="Batang" w:hAnsi="Batang"/>
                <w:bCs/>
                <w:sz w:val="22"/>
                <w:szCs w:val="22"/>
              </w:rPr>
              <w:t xml:space="preserve"> et 6</w:t>
            </w:r>
            <w:r w:rsidRPr="00294830">
              <w:rPr>
                <w:rFonts w:ascii="Batang" w:eastAsia="Batang" w:hAnsi="Batang"/>
                <w:bCs/>
                <w:sz w:val="22"/>
                <w:szCs w:val="22"/>
                <w:vertAlign w:val="superscript"/>
              </w:rPr>
              <w:t>e</w:t>
            </w:r>
            <w:r>
              <w:rPr>
                <w:rFonts w:ascii="Batang" w:eastAsia="Batang" w:hAnsi="Batang"/>
                <w:bCs/>
                <w:sz w:val="22"/>
                <w:szCs w:val="22"/>
              </w:rPr>
              <w:t xml:space="preserve"> année seront </w:t>
            </w:r>
            <w:r w:rsidR="00ED15D6">
              <w:rPr>
                <w:rFonts w:ascii="Batang" w:eastAsia="Batang" w:hAnsi="Batang"/>
                <w:bCs/>
                <w:sz w:val="22"/>
                <w:szCs w:val="22"/>
              </w:rPr>
              <w:t>divisés</w:t>
            </w:r>
            <w:r>
              <w:rPr>
                <w:rFonts w:ascii="Batang" w:eastAsia="Batang" w:hAnsi="Batang"/>
                <w:bCs/>
                <w:sz w:val="22"/>
                <w:szCs w:val="22"/>
              </w:rPr>
              <w:t xml:space="preserve"> en fonction des </w:t>
            </w:r>
            <w:r w:rsidR="00ED15D6">
              <w:rPr>
                <w:rFonts w:ascii="Batang" w:eastAsia="Batang" w:hAnsi="Batang"/>
                <w:bCs/>
                <w:sz w:val="22"/>
                <w:szCs w:val="22"/>
              </w:rPr>
              <w:t xml:space="preserve">activités qu’ils avaient préalablement </w:t>
            </w:r>
            <w:r w:rsidR="00FD160D">
              <w:rPr>
                <w:rFonts w:ascii="Batang" w:eastAsia="Batang" w:hAnsi="Batang"/>
                <w:bCs/>
                <w:sz w:val="22"/>
                <w:szCs w:val="22"/>
              </w:rPr>
              <w:t>choisies</w:t>
            </w:r>
            <w:r w:rsidR="00ED15D6">
              <w:rPr>
                <w:rFonts w:ascii="Batang" w:eastAsia="Batang" w:hAnsi="Batang"/>
                <w:bCs/>
                <w:sz w:val="22"/>
                <w:szCs w:val="22"/>
              </w:rPr>
              <w:t xml:space="preserve"> pour s’amalgamer avec leur programme d’entrainement en lien avec le développement de la </w:t>
            </w:r>
            <w:r w:rsidR="007E5E59">
              <w:rPr>
                <w:rFonts w:ascii="Batang" w:eastAsia="Batang" w:hAnsi="Batang"/>
                <w:bCs/>
                <w:sz w:val="22"/>
                <w:szCs w:val="22"/>
              </w:rPr>
              <w:t>compétence </w:t>
            </w:r>
            <w:r w:rsidR="00ED15D6">
              <w:rPr>
                <w:rFonts w:ascii="Batang" w:eastAsia="Batang" w:hAnsi="Batang"/>
                <w:bCs/>
                <w:sz w:val="22"/>
                <w:szCs w:val="22"/>
              </w:rPr>
              <w:t xml:space="preserve">3 : </w:t>
            </w:r>
            <w:r w:rsidR="00ED15D6" w:rsidRPr="00ED15D6">
              <w:rPr>
                <w:rFonts w:ascii="Batang" w:eastAsia="Batang" w:hAnsi="Batang"/>
                <w:bCs/>
                <w:i/>
                <w:sz w:val="22"/>
                <w:szCs w:val="22"/>
              </w:rPr>
              <w:t xml:space="preserve">adopter un mode de vie sain et actif. </w:t>
            </w:r>
          </w:p>
          <w:p w:rsidR="00294830" w:rsidRDefault="00294830" w:rsidP="00EA5AF9">
            <w:pPr>
              <w:jc w:val="both"/>
              <w:rPr>
                <w:rFonts w:ascii="Batang" w:eastAsia="Batang" w:hAnsi="Batang"/>
                <w:sz w:val="22"/>
                <w:szCs w:val="22"/>
              </w:rPr>
            </w:pPr>
          </w:p>
          <w:p w:rsidR="00ED15D6" w:rsidRDefault="00ED15D6" w:rsidP="00EA5AF9">
            <w:pPr>
              <w:jc w:val="both"/>
              <w:rPr>
                <w:rFonts w:ascii="Batang" w:eastAsia="Batang" w:hAnsi="Batang"/>
                <w:sz w:val="22"/>
                <w:szCs w:val="22"/>
              </w:rPr>
            </w:pPr>
            <w:r>
              <w:rPr>
                <w:rFonts w:ascii="Batang" w:eastAsia="Batang" w:hAnsi="Batang"/>
                <w:sz w:val="22"/>
                <w:szCs w:val="22"/>
              </w:rPr>
              <w:t xml:space="preserve">Au fur et à mesure que leur groupe </w:t>
            </w:r>
            <w:r w:rsidR="00FD160D">
              <w:rPr>
                <w:rFonts w:ascii="Batang" w:eastAsia="Batang" w:hAnsi="Batang"/>
                <w:sz w:val="22"/>
                <w:szCs w:val="22"/>
              </w:rPr>
              <w:t>sort</w:t>
            </w:r>
            <w:r>
              <w:rPr>
                <w:rFonts w:ascii="Batang" w:eastAsia="Batang" w:hAnsi="Batang"/>
                <w:sz w:val="22"/>
                <w:szCs w:val="22"/>
              </w:rPr>
              <w:t xml:space="preserve"> du chalet avec leur équipement et bien habillé, ils seront accompagnés par les personnes responsables vers les différents points de départ des activités (raquettes ou ski de fond).  </w:t>
            </w:r>
          </w:p>
          <w:p w:rsidR="00E7740D" w:rsidRDefault="00E7740D" w:rsidP="00EA5AF9">
            <w:pPr>
              <w:jc w:val="both"/>
              <w:rPr>
                <w:rFonts w:ascii="Batang" w:eastAsia="Batang" w:hAnsi="Batang"/>
                <w:sz w:val="22"/>
                <w:szCs w:val="22"/>
              </w:rPr>
            </w:pPr>
          </w:p>
          <w:p w:rsidR="004D7666" w:rsidRDefault="00FD160D" w:rsidP="00EA5AF9">
            <w:pPr>
              <w:ind w:right="-900"/>
              <w:jc w:val="both"/>
              <w:rPr>
                <w:rFonts w:ascii="Batang" w:eastAsia="Batang" w:hAnsi="Batang"/>
                <w:b/>
                <w:bCs/>
                <w:u w:val="single"/>
              </w:rPr>
            </w:pPr>
            <w:r>
              <w:rPr>
                <w:rFonts w:ascii="Batang" w:eastAsia="Batang" w:hAnsi="Batang"/>
                <w:b/>
                <w:bCs/>
                <w:u w:val="single"/>
              </w:rPr>
              <w:t>Tâche </w:t>
            </w:r>
            <w:r w:rsidR="00F4132C">
              <w:rPr>
                <w:rFonts w:ascii="Batang" w:eastAsia="Batang" w:hAnsi="Batang"/>
                <w:b/>
                <w:caps/>
                <w:u w:val="single"/>
              </w:rPr>
              <w:t>3</w:t>
            </w:r>
            <w:r w:rsidR="003715D0" w:rsidRPr="0040219A">
              <w:rPr>
                <w:rFonts w:ascii="Batang" w:eastAsia="Batang" w:hAnsi="Batang"/>
                <w:b/>
                <w:caps/>
                <w:u w:val="single"/>
              </w:rPr>
              <w:t xml:space="preserve"> : </w:t>
            </w:r>
            <w:r w:rsidR="003715D0" w:rsidRPr="0040219A">
              <w:rPr>
                <w:rFonts w:ascii="Batang" w:eastAsia="Batang" w:hAnsi="Batang"/>
                <w:b/>
                <w:bCs/>
                <w:u w:val="single"/>
              </w:rPr>
              <w:t>Activation des connaissances antérieures</w:t>
            </w:r>
            <w:r w:rsidR="0002409C">
              <w:rPr>
                <w:rFonts w:ascii="Batang" w:eastAsia="Batang" w:hAnsi="Batang"/>
                <w:b/>
                <w:bCs/>
                <w:u w:val="single"/>
              </w:rPr>
              <w:t xml:space="preserve"> (15 minutes)</w:t>
            </w:r>
          </w:p>
          <w:p w:rsidR="003715D0" w:rsidRDefault="004D7666" w:rsidP="00EA5AF9">
            <w:pPr>
              <w:ind w:right="-900"/>
              <w:jc w:val="both"/>
              <w:rPr>
                <w:rFonts w:ascii="Batang" w:eastAsia="Batang" w:hAnsi="Batang"/>
                <w:b/>
                <w:bCs/>
                <w:u w:val="single"/>
              </w:rPr>
            </w:pPr>
            <w:r w:rsidRPr="003C54AA">
              <w:rPr>
                <w:rFonts w:ascii="Batang" w:eastAsia="Batang" w:hAnsi="Batang"/>
                <w:b/>
                <w:bCs/>
                <w:sz w:val="20"/>
                <w:szCs w:val="20"/>
              </w:rPr>
              <w:t>Fonction : Aide à l’apprentissage</w:t>
            </w:r>
            <w:r w:rsidR="003715D0" w:rsidRPr="0040219A">
              <w:rPr>
                <w:rFonts w:ascii="Batang" w:eastAsia="Batang" w:hAnsi="Batang"/>
                <w:b/>
                <w:bCs/>
                <w:u w:val="single"/>
              </w:rPr>
              <w:t xml:space="preserve"> </w:t>
            </w:r>
          </w:p>
          <w:p w:rsidR="003715D0" w:rsidRPr="00995C2D" w:rsidRDefault="003715D0" w:rsidP="00EA5AF9">
            <w:pPr>
              <w:jc w:val="both"/>
              <w:rPr>
                <w:rFonts w:ascii="Batang" w:eastAsia="Batang" w:hAnsi="Batang"/>
                <w:bCs/>
                <w:sz w:val="22"/>
              </w:rPr>
            </w:pPr>
            <w:r>
              <w:rPr>
                <w:rFonts w:ascii="Batang" w:eastAsia="Batang" w:hAnsi="Batang"/>
                <w:bCs/>
                <w:sz w:val="22"/>
              </w:rPr>
              <w:t xml:space="preserve">Une fois </w:t>
            </w:r>
            <w:r w:rsidR="00FD160D">
              <w:rPr>
                <w:rFonts w:ascii="Batang" w:eastAsia="Batang" w:hAnsi="Batang"/>
                <w:bCs/>
                <w:sz w:val="22"/>
              </w:rPr>
              <w:t>divisés</w:t>
            </w:r>
            <w:r>
              <w:rPr>
                <w:rFonts w:ascii="Batang" w:eastAsia="Batang" w:hAnsi="Batang"/>
                <w:bCs/>
                <w:sz w:val="22"/>
              </w:rPr>
              <w:t xml:space="preserve"> en petit groupe, les enseignants rassemblent les élèves au point de départ et leur </w:t>
            </w:r>
            <w:r w:rsidR="00FD160D">
              <w:rPr>
                <w:rFonts w:ascii="Batang" w:eastAsia="Batang" w:hAnsi="Batang"/>
                <w:bCs/>
                <w:sz w:val="22"/>
              </w:rPr>
              <w:t>posent</w:t>
            </w:r>
            <w:r>
              <w:rPr>
                <w:rFonts w:ascii="Batang" w:eastAsia="Batang" w:hAnsi="Batang"/>
                <w:bCs/>
                <w:sz w:val="22"/>
              </w:rPr>
              <w:t xml:space="preserve"> quelques questions sur le déroulement de l’activité</w:t>
            </w:r>
            <w:r>
              <w:rPr>
                <w:rFonts w:ascii="Batang" w:eastAsia="Batang" w:hAnsi="Batang"/>
                <w:sz w:val="22"/>
                <w:szCs w:val="22"/>
              </w:rPr>
              <w:t>.</w:t>
            </w:r>
          </w:p>
          <w:p w:rsidR="003715D0" w:rsidRDefault="003715D0" w:rsidP="00607DF0">
            <w:pPr>
              <w:numPr>
                <w:ilvl w:val="1"/>
                <w:numId w:val="12"/>
              </w:numPr>
              <w:jc w:val="both"/>
              <w:rPr>
                <w:rFonts w:ascii="Batang" w:eastAsia="Batang" w:hAnsi="Batang"/>
                <w:sz w:val="22"/>
                <w:szCs w:val="22"/>
              </w:rPr>
            </w:pPr>
            <w:r>
              <w:rPr>
                <w:rFonts w:ascii="Batang" w:eastAsia="Batang" w:hAnsi="Batang"/>
                <w:sz w:val="22"/>
                <w:szCs w:val="22"/>
              </w:rPr>
              <w:t xml:space="preserve">Quels comportements sont acceptables ou non. </w:t>
            </w:r>
          </w:p>
          <w:p w:rsidR="003715D0" w:rsidRDefault="003715D0" w:rsidP="00607DF0">
            <w:pPr>
              <w:numPr>
                <w:ilvl w:val="1"/>
                <w:numId w:val="12"/>
              </w:numPr>
              <w:jc w:val="both"/>
              <w:rPr>
                <w:rFonts w:ascii="Batang" w:eastAsia="Batang" w:hAnsi="Batang"/>
                <w:sz w:val="22"/>
                <w:szCs w:val="22"/>
              </w:rPr>
            </w:pPr>
            <w:r>
              <w:rPr>
                <w:rFonts w:ascii="Batang" w:eastAsia="Batang" w:hAnsi="Batang"/>
                <w:sz w:val="22"/>
                <w:szCs w:val="22"/>
              </w:rPr>
              <w:t xml:space="preserve">Comment </w:t>
            </w:r>
            <w:r w:rsidR="007D719F">
              <w:rPr>
                <w:rFonts w:ascii="Batang" w:eastAsia="Batang" w:hAnsi="Batang"/>
                <w:sz w:val="22"/>
                <w:szCs w:val="22"/>
              </w:rPr>
              <w:t>devons-nous</w:t>
            </w:r>
            <w:r>
              <w:rPr>
                <w:rFonts w:ascii="Batang" w:eastAsia="Batang" w:hAnsi="Batang"/>
                <w:sz w:val="22"/>
                <w:szCs w:val="22"/>
              </w:rPr>
              <w:t xml:space="preserve"> nous placer pour avancer (ski de fond, raquette)?</w:t>
            </w:r>
          </w:p>
          <w:p w:rsidR="003715D0" w:rsidRDefault="003715D0" w:rsidP="00607DF0">
            <w:pPr>
              <w:numPr>
                <w:ilvl w:val="1"/>
                <w:numId w:val="12"/>
              </w:numPr>
              <w:jc w:val="both"/>
              <w:rPr>
                <w:rFonts w:ascii="Batang" w:eastAsia="Batang" w:hAnsi="Batang"/>
                <w:sz w:val="22"/>
                <w:szCs w:val="22"/>
              </w:rPr>
            </w:pPr>
            <w:r>
              <w:rPr>
                <w:rFonts w:ascii="Batang" w:eastAsia="Batang" w:hAnsi="Batang"/>
                <w:sz w:val="22"/>
                <w:szCs w:val="22"/>
              </w:rPr>
              <w:t>Est-ce important d’être honnête dans le compte rendu de notre activité? Pourquoi? (cahier de l’élève)</w:t>
            </w:r>
          </w:p>
          <w:p w:rsidR="003715D0" w:rsidRDefault="003715D0" w:rsidP="00607DF0">
            <w:pPr>
              <w:numPr>
                <w:ilvl w:val="1"/>
                <w:numId w:val="12"/>
              </w:numPr>
              <w:jc w:val="both"/>
              <w:rPr>
                <w:rFonts w:ascii="Batang" w:eastAsia="Batang" w:hAnsi="Batang"/>
                <w:sz w:val="22"/>
                <w:szCs w:val="22"/>
              </w:rPr>
            </w:pPr>
            <w:r>
              <w:rPr>
                <w:rFonts w:ascii="Batang" w:eastAsia="Batang" w:hAnsi="Batang"/>
                <w:sz w:val="22"/>
                <w:szCs w:val="22"/>
              </w:rPr>
              <w:t>Quelles sont les bonnes positions à adopter?</w:t>
            </w:r>
          </w:p>
          <w:p w:rsidR="003715D0" w:rsidRDefault="003715D0" w:rsidP="00607DF0">
            <w:pPr>
              <w:numPr>
                <w:ilvl w:val="1"/>
                <w:numId w:val="12"/>
              </w:numPr>
              <w:jc w:val="both"/>
              <w:rPr>
                <w:rFonts w:ascii="Batang" w:eastAsia="Batang" w:hAnsi="Batang"/>
                <w:sz w:val="22"/>
                <w:szCs w:val="22"/>
              </w:rPr>
            </w:pPr>
            <w:r>
              <w:rPr>
                <w:rFonts w:ascii="Batang" w:eastAsia="Batang" w:hAnsi="Batang"/>
                <w:sz w:val="22"/>
                <w:szCs w:val="22"/>
              </w:rPr>
              <w:t xml:space="preserve">Quel type d’entrainement est </w:t>
            </w:r>
            <w:r w:rsidR="007D719F">
              <w:rPr>
                <w:rFonts w:ascii="Batang" w:eastAsia="Batang" w:hAnsi="Batang"/>
                <w:sz w:val="22"/>
                <w:szCs w:val="22"/>
              </w:rPr>
              <w:t>ciblé</w:t>
            </w:r>
            <w:r>
              <w:rPr>
                <w:rFonts w:ascii="Batang" w:eastAsia="Batang" w:hAnsi="Batang"/>
                <w:sz w:val="22"/>
                <w:szCs w:val="22"/>
              </w:rPr>
              <w:t xml:space="preserve"> dans cet exercice (ski de fond= </w:t>
            </w:r>
            <w:r w:rsidR="00F4132C">
              <w:rPr>
                <w:rFonts w:ascii="Batang" w:eastAsia="Batang" w:hAnsi="Batang"/>
                <w:sz w:val="22"/>
                <w:szCs w:val="22"/>
              </w:rPr>
              <w:t xml:space="preserve">++ endurance cardio et + </w:t>
            </w:r>
            <w:r>
              <w:rPr>
                <w:rFonts w:ascii="Batang" w:eastAsia="Batang" w:hAnsi="Batang"/>
                <w:sz w:val="22"/>
                <w:szCs w:val="22"/>
              </w:rPr>
              <w:t>musculaire</w:t>
            </w:r>
            <w:r w:rsidR="007E5E59">
              <w:rPr>
                <w:rFonts w:ascii="Batang" w:eastAsia="Batang" w:hAnsi="Batang"/>
                <w:sz w:val="22"/>
                <w:szCs w:val="22"/>
              </w:rPr>
              <w:t>/</w:t>
            </w:r>
            <w:r w:rsidR="00F4132C">
              <w:rPr>
                <w:rFonts w:ascii="Batang" w:eastAsia="Batang" w:hAnsi="Batang"/>
                <w:sz w:val="22"/>
                <w:szCs w:val="22"/>
              </w:rPr>
              <w:t>raquette= endurance + cardio et ++ musculaire</w:t>
            </w:r>
            <w:r>
              <w:rPr>
                <w:rFonts w:ascii="Batang" w:eastAsia="Batang" w:hAnsi="Batang"/>
                <w:sz w:val="22"/>
                <w:szCs w:val="22"/>
              </w:rPr>
              <w:t>)</w:t>
            </w:r>
          </w:p>
          <w:p w:rsidR="00F4132C" w:rsidRDefault="00F4132C" w:rsidP="00607DF0">
            <w:pPr>
              <w:numPr>
                <w:ilvl w:val="1"/>
                <w:numId w:val="12"/>
              </w:numPr>
              <w:jc w:val="both"/>
              <w:rPr>
                <w:rFonts w:ascii="Batang" w:eastAsia="Batang" w:hAnsi="Batang"/>
                <w:sz w:val="22"/>
                <w:szCs w:val="22"/>
              </w:rPr>
            </w:pPr>
            <w:r>
              <w:rPr>
                <w:rFonts w:ascii="Batang" w:eastAsia="Batang" w:hAnsi="Batang"/>
                <w:sz w:val="22"/>
                <w:szCs w:val="22"/>
              </w:rPr>
              <w:t>Selon vous, est-ce que la flexibilité est importante dans ces sports? Pourquoi?</w:t>
            </w:r>
          </w:p>
          <w:p w:rsidR="00361C80" w:rsidRDefault="00361C80" w:rsidP="00361C80">
            <w:pPr>
              <w:jc w:val="both"/>
              <w:rPr>
                <w:rFonts w:ascii="Batang" w:eastAsia="Batang" w:hAnsi="Batang"/>
                <w:sz w:val="22"/>
                <w:szCs w:val="22"/>
              </w:rPr>
            </w:pPr>
            <w:r>
              <w:rPr>
                <w:rFonts w:ascii="Batang" w:eastAsia="Batang" w:hAnsi="Batang"/>
                <w:sz w:val="22"/>
                <w:szCs w:val="22"/>
              </w:rPr>
              <w:t xml:space="preserve"> Prise de la première collation</w:t>
            </w:r>
            <w:r w:rsidR="0002409C">
              <w:rPr>
                <w:rFonts w:ascii="Batang" w:eastAsia="Batang" w:hAnsi="Batang"/>
                <w:sz w:val="22"/>
                <w:szCs w:val="22"/>
              </w:rPr>
              <w:t xml:space="preserve"> (+/- </w:t>
            </w:r>
            <w:r w:rsidR="007D719F">
              <w:rPr>
                <w:rFonts w:ascii="Batang" w:eastAsia="Batang" w:hAnsi="Batang"/>
                <w:sz w:val="22"/>
                <w:szCs w:val="22"/>
              </w:rPr>
              <w:t>10 h 30</w:t>
            </w:r>
            <w:r w:rsidR="0002409C">
              <w:rPr>
                <w:rFonts w:ascii="Batang" w:eastAsia="Batang" w:hAnsi="Batang"/>
                <w:sz w:val="22"/>
                <w:szCs w:val="22"/>
              </w:rPr>
              <w:t>.)</w:t>
            </w:r>
          </w:p>
          <w:p w:rsidR="00F4132C" w:rsidRPr="00E7740D" w:rsidRDefault="00FD160D" w:rsidP="00E7740D">
            <w:pPr>
              <w:tabs>
                <w:tab w:val="left" w:pos="1260"/>
              </w:tabs>
              <w:ind w:right="-28"/>
              <w:rPr>
                <w:rFonts w:ascii="Batang" w:eastAsia="Batang" w:hAnsi="Batang"/>
                <w:b/>
                <w:bCs/>
                <w:sz w:val="20"/>
                <w:szCs w:val="20"/>
              </w:rPr>
            </w:pPr>
            <w:r>
              <w:rPr>
                <w:rFonts w:ascii="Batang" w:eastAsia="Batang" w:hAnsi="Batang"/>
                <w:b/>
                <w:bCs/>
                <w:sz w:val="20"/>
                <w:szCs w:val="20"/>
              </w:rPr>
              <w:t>2e</w:t>
            </w:r>
            <w:r w:rsidR="00E7740D" w:rsidRPr="00E7740D">
              <w:rPr>
                <w:rFonts w:ascii="Batang" w:eastAsia="Batang" w:hAnsi="Batang"/>
                <w:b/>
                <w:bCs/>
                <w:sz w:val="20"/>
                <w:szCs w:val="20"/>
              </w:rPr>
              <w:t xml:space="preserve"> temps pédagogique : Réalisation des apprentissages de la SEA</w:t>
            </w:r>
          </w:p>
          <w:p w:rsidR="00F4132C" w:rsidRPr="004D7666" w:rsidRDefault="00FD160D" w:rsidP="004D7666">
            <w:pPr>
              <w:rPr>
                <w:rFonts w:ascii="Batang" w:eastAsia="Batang" w:hAnsi="Batang"/>
                <w:b/>
                <w:u w:val="single"/>
              </w:rPr>
            </w:pPr>
            <w:r w:rsidRPr="004D7666">
              <w:rPr>
                <w:rFonts w:ascii="Batang" w:eastAsia="Batang" w:hAnsi="Batang"/>
                <w:b/>
                <w:u w:val="single"/>
              </w:rPr>
              <w:lastRenderedPageBreak/>
              <w:t>Tâche </w:t>
            </w:r>
            <w:r w:rsidR="00F4132C" w:rsidRPr="004D7666">
              <w:rPr>
                <w:rFonts w:ascii="Batang" w:eastAsia="Batang" w:hAnsi="Batang"/>
                <w:b/>
                <w:caps/>
                <w:u w:val="single"/>
              </w:rPr>
              <w:t xml:space="preserve">4 : </w:t>
            </w:r>
            <w:r w:rsidR="004D7666" w:rsidRPr="004D7666">
              <w:rPr>
                <w:rFonts w:ascii="Batang" w:eastAsia="Batang" w:hAnsi="Batang"/>
                <w:b/>
                <w:u w:val="single"/>
              </w:rPr>
              <w:t>Tâche d’acquisition de savoir «</w:t>
            </w:r>
            <w:r w:rsidR="00F4132C" w:rsidRPr="004D7666">
              <w:rPr>
                <w:rFonts w:ascii="Batang" w:eastAsia="Batang" w:hAnsi="Batang"/>
                <w:b/>
                <w:u w:val="single"/>
              </w:rPr>
              <w:t>activité de découverte</w:t>
            </w:r>
            <w:r w:rsidR="004D7666" w:rsidRPr="004D7666">
              <w:rPr>
                <w:rFonts w:ascii="Batang" w:eastAsia="Batang" w:hAnsi="Batang"/>
                <w:b/>
                <w:u w:val="single"/>
              </w:rPr>
              <w:t>»</w:t>
            </w:r>
            <w:r w:rsidR="00447510" w:rsidRPr="004D7666">
              <w:rPr>
                <w:rFonts w:ascii="Batang" w:eastAsia="Batang" w:hAnsi="Batang"/>
                <w:b/>
                <w:u w:val="single"/>
              </w:rPr>
              <w:t xml:space="preserve"> (</w:t>
            </w:r>
            <w:r w:rsidR="007D719F" w:rsidRPr="004D7666">
              <w:rPr>
                <w:rFonts w:ascii="Batang" w:eastAsia="Batang" w:hAnsi="Batang"/>
                <w:b/>
                <w:u w:val="single"/>
              </w:rPr>
              <w:t>1 h 30</w:t>
            </w:r>
            <w:r w:rsidR="00447510" w:rsidRPr="004D7666">
              <w:rPr>
                <w:rFonts w:ascii="Batang" w:eastAsia="Batang" w:hAnsi="Batang"/>
                <w:b/>
                <w:u w:val="single"/>
              </w:rPr>
              <w:t>)</w:t>
            </w:r>
            <w:r w:rsidR="00F4132C" w:rsidRPr="004D7666">
              <w:rPr>
                <w:rFonts w:ascii="Batang" w:eastAsia="Batang" w:hAnsi="Batang"/>
                <w:b/>
                <w:u w:val="single"/>
              </w:rPr>
              <w:t>.</w:t>
            </w:r>
            <w:r w:rsidR="004D7666" w:rsidRPr="004D7666">
              <w:rPr>
                <w:rFonts w:ascii="Batang" w:eastAsia="Batang" w:hAnsi="Batang"/>
                <w:b/>
                <w:u w:val="single"/>
              </w:rPr>
              <w:t xml:space="preserve"> </w:t>
            </w:r>
          </w:p>
          <w:p w:rsidR="00F4132C" w:rsidRDefault="004D7666" w:rsidP="00EA5AF9">
            <w:pPr>
              <w:ind w:right="-900"/>
              <w:jc w:val="both"/>
              <w:rPr>
                <w:rFonts w:ascii="Batang" w:eastAsia="Batang" w:hAnsi="Batang"/>
                <w:bCs/>
                <w:sz w:val="22"/>
                <w:szCs w:val="22"/>
              </w:rPr>
            </w:pPr>
            <w:r w:rsidRPr="003C54AA">
              <w:rPr>
                <w:rFonts w:ascii="Batang" w:eastAsia="Batang" w:hAnsi="Batang"/>
                <w:b/>
                <w:bCs/>
                <w:sz w:val="20"/>
                <w:szCs w:val="20"/>
              </w:rPr>
              <w:t>Fonction : Aide à l’apprentissage</w:t>
            </w:r>
          </w:p>
          <w:p w:rsidR="00F4132C" w:rsidRDefault="00F4132C" w:rsidP="00EA5AF9">
            <w:pPr>
              <w:jc w:val="both"/>
              <w:rPr>
                <w:rFonts w:ascii="Batang" w:eastAsia="Batang" w:hAnsi="Batang"/>
                <w:bCs/>
                <w:sz w:val="22"/>
                <w:szCs w:val="22"/>
              </w:rPr>
            </w:pPr>
            <w:r>
              <w:rPr>
                <w:rFonts w:ascii="Batang" w:eastAsia="Batang" w:hAnsi="Batang"/>
                <w:bCs/>
                <w:sz w:val="22"/>
                <w:szCs w:val="22"/>
              </w:rPr>
              <w:t xml:space="preserve">Durant la première heure d’activité, chaque groupe effectuera un </w:t>
            </w:r>
            <w:r w:rsidR="007E5E59">
              <w:rPr>
                <w:rFonts w:ascii="Batang" w:eastAsia="Batang" w:hAnsi="Batang"/>
                <w:bCs/>
                <w:sz w:val="22"/>
                <w:szCs w:val="22"/>
              </w:rPr>
              <w:t>parcours</w:t>
            </w:r>
            <w:r>
              <w:rPr>
                <w:rFonts w:ascii="Batang" w:eastAsia="Batang" w:hAnsi="Batang"/>
                <w:bCs/>
                <w:sz w:val="22"/>
                <w:szCs w:val="22"/>
              </w:rPr>
              <w:t xml:space="preserve"> d’exploration et de découverte. Ils devront </w:t>
            </w:r>
            <w:r w:rsidR="00373029">
              <w:rPr>
                <w:rFonts w:ascii="Batang" w:eastAsia="Batang" w:hAnsi="Batang"/>
                <w:bCs/>
                <w:sz w:val="22"/>
                <w:szCs w:val="22"/>
              </w:rPr>
              <w:t xml:space="preserve">se diriger vers l’une des pistes désigner comme étant </w:t>
            </w:r>
            <w:r w:rsidR="007E5E59">
              <w:rPr>
                <w:rFonts w:ascii="Batang" w:eastAsia="Batang" w:hAnsi="Batang"/>
                <w:bCs/>
                <w:sz w:val="22"/>
                <w:szCs w:val="22"/>
              </w:rPr>
              <w:t>« </w:t>
            </w:r>
            <w:r w:rsidR="00373029">
              <w:rPr>
                <w:rFonts w:ascii="Batang" w:eastAsia="Batang" w:hAnsi="Batang"/>
                <w:bCs/>
                <w:sz w:val="22"/>
                <w:szCs w:val="22"/>
              </w:rPr>
              <w:t>facile</w:t>
            </w:r>
            <w:r w:rsidR="007E5E59">
              <w:rPr>
                <w:rFonts w:ascii="Batang" w:eastAsia="Batang" w:hAnsi="Batang"/>
                <w:bCs/>
                <w:sz w:val="22"/>
                <w:szCs w:val="22"/>
              </w:rPr>
              <w:t> »</w:t>
            </w:r>
            <w:r w:rsidR="00373029">
              <w:rPr>
                <w:rFonts w:ascii="Batang" w:eastAsia="Batang" w:hAnsi="Batang"/>
                <w:bCs/>
                <w:sz w:val="22"/>
                <w:szCs w:val="22"/>
              </w:rPr>
              <w:t xml:space="preserve"> afin de découvrir la technique adéquate pour optimiser l’exécution du mouvement (ski de fond et raquette).</w:t>
            </w:r>
          </w:p>
          <w:p w:rsidR="008B5400" w:rsidRDefault="008B5400" w:rsidP="00EA5AF9">
            <w:pPr>
              <w:jc w:val="both"/>
              <w:rPr>
                <w:rFonts w:ascii="Batang" w:eastAsia="Batang" w:hAnsi="Batang"/>
                <w:bCs/>
                <w:sz w:val="22"/>
                <w:szCs w:val="22"/>
              </w:rPr>
            </w:pPr>
          </w:p>
          <w:p w:rsidR="00EA5AF9" w:rsidRDefault="00EA5AF9" w:rsidP="00EA5AF9">
            <w:pPr>
              <w:jc w:val="both"/>
              <w:rPr>
                <w:rFonts w:ascii="Batang" w:eastAsia="Batang" w:hAnsi="Batang"/>
                <w:bCs/>
                <w:sz w:val="22"/>
                <w:szCs w:val="22"/>
              </w:rPr>
            </w:pPr>
            <w:r>
              <w:rPr>
                <w:rFonts w:ascii="Batang" w:eastAsia="Batang" w:hAnsi="Batang"/>
                <w:bCs/>
                <w:sz w:val="22"/>
                <w:szCs w:val="22"/>
              </w:rPr>
              <w:t xml:space="preserve">Des rétroactions seront </w:t>
            </w:r>
            <w:r w:rsidR="007D719F">
              <w:rPr>
                <w:rFonts w:ascii="Batang" w:eastAsia="Batang" w:hAnsi="Batang"/>
                <w:bCs/>
                <w:sz w:val="22"/>
                <w:szCs w:val="22"/>
              </w:rPr>
              <w:t>effectuées</w:t>
            </w:r>
            <w:r>
              <w:rPr>
                <w:rFonts w:ascii="Batang" w:eastAsia="Batang" w:hAnsi="Batang"/>
                <w:bCs/>
                <w:sz w:val="22"/>
                <w:szCs w:val="22"/>
              </w:rPr>
              <w:t xml:space="preserve"> individuellement et en groupe</w:t>
            </w:r>
            <w:r w:rsidR="004D35C5">
              <w:rPr>
                <w:rFonts w:ascii="Batang" w:eastAsia="Batang" w:hAnsi="Batang"/>
                <w:bCs/>
                <w:sz w:val="22"/>
                <w:szCs w:val="22"/>
              </w:rPr>
              <w:t xml:space="preserve"> avec l’aide des spécialistes du centre.</w:t>
            </w:r>
          </w:p>
          <w:p w:rsidR="00EA5AF9" w:rsidRPr="00EA5AF9" w:rsidRDefault="00EA5AF9" w:rsidP="00EA5AF9">
            <w:pPr>
              <w:jc w:val="both"/>
              <w:rPr>
                <w:rFonts w:ascii="Batang" w:eastAsia="Batang" w:hAnsi="Batang"/>
                <w:bCs/>
                <w:sz w:val="22"/>
                <w:szCs w:val="22"/>
              </w:rPr>
            </w:pPr>
          </w:p>
          <w:p w:rsidR="00EA5AF9" w:rsidRPr="00EA5AF9" w:rsidRDefault="00EA5AF9" w:rsidP="00EA5AF9">
            <w:pPr>
              <w:jc w:val="both"/>
              <w:rPr>
                <w:rFonts w:ascii="Batang" w:eastAsia="Batang" w:hAnsi="Batang"/>
                <w:bCs/>
                <w:sz w:val="22"/>
                <w:szCs w:val="22"/>
              </w:rPr>
            </w:pPr>
            <w:r w:rsidRPr="00EA5AF9">
              <w:rPr>
                <w:rFonts w:ascii="Batang" w:eastAsia="Batang" w:hAnsi="Batang"/>
                <w:bCs/>
                <w:sz w:val="22"/>
                <w:szCs w:val="22"/>
              </w:rPr>
              <w:t>Les techniques de base :</w:t>
            </w:r>
          </w:p>
          <w:p w:rsidR="00361C80" w:rsidRPr="00EA5AF9" w:rsidRDefault="00EA5AF9" w:rsidP="00EA5AF9">
            <w:pPr>
              <w:pStyle w:val="wp-caption-text"/>
              <w:shd w:val="clear" w:color="auto" w:fill="FFFFFF"/>
              <w:spacing w:before="0" w:beforeAutospacing="0" w:after="0" w:afterAutospacing="0"/>
              <w:jc w:val="both"/>
              <w:rPr>
                <w:rFonts w:ascii="Batang" w:eastAsia="Batang" w:hAnsi="Batang"/>
                <w:iCs/>
                <w:color w:val="220E10"/>
                <w:sz w:val="22"/>
                <w:szCs w:val="22"/>
                <w:u w:val="single"/>
              </w:rPr>
            </w:pPr>
            <w:r w:rsidRPr="00EA5AF9">
              <w:rPr>
                <w:rFonts w:ascii="Batang" w:eastAsia="Batang" w:hAnsi="Batang"/>
                <w:iCs/>
                <w:color w:val="220E10"/>
                <w:sz w:val="22"/>
                <w:szCs w:val="22"/>
                <w:u w:val="single"/>
              </w:rPr>
              <w:t>Mouvement alternatif décomposé</w:t>
            </w:r>
          </w:p>
          <w:p w:rsidR="00EA5AF9" w:rsidRDefault="0037466E" w:rsidP="00EA5AF9">
            <w:pPr>
              <w:shd w:val="clear" w:color="auto" w:fill="FFFFFF"/>
              <w:jc w:val="center"/>
              <w:rPr>
                <w:rFonts w:ascii="Batang" w:eastAsia="Batang" w:hAnsi="Batang"/>
                <w:color w:val="141412"/>
                <w:sz w:val="22"/>
                <w:szCs w:val="22"/>
              </w:rPr>
            </w:pPr>
            <w:r>
              <w:rPr>
                <w:rFonts w:ascii="Batang" w:eastAsia="Batang" w:hAnsi="Batang"/>
                <w:noProof/>
                <w:color w:val="141412"/>
                <w:sz w:val="22"/>
                <w:szCs w:val="22"/>
                <w:lang w:eastAsia="fr-CA"/>
              </w:rPr>
              <w:drawing>
                <wp:inline distT="0" distB="0" distL="0" distR="0">
                  <wp:extent cx="4015740" cy="1333500"/>
                  <wp:effectExtent l="0" t="0" r="3810" b="0"/>
                  <wp:docPr id="17" name="Image 17" descr="Mouvement alternatif décompos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ouvement alternatif décomposé"/>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015740" cy="1333500"/>
                          </a:xfrm>
                          <a:prstGeom prst="rect">
                            <a:avLst/>
                          </a:prstGeom>
                          <a:noFill/>
                          <a:ln>
                            <a:noFill/>
                          </a:ln>
                        </pic:spPr>
                      </pic:pic>
                    </a:graphicData>
                  </a:graphic>
                </wp:inline>
              </w:drawing>
            </w:r>
          </w:p>
          <w:p w:rsidR="0014532A" w:rsidRPr="0014532A" w:rsidRDefault="0014532A" w:rsidP="0014532A">
            <w:pPr>
              <w:shd w:val="clear" w:color="auto" w:fill="FFFFFF"/>
              <w:jc w:val="center"/>
              <w:rPr>
                <w:rFonts w:ascii="Batang" w:eastAsia="Batang" w:hAnsi="Batang"/>
                <w:sz w:val="16"/>
                <w:szCs w:val="16"/>
              </w:rPr>
            </w:pPr>
            <w:r>
              <w:rPr>
                <w:rFonts w:ascii="Batang" w:eastAsia="Batang" w:hAnsi="Batang"/>
                <w:sz w:val="16"/>
                <w:szCs w:val="16"/>
              </w:rPr>
              <w:t xml:space="preserve">Source : www. skimco.ca </w:t>
            </w:r>
          </w:p>
          <w:p w:rsidR="00EA5AF9" w:rsidRDefault="00EA5AF9" w:rsidP="00EA5AF9">
            <w:pPr>
              <w:pStyle w:val="NormalWeb"/>
              <w:shd w:val="clear" w:color="auto" w:fill="FFFFFF"/>
              <w:spacing w:before="0" w:beforeAutospacing="0" w:after="0" w:afterAutospacing="0"/>
              <w:jc w:val="both"/>
              <w:rPr>
                <w:rFonts w:ascii="Batang" w:eastAsia="Batang" w:hAnsi="Batang"/>
                <w:color w:val="141412"/>
                <w:sz w:val="22"/>
                <w:szCs w:val="22"/>
              </w:rPr>
            </w:pPr>
            <w:r w:rsidRPr="00EA5AF9">
              <w:rPr>
                <w:rFonts w:ascii="Batang" w:eastAsia="Batang" w:hAnsi="Batang"/>
                <w:color w:val="141412"/>
                <w:sz w:val="22"/>
                <w:szCs w:val="22"/>
              </w:rPr>
              <w:t xml:space="preserve">L’alternatif est la technique la plus commune du ski de fond, et doit normalement être </w:t>
            </w:r>
            <w:r w:rsidR="007D719F">
              <w:rPr>
                <w:rFonts w:ascii="Batang" w:eastAsia="Batang" w:hAnsi="Batang"/>
                <w:color w:val="141412"/>
                <w:sz w:val="22"/>
                <w:szCs w:val="22"/>
              </w:rPr>
              <w:t>utilisé</w:t>
            </w:r>
            <w:r w:rsidRPr="00EA5AF9">
              <w:rPr>
                <w:rFonts w:ascii="Batang" w:eastAsia="Batang" w:hAnsi="Batang"/>
                <w:color w:val="141412"/>
                <w:sz w:val="22"/>
                <w:szCs w:val="22"/>
              </w:rPr>
              <w:t xml:space="preserve"> sur le plat et le </w:t>
            </w:r>
            <w:r w:rsidR="007D719F">
              <w:rPr>
                <w:rFonts w:ascii="Batang" w:eastAsia="Batang" w:hAnsi="Batang"/>
                <w:color w:val="141412"/>
                <w:sz w:val="22"/>
                <w:szCs w:val="22"/>
              </w:rPr>
              <w:t>faux plat</w:t>
            </w:r>
            <w:r w:rsidRPr="00EA5AF9">
              <w:rPr>
                <w:rFonts w:ascii="Batang" w:eastAsia="Batang" w:hAnsi="Batang"/>
                <w:color w:val="141412"/>
                <w:sz w:val="22"/>
                <w:szCs w:val="22"/>
              </w:rPr>
              <w:t xml:space="preserve"> montant.</w:t>
            </w:r>
          </w:p>
          <w:p w:rsidR="00EA5AF9" w:rsidRPr="00EA5AF9" w:rsidRDefault="00EA5AF9" w:rsidP="00EA5AF9">
            <w:pPr>
              <w:pStyle w:val="NormalWeb"/>
              <w:shd w:val="clear" w:color="auto" w:fill="FFFFFF"/>
              <w:spacing w:before="0" w:beforeAutospacing="0" w:after="0" w:afterAutospacing="0"/>
              <w:jc w:val="both"/>
              <w:rPr>
                <w:rFonts w:ascii="Batang" w:eastAsia="Batang" w:hAnsi="Batang"/>
                <w:color w:val="141412"/>
                <w:sz w:val="22"/>
                <w:szCs w:val="22"/>
              </w:rPr>
            </w:pPr>
          </w:p>
          <w:p w:rsidR="00EA5AF9" w:rsidRPr="00EA5AF9" w:rsidRDefault="00EA5AF9" w:rsidP="00607DF0">
            <w:pPr>
              <w:numPr>
                <w:ilvl w:val="0"/>
                <w:numId w:val="14"/>
              </w:numPr>
              <w:shd w:val="clear" w:color="auto" w:fill="FFFFFF"/>
              <w:jc w:val="both"/>
              <w:rPr>
                <w:rFonts w:ascii="Batang" w:eastAsia="Batang" w:hAnsi="Batang"/>
                <w:color w:val="141412"/>
                <w:sz w:val="22"/>
                <w:szCs w:val="22"/>
              </w:rPr>
            </w:pPr>
            <w:r w:rsidRPr="00EA5AF9">
              <w:rPr>
                <w:rFonts w:ascii="Batang" w:eastAsia="Batang" w:hAnsi="Batang"/>
                <w:color w:val="141412"/>
                <w:sz w:val="22"/>
                <w:szCs w:val="22"/>
              </w:rPr>
              <w:t>Le skieur est au début de la phase de glisse à la fin de la propulsion.</w:t>
            </w:r>
          </w:p>
          <w:p w:rsidR="00EA5AF9" w:rsidRPr="00EA5AF9" w:rsidRDefault="00EA5AF9" w:rsidP="00607DF0">
            <w:pPr>
              <w:numPr>
                <w:ilvl w:val="0"/>
                <w:numId w:val="14"/>
              </w:numPr>
              <w:shd w:val="clear" w:color="auto" w:fill="FFFFFF"/>
              <w:jc w:val="both"/>
              <w:rPr>
                <w:rFonts w:ascii="Batang" w:eastAsia="Batang" w:hAnsi="Batang"/>
                <w:color w:val="141412"/>
                <w:sz w:val="22"/>
                <w:szCs w:val="22"/>
              </w:rPr>
            </w:pPr>
            <w:r w:rsidRPr="00EA5AF9">
              <w:rPr>
                <w:rFonts w:ascii="Batang" w:eastAsia="Batang" w:hAnsi="Batang"/>
                <w:color w:val="141412"/>
                <w:sz w:val="22"/>
                <w:szCs w:val="22"/>
              </w:rPr>
              <w:t>Le skieur commence le regroupement et tout le poids est sur le ski en glisse. Le pied qui revient de l’arrière n’a aucun poids.</w:t>
            </w:r>
          </w:p>
          <w:p w:rsidR="00EA5AF9" w:rsidRPr="00EA5AF9" w:rsidRDefault="00EA5AF9" w:rsidP="00607DF0">
            <w:pPr>
              <w:numPr>
                <w:ilvl w:val="0"/>
                <w:numId w:val="14"/>
              </w:numPr>
              <w:shd w:val="clear" w:color="auto" w:fill="FFFFFF"/>
              <w:jc w:val="both"/>
              <w:rPr>
                <w:rFonts w:ascii="Batang" w:eastAsia="Batang" w:hAnsi="Batang"/>
                <w:color w:val="141412"/>
                <w:sz w:val="22"/>
                <w:szCs w:val="22"/>
              </w:rPr>
            </w:pPr>
            <w:r w:rsidRPr="00EA5AF9">
              <w:rPr>
                <w:rFonts w:ascii="Batang" w:eastAsia="Batang" w:hAnsi="Batang"/>
                <w:color w:val="141412"/>
                <w:sz w:val="22"/>
                <w:szCs w:val="22"/>
              </w:rPr>
              <w:t xml:space="preserve">Les deux pieds sont </w:t>
            </w:r>
            <w:r w:rsidR="007D719F">
              <w:rPr>
                <w:rFonts w:ascii="Batang" w:eastAsia="Batang" w:hAnsi="Batang"/>
                <w:color w:val="141412"/>
                <w:sz w:val="22"/>
                <w:szCs w:val="22"/>
              </w:rPr>
              <w:t>égaux,</w:t>
            </w:r>
            <w:r w:rsidRPr="00EA5AF9">
              <w:rPr>
                <w:rFonts w:ascii="Batang" w:eastAsia="Batang" w:hAnsi="Batang"/>
                <w:color w:val="141412"/>
                <w:sz w:val="22"/>
                <w:szCs w:val="22"/>
              </w:rPr>
              <w:t xml:space="preserve"> mais tout le poids est encore sur le ski en glisse. Avant la fin de la glisse, le genou fléchit pour écraser la cire et préparer la prochaine propulsion.</w:t>
            </w:r>
          </w:p>
          <w:p w:rsidR="00EA5AF9" w:rsidRPr="00EA5AF9" w:rsidRDefault="00EA5AF9" w:rsidP="00607DF0">
            <w:pPr>
              <w:numPr>
                <w:ilvl w:val="0"/>
                <w:numId w:val="14"/>
              </w:numPr>
              <w:shd w:val="clear" w:color="auto" w:fill="FFFFFF"/>
              <w:jc w:val="both"/>
              <w:rPr>
                <w:rFonts w:ascii="Batang" w:eastAsia="Batang" w:hAnsi="Batang"/>
                <w:color w:val="141412"/>
                <w:sz w:val="22"/>
                <w:szCs w:val="22"/>
              </w:rPr>
            </w:pPr>
            <w:r w:rsidRPr="00EA5AF9">
              <w:rPr>
                <w:rFonts w:ascii="Batang" w:eastAsia="Batang" w:hAnsi="Batang"/>
                <w:color w:val="141412"/>
                <w:sz w:val="22"/>
                <w:szCs w:val="22"/>
              </w:rPr>
              <w:t>C’est la propulsion et tout le poids du skieur est projeté vers l’avant, sur l’autre ski maintenant en glisse.</w:t>
            </w:r>
          </w:p>
          <w:p w:rsidR="00EA5AF9" w:rsidRDefault="00EA5AF9" w:rsidP="00EA5AF9">
            <w:pPr>
              <w:shd w:val="clear" w:color="auto" w:fill="FFFFFF"/>
              <w:jc w:val="both"/>
              <w:rPr>
                <w:rFonts w:ascii="Batang" w:eastAsia="Batang" w:hAnsi="Batang"/>
                <w:color w:val="141412"/>
                <w:sz w:val="22"/>
                <w:szCs w:val="22"/>
              </w:rPr>
            </w:pPr>
          </w:p>
          <w:p w:rsidR="00361C80" w:rsidRPr="00361C80" w:rsidRDefault="00EA5AF9" w:rsidP="00EA5AF9">
            <w:pPr>
              <w:shd w:val="clear" w:color="auto" w:fill="FFFFFF"/>
              <w:jc w:val="both"/>
              <w:rPr>
                <w:rFonts w:ascii="Batang" w:eastAsia="Batang" w:hAnsi="Batang"/>
                <w:color w:val="141412"/>
                <w:sz w:val="22"/>
                <w:szCs w:val="22"/>
              </w:rPr>
            </w:pPr>
            <w:r w:rsidRPr="00EA5AF9">
              <w:rPr>
                <w:rFonts w:ascii="Batang" w:eastAsia="Batang" w:hAnsi="Batang"/>
                <w:color w:val="141412"/>
                <w:sz w:val="22"/>
                <w:szCs w:val="22"/>
              </w:rPr>
              <w:t>C’est le début de la phase de glisse.</w:t>
            </w:r>
          </w:p>
          <w:p w:rsidR="00EA5AF9" w:rsidRPr="00EA5AF9" w:rsidRDefault="00EA5AF9" w:rsidP="00EA5AF9">
            <w:pPr>
              <w:shd w:val="clear" w:color="auto" w:fill="FFFFFF"/>
              <w:jc w:val="both"/>
              <w:rPr>
                <w:rFonts w:ascii="Batang" w:eastAsia="Batang" w:hAnsi="Batang"/>
                <w:color w:val="141412"/>
                <w:sz w:val="22"/>
                <w:szCs w:val="22"/>
                <w:u w:val="single"/>
              </w:rPr>
            </w:pPr>
            <w:r w:rsidRPr="00EA5AF9">
              <w:rPr>
                <w:rFonts w:ascii="Batang" w:eastAsia="Batang" w:hAnsi="Batang"/>
                <w:iCs/>
                <w:color w:val="220E10"/>
                <w:sz w:val="22"/>
                <w:szCs w:val="22"/>
                <w:u w:val="single"/>
              </w:rPr>
              <w:t>Mouvement de double poussée décomposé</w:t>
            </w:r>
          </w:p>
          <w:p w:rsidR="00EA5AF9" w:rsidRDefault="00EA5AF9" w:rsidP="00EA5AF9">
            <w:pPr>
              <w:shd w:val="clear" w:color="auto" w:fill="FFFFFF"/>
              <w:tabs>
                <w:tab w:val="left" w:pos="673"/>
                <w:tab w:val="center" w:pos="5202"/>
              </w:tabs>
              <w:rPr>
                <w:rFonts w:ascii="Batang" w:eastAsia="Batang" w:hAnsi="Batang"/>
                <w:color w:val="141412"/>
                <w:sz w:val="22"/>
                <w:szCs w:val="22"/>
              </w:rPr>
            </w:pPr>
            <w:bookmarkStart w:id="13" w:name="doublepoussee"/>
            <w:bookmarkEnd w:id="13"/>
            <w:r>
              <w:rPr>
                <w:rFonts w:ascii="Batang" w:eastAsia="Batang" w:hAnsi="Batang"/>
                <w:color w:val="141412"/>
                <w:sz w:val="22"/>
                <w:szCs w:val="22"/>
              </w:rPr>
              <w:tab/>
            </w:r>
            <w:r>
              <w:rPr>
                <w:rFonts w:ascii="Batang" w:eastAsia="Batang" w:hAnsi="Batang"/>
                <w:color w:val="141412"/>
                <w:sz w:val="22"/>
                <w:szCs w:val="22"/>
              </w:rPr>
              <w:tab/>
            </w:r>
            <w:r w:rsidR="0037466E">
              <w:rPr>
                <w:rFonts w:ascii="Batang" w:eastAsia="Batang" w:hAnsi="Batang"/>
                <w:noProof/>
                <w:color w:val="141412"/>
                <w:sz w:val="22"/>
                <w:szCs w:val="22"/>
                <w:lang w:eastAsia="fr-CA"/>
              </w:rPr>
              <w:drawing>
                <wp:inline distT="0" distB="0" distL="0" distR="0">
                  <wp:extent cx="3886200" cy="1287780"/>
                  <wp:effectExtent l="0" t="0" r="0" b="7620"/>
                  <wp:docPr id="18" name="Image 18" descr="Mouvement de double poussée décompos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ouvement de double poussée décomposé"/>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886200" cy="1287780"/>
                          </a:xfrm>
                          <a:prstGeom prst="rect">
                            <a:avLst/>
                          </a:prstGeom>
                          <a:noFill/>
                          <a:ln>
                            <a:noFill/>
                          </a:ln>
                        </pic:spPr>
                      </pic:pic>
                    </a:graphicData>
                  </a:graphic>
                </wp:inline>
              </w:drawing>
            </w:r>
          </w:p>
          <w:p w:rsidR="0014532A" w:rsidRPr="00EA5AF9" w:rsidRDefault="0014532A" w:rsidP="0014532A">
            <w:pPr>
              <w:shd w:val="clear" w:color="auto" w:fill="FFFFFF"/>
              <w:jc w:val="center"/>
              <w:rPr>
                <w:rFonts w:ascii="Batang" w:eastAsia="Batang" w:hAnsi="Batang"/>
                <w:color w:val="141412"/>
                <w:sz w:val="22"/>
                <w:szCs w:val="22"/>
              </w:rPr>
            </w:pPr>
            <w:r>
              <w:rPr>
                <w:rFonts w:ascii="Batang" w:eastAsia="Batang" w:hAnsi="Batang"/>
                <w:sz w:val="16"/>
                <w:szCs w:val="16"/>
              </w:rPr>
              <w:t xml:space="preserve">Source : www. skimco.ca </w:t>
            </w:r>
          </w:p>
          <w:p w:rsidR="0014532A" w:rsidRPr="00EA5AF9" w:rsidRDefault="0014532A" w:rsidP="00EA5AF9">
            <w:pPr>
              <w:shd w:val="clear" w:color="auto" w:fill="FFFFFF"/>
              <w:tabs>
                <w:tab w:val="left" w:pos="673"/>
                <w:tab w:val="center" w:pos="5202"/>
              </w:tabs>
              <w:rPr>
                <w:rFonts w:ascii="Batang" w:eastAsia="Batang" w:hAnsi="Batang"/>
                <w:color w:val="141412"/>
                <w:sz w:val="22"/>
                <w:szCs w:val="22"/>
              </w:rPr>
            </w:pPr>
          </w:p>
          <w:p w:rsidR="00EA5AF9" w:rsidRDefault="00EA5AF9" w:rsidP="00EA5AF9">
            <w:pPr>
              <w:pStyle w:val="NormalWeb"/>
              <w:shd w:val="clear" w:color="auto" w:fill="FFFFFF"/>
              <w:spacing w:before="0" w:beforeAutospacing="0" w:after="0" w:afterAutospacing="0"/>
              <w:jc w:val="both"/>
              <w:rPr>
                <w:rFonts w:ascii="Batang" w:eastAsia="Batang" w:hAnsi="Batang"/>
                <w:color w:val="141412"/>
                <w:sz w:val="22"/>
                <w:szCs w:val="22"/>
              </w:rPr>
            </w:pPr>
            <w:r w:rsidRPr="00EA5AF9">
              <w:rPr>
                <w:rFonts w:ascii="Batang" w:eastAsia="Batang" w:hAnsi="Batang"/>
                <w:color w:val="141412"/>
                <w:sz w:val="22"/>
                <w:szCs w:val="22"/>
              </w:rPr>
              <w:t>La double poussée est une technique qui n’implique aucune action de « kick ». Elle est utilisée pour toute pente descendante où l’action de la poussée avec les jambes devient impossible. Avec une bonne technique et l’utilisation des muscles abdominaux, la double poussée est un mouvement efficace qui peut être maintenu pour une longue période.</w:t>
            </w:r>
          </w:p>
          <w:p w:rsidR="00EA5AF9" w:rsidRPr="00EA5AF9" w:rsidRDefault="00EA5AF9" w:rsidP="00EA5AF9">
            <w:pPr>
              <w:pStyle w:val="NormalWeb"/>
              <w:shd w:val="clear" w:color="auto" w:fill="FFFFFF"/>
              <w:spacing w:before="0" w:beforeAutospacing="0" w:after="0" w:afterAutospacing="0"/>
              <w:jc w:val="both"/>
              <w:rPr>
                <w:rFonts w:ascii="Batang" w:eastAsia="Batang" w:hAnsi="Batang"/>
                <w:color w:val="141412"/>
                <w:sz w:val="22"/>
                <w:szCs w:val="22"/>
              </w:rPr>
            </w:pPr>
          </w:p>
          <w:p w:rsidR="00EA5AF9" w:rsidRPr="00EA5AF9" w:rsidRDefault="00EA5AF9" w:rsidP="00607DF0">
            <w:pPr>
              <w:numPr>
                <w:ilvl w:val="0"/>
                <w:numId w:val="15"/>
              </w:numPr>
              <w:shd w:val="clear" w:color="auto" w:fill="FFFFFF"/>
              <w:jc w:val="both"/>
              <w:rPr>
                <w:rFonts w:ascii="Batang" w:eastAsia="Batang" w:hAnsi="Batang"/>
                <w:color w:val="141412"/>
                <w:sz w:val="22"/>
                <w:szCs w:val="22"/>
              </w:rPr>
            </w:pPr>
            <w:r w:rsidRPr="00EA5AF9">
              <w:rPr>
                <w:rFonts w:ascii="Batang" w:eastAsia="Batang" w:hAnsi="Batang"/>
                <w:color w:val="141412"/>
                <w:sz w:val="22"/>
                <w:szCs w:val="22"/>
              </w:rPr>
              <w:t>Tout le corps est légèrement en déséquilibre vers l’avant sans lever les talons.</w:t>
            </w:r>
          </w:p>
          <w:p w:rsidR="00EA5AF9" w:rsidRPr="00EA5AF9" w:rsidRDefault="00EA5AF9" w:rsidP="00607DF0">
            <w:pPr>
              <w:numPr>
                <w:ilvl w:val="0"/>
                <w:numId w:val="15"/>
              </w:numPr>
              <w:shd w:val="clear" w:color="auto" w:fill="FFFFFF"/>
              <w:jc w:val="both"/>
              <w:rPr>
                <w:rFonts w:ascii="Batang" w:eastAsia="Batang" w:hAnsi="Batang"/>
                <w:color w:val="141412"/>
                <w:sz w:val="22"/>
                <w:szCs w:val="22"/>
              </w:rPr>
            </w:pPr>
            <w:r w:rsidRPr="00EA5AF9">
              <w:rPr>
                <w:rFonts w:ascii="Batang" w:eastAsia="Batang" w:hAnsi="Batang"/>
                <w:color w:val="141412"/>
                <w:sz w:val="22"/>
                <w:szCs w:val="22"/>
              </w:rPr>
              <w:lastRenderedPageBreak/>
              <w:t>Lorsque les bâtons touchent la neige, les bras se barrent et c’est le haut du corps qui tombe sur les bâtons.</w:t>
            </w:r>
          </w:p>
          <w:p w:rsidR="00EA5AF9" w:rsidRPr="00EA5AF9" w:rsidRDefault="00EA5AF9" w:rsidP="00607DF0">
            <w:pPr>
              <w:numPr>
                <w:ilvl w:val="0"/>
                <w:numId w:val="15"/>
              </w:numPr>
              <w:shd w:val="clear" w:color="auto" w:fill="FFFFFF"/>
              <w:jc w:val="both"/>
              <w:rPr>
                <w:rFonts w:ascii="Batang" w:eastAsia="Batang" w:hAnsi="Batang"/>
                <w:color w:val="141412"/>
                <w:sz w:val="22"/>
                <w:szCs w:val="22"/>
              </w:rPr>
            </w:pPr>
            <w:r w:rsidRPr="00EA5AF9">
              <w:rPr>
                <w:rFonts w:ascii="Batang" w:eastAsia="Batang" w:hAnsi="Batang"/>
                <w:color w:val="141412"/>
                <w:sz w:val="22"/>
                <w:szCs w:val="22"/>
              </w:rPr>
              <w:t>Ce sont les abdominaux, aidés des muscles de tout le tronc, qui se contractent et qui poussent sur les bâtons.</w:t>
            </w:r>
          </w:p>
          <w:p w:rsidR="00EA5AF9" w:rsidRPr="00EA5AF9" w:rsidRDefault="00EA5AF9" w:rsidP="00607DF0">
            <w:pPr>
              <w:numPr>
                <w:ilvl w:val="0"/>
                <w:numId w:val="15"/>
              </w:numPr>
              <w:shd w:val="clear" w:color="auto" w:fill="FFFFFF"/>
              <w:jc w:val="both"/>
              <w:rPr>
                <w:rFonts w:ascii="Batang" w:eastAsia="Batang" w:hAnsi="Batang"/>
                <w:color w:val="141412"/>
                <w:sz w:val="22"/>
                <w:szCs w:val="22"/>
              </w:rPr>
            </w:pPr>
            <w:r w:rsidRPr="00EA5AF9">
              <w:rPr>
                <w:rFonts w:ascii="Batang" w:eastAsia="Batang" w:hAnsi="Batang"/>
                <w:color w:val="141412"/>
                <w:sz w:val="22"/>
                <w:szCs w:val="22"/>
              </w:rPr>
              <w:t>C’est seulement à ce moment que les bras commencent à pousser.</w:t>
            </w:r>
          </w:p>
          <w:p w:rsidR="00EA5AF9" w:rsidRPr="00EA5AF9" w:rsidRDefault="00EA5AF9" w:rsidP="00607DF0">
            <w:pPr>
              <w:numPr>
                <w:ilvl w:val="0"/>
                <w:numId w:val="15"/>
              </w:numPr>
              <w:shd w:val="clear" w:color="auto" w:fill="FFFFFF"/>
              <w:jc w:val="both"/>
              <w:rPr>
                <w:rFonts w:ascii="Batang" w:eastAsia="Batang" w:hAnsi="Batang"/>
                <w:color w:val="141412"/>
                <w:sz w:val="22"/>
                <w:szCs w:val="22"/>
              </w:rPr>
            </w:pPr>
            <w:r w:rsidRPr="00EA5AF9">
              <w:rPr>
                <w:rFonts w:ascii="Batang" w:eastAsia="Batang" w:hAnsi="Batang"/>
                <w:color w:val="141412"/>
                <w:sz w:val="22"/>
                <w:szCs w:val="22"/>
              </w:rPr>
              <w:t>Les bras continuent à pousser et</w:t>
            </w:r>
            <w:r w:rsidRPr="00EA5AF9">
              <w:rPr>
                <w:rStyle w:val="apple-converted-space"/>
                <w:rFonts w:ascii="Batang" w:eastAsia="Batang" w:hAnsi="Batang"/>
                <w:color w:val="141412"/>
                <w:sz w:val="22"/>
                <w:szCs w:val="22"/>
              </w:rPr>
              <w:t> </w:t>
            </w:r>
            <w:r w:rsidRPr="00EA5AF9">
              <w:rPr>
                <w:rFonts w:ascii="Batang" w:eastAsia="Batang" w:hAnsi="Batang"/>
                <w:b/>
                <w:bCs/>
                <w:color w:val="141412"/>
                <w:sz w:val="22"/>
                <w:szCs w:val="22"/>
              </w:rPr>
              <w:t>passent sous les genoux.</w:t>
            </w:r>
            <w:r w:rsidRPr="00EA5AF9">
              <w:rPr>
                <w:rStyle w:val="apple-converted-space"/>
                <w:rFonts w:ascii="Batang" w:eastAsia="Batang" w:hAnsi="Batang"/>
                <w:color w:val="141412"/>
                <w:sz w:val="22"/>
                <w:szCs w:val="22"/>
              </w:rPr>
              <w:t> </w:t>
            </w:r>
            <w:r w:rsidRPr="00EA5AF9">
              <w:rPr>
                <w:rFonts w:ascii="Batang" w:eastAsia="Batang" w:hAnsi="Batang"/>
                <w:color w:val="141412"/>
                <w:sz w:val="22"/>
                <w:szCs w:val="22"/>
              </w:rPr>
              <w:t>Ces derniers sont légèrement fléchis.</w:t>
            </w:r>
          </w:p>
          <w:p w:rsidR="00EA5AF9" w:rsidRPr="00EA5AF9" w:rsidRDefault="00EA5AF9" w:rsidP="00607DF0">
            <w:pPr>
              <w:numPr>
                <w:ilvl w:val="0"/>
                <w:numId w:val="15"/>
              </w:numPr>
              <w:shd w:val="clear" w:color="auto" w:fill="FFFFFF"/>
              <w:jc w:val="both"/>
              <w:rPr>
                <w:rFonts w:ascii="Batang" w:eastAsia="Batang" w:hAnsi="Batang"/>
                <w:color w:val="141412"/>
                <w:sz w:val="22"/>
                <w:szCs w:val="22"/>
              </w:rPr>
            </w:pPr>
            <w:r w:rsidRPr="00EA5AF9">
              <w:rPr>
                <w:rFonts w:ascii="Batang" w:eastAsia="Batang" w:hAnsi="Batang"/>
                <w:color w:val="141412"/>
                <w:sz w:val="22"/>
                <w:szCs w:val="22"/>
              </w:rPr>
              <w:t>Il y a extension complète des bras vers l’arrière pour gagner quelques centimètres de poussée.</w:t>
            </w:r>
          </w:p>
          <w:p w:rsidR="00EA5AF9" w:rsidRDefault="00EA5AF9" w:rsidP="00607DF0">
            <w:pPr>
              <w:numPr>
                <w:ilvl w:val="0"/>
                <w:numId w:val="15"/>
              </w:numPr>
              <w:shd w:val="clear" w:color="auto" w:fill="FFFFFF"/>
              <w:jc w:val="both"/>
              <w:rPr>
                <w:rFonts w:ascii="Batang" w:eastAsia="Batang" w:hAnsi="Batang"/>
                <w:color w:val="141412"/>
                <w:sz w:val="22"/>
                <w:szCs w:val="22"/>
              </w:rPr>
            </w:pPr>
            <w:r w:rsidRPr="00EA5AF9">
              <w:rPr>
                <w:rFonts w:ascii="Batang" w:eastAsia="Batang" w:hAnsi="Batang"/>
                <w:color w:val="141412"/>
                <w:sz w:val="22"/>
                <w:szCs w:val="22"/>
              </w:rPr>
              <w:t>Aussitôt que les bâtons quittent la neige, le skieur se relève pour profiter de la glisse sans effort.</w:t>
            </w:r>
          </w:p>
          <w:p w:rsidR="00EA5AF9" w:rsidRDefault="00EA5AF9" w:rsidP="00EA5AF9">
            <w:pPr>
              <w:shd w:val="clear" w:color="auto" w:fill="FFFFFF"/>
              <w:jc w:val="both"/>
              <w:rPr>
                <w:rFonts w:ascii="Batang" w:eastAsia="Batang" w:hAnsi="Batang"/>
                <w:color w:val="141412"/>
                <w:sz w:val="22"/>
                <w:szCs w:val="22"/>
              </w:rPr>
            </w:pPr>
          </w:p>
          <w:p w:rsidR="00EA5AF9" w:rsidRPr="00EA5AF9" w:rsidRDefault="00EA5AF9" w:rsidP="00EA5AF9">
            <w:pPr>
              <w:pStyle w:val="wp-caption-text"/>
              <w:shd w:val="clear" w:color="auto" w:fill="FFFFFF"/>
              <w:spacing w:before="0" w:beforeAutospacing="0" w:after="0" w:afterAutospacing="0"/>
              <w:jc w:val="both"/>
              <w:rPr>
                <w:rFonts w:ascii="Batang" w:eastAsia="Batang" w:hAnsi="Batang"/>
                <w:iCs/>
                <w:color w:val="220E10"/>
                <w:sz w:val="22"/>
                <w:szCs w:val="22"/>
                <w:u w:val="single"/>
              </w:rPr>
            </w:pPr>
            <w:r w:rsidRPr="00EA5AF9">
              <w:rPr>
                <w:rFonts w:ascii="Batang" w:eastAsia="Batang" w:hAnsi="Batang"/>
                <w:iCs/>
                <w:color w:val="220E10"/>
                <w:sz w:val="22"/>
                <w:szCs w:val="22"/>
                <w:u w:val="single"/>
              </w:rPr>
              <w:t>Mouvement « un pas</w:t>
            </w:r>
            <w:r w:rsidR="007E5E59">
              <w:rPr>
                <w:rFonts w:ascii="Batang" w:eastAsia="Batang" w:hAnsi="Batang"/>
                <w:iCs/>
                <w:color w:val="220E10"/>
                <w:sz w:val="22"/>
                <w:szCs w:val="22"/>
                <w:u w:val="single"/>
              </w:rPr>
              <w:t>/</w:t>
            </w:r>
            <w:r w:rsidRPr="00EA5AF9">
              <w:rPr>
                <w:rFonts w:ascii="Batang" w:eastAsia="Batang" w:hAnsi="Batang"/>
                <w:iCs/>
                <w:color w:val="220E10"/>
                <w:sz w:val="22"/>
                <w:szCs w:val="22"/>
                <w:u w:val="single"/>
              </w:rPr>
              <w:t>double poussée » décomposé</w:t>
            </w:r>
          </w:p>
          <w:p w:rsidR="00EA5AF9" w:rsidRPr="00EA5AF9" w:rsidRDefault="00EA5AF9" w:rsidP="00EA5AF9">
            <w:pPr>
              <w:shd w:val="clear" w:color="auto" w:fill="FFFFFF"/>
              <w:jc w:val="both"/>
              <w:rPr>
                <w:rFonts w:ascii="Batang" w:eastAsia="Batang" w:hAnsi="Batang"/>
                <w:color w:val="141412"/>
                <w:sz w:val="22"/>
                <w:szCs w:val="22"/>
              </w:rPr>
            </w:pPr>
          </w:p>
          <w:p w:rsidR="00EA5AF9" w:rsidRDefault="0037466E" w:rsidP="00B775F5">
            <w:pPr>
              <w:shd w:val="clear" w:color="auto" w:fill="FFFFFF"/>
              <w:jc w:val="center"/>
              <w:rPr>
                <w:rFonts w:ascii="Batang" w:eastAsia="Batang" w:hAnsi="Batang"/>
                <w:color w:val="141412"/>
                <w:sz w:val="22"/>
                <w:szCs w:val="22"/>
              </w:rPr>
            </w:pPr>
            <w:bookmarkStart w:id="14" w:name="unpas"/>
            <w:bookmarkEnd w:id="14"/>
            <w:r>
              <w:rPr>
                <w:rFonts w:ascii="Batang" w:eastAsia="Batang" w:hAnsi="Batang"/>
                <w:noProof/>
                <w:color w:val="141412"/>
                <w:sz w:val="22"/>
                <w:szCs w:val="22"/>
                <w:lang w:eastAsia="fr-CA"/>
              </w:rPr>
              <w:drawing>
                <wp:inline distT="0" distB="0" distL="0" distR="0">
                  <wp:extent cx="4206240" cy="1394460"/>
                  <wp:effectExtent l="0" t="0" r="3810" b="0"/>
                  <wp:docPr id="19" name="Image 19" descr="Mouvement &quot;un pas / double poussée&quot; décompos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ouvement &quot;un pas / double poussée&quot; décomposé"/>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206240" cy="1394460"/>
                          </a:xfrm>
                          <a:prstGeom prst="rect">
                            <a:avLst/>
                          </a:prstGeom>
                          <a:noFill/>
                          <a:ln>
                            <a:noFill/>
                          </a:ln>
                        </pic:spPr>
                      </pic:pic>
                    </a:graphicData>
                  </a:graphic>
                </wp:inline>
              </w:drawing>
            </w:r>
          </w:p>
          <w:p w:rsidR="0014532A" w:rsidRPr="00EA5AF9" w:rsidRDefault="0014532A" w:rsidP="0014532A">
            <w:pPr>
              <w:shd w:val="clear" w:color="auto" w:fill="FFFFFF"/>
              <w:jc w:val="center"/>
              <w:rPr>
                <w:rFonts w:ascii="Batang" w:eastAsia="Batang" w:hAnsi="Batang"/>
                <w:color w:val="141412"/>
                <w:sz w:val="22"/>
                <w:szCs w:val="22"/>
              </w:rPr>
            </w:pPr>
            <w:r>
              <w:rPr>
                <w:rFonts w:ascii="Batang" w:eastAsia="Batang" w:hAnsi="Batang"/>
                <w:sz w:val="16"/>
                <w:szCs w:val="16"/>
              </w:rPr>
              <w:t xml:space="preserve">Source : www. skimco.ca </w:t>
            </w:r>
          </w:p>
          <w:p w:rsidR="0014532A" w:rsidRPr="00EA5AF9" w:rsidRDefault="0014532A" w:rsidP="00B775F5">
            <w:pPr>
              <w:shd w:val="clear" w:color="auto" w:fill="FFFFFF"/>
              <w:jc w:val="center"/>
              <w:rPr>
                <w:rFonts w:ascii="Batang" w:eastAsia="Batang" w:hAnsi="Batang"/>
                <w:color w:val="141412"/>
                <w:sz w:val="22"/>
                <w:szCs w:val="22"/>
              </w:rPr>
            </w:pPr>
          </w:p>
          <w:p w:rsidR="00EA5AF9" w:rsidRDefault="00EA5AF9" w:rsidP="00EA5AF9">
            <w:pPr>
              <w:pStyle w:val="NormalWeb"/>
              <w:shd w:val="clear" w:color="auto" w:fill="FFFFFF"/>
              <w:spacing w:before="0" w:beforeAutospacing="0" w:after="0" w:afterAutospacing="0"/>
              <w:jc w:val="both"/>
              <w:rPr>
                <w:rFonts w:ascii="Batang" w:eastAsia="Batang" w:hAnsi="Batang"/>
                <w:color w:val="141412"/>
                <w:sz w:val="22"/>
                <w:szCs w:val="22"/>
              </w:rPr>
            </w:pPr>
            <w:r w:rsidRPr="00EA5AF9">
              <w:rPr>
                <w:rFonts w:ascii="Batang" w:eastAsia="Batang" w:hAnsi="Batang"/>
                <w:color w:val="141412"/>
                <w:sz w:val="22"/>
                <w:szCs w:val="22"/>
              </w:rPr>
              <w:t>Cette technique est utilisée à mi-chemin entre l’alternatif et la double poussée, c’est-à-dire lorsque le terrain n’est pas assez accentué pour effectuer une ou l’autre des techniques mentionnées ci-</w:t>
            </w:r>
            <w:r w:rsidR="007D719F">
              <w:rPr>
                <w:rFonts w:ascii="Batang" w:eastAsia="Batang" w:hAnsi="Batang"/>
                <w:color w:val="141412"/>
                <w:sz w:val="22"/>
                <w:szCs w:val="22"/>
              </w:rPr>
              <w:t>dessus</w:t>
            </w:r>
            <w:r w:rsidRPr="00EA5AF9">
              <w:rPr>
                <w:rFonts w:ascii="Batang" w:eastAsia="Batang" w:hAnsi="Batang"/>
                <w:color w:val="141412"/>
                <w:sz w:val="22"/>
                <w:szCs w:val="22"/>
              </w:rPr>
              <w:t>.</w:t>
            </w:r>
          </w:p>
          <w:p w:rsidR="00B775F5" w:rsidRPr="00EA5AF9" w:rsidRDefault="00B775F5" w:rsidP="00EA5AF9">
            <w:pPr>
              <w:pStyle w:val="NormalWeb"/>
              <w:shd w:val="clear" w:color="auto" w:fill="FFFFFF"/>
              <w:spacing w:before="0" w:beforeAutospacing="0" w:after="0" w:afterAutospacing="0"/>
              <w:jc w:val="both"/>
              <w:rPr>
                <w:rFonts w:ascii="Batang" w:eastAsia="Batang" w:hAnsi="Batang"/>
                <w:color w:val="141412"/>
                <w:sz w:val="22"/>
                <w:szCs w:val="22"/>
              </w:rPr>
            </w:pPr>
          </w:p>
          <w:p w:rsidR="00EA5AF9" w:rsidRPr="00EA5AF9" w:rsidRDefault="00EA5AF9" w:rsidP="00607DF0">
            <w:pPr>
              <w:numPr>
                <w:ilvl w:val="0"/>
                <w:numId w:val="16"/>
              </w:numPr>
              <w:shd w:val="clear" w:color="auto" w:fill="FFFFFF"/>
              <w:jc w:val="both"/>
              <w:rPr>
                <w:rFonts w:ascii="Batang" w:eastAsia="Batang" w:hAnsi="Batang"/>
                <w:color w:val="141412"/>
                <w:sz w:val="22"/>
                <w:szCs w:val="22"/>
              </w:rPr>
            </w:pPr>
            <w:r w:rsidRPr="00EA5AF9">
              <w:rPr>
                <w:rFonts w:ascii="Batang" w:eastAsia="Batang" w:hAnsi="Batang"/>
                <w:color w:val="141412"/>
                <w:sz w:val="22"/>
                <w:szCs w:val="22"/>
              </w:rPr>
              <w:t>Le skieur transfère tout son poids sur le ski de propulsion.</w:t>
            </w:r>
          </w:p>
          <w:p w:rsidR="00EA5AF9" w:rsidRPr="00EA5AF9" w:rsidRDefault="00EA5AF9" w:rsidP="00607DF0">
            <w:pPr>
              <w:numPr>
                <w:ilvl w:val="0"/>
                <w:numId w:val="16"/>
              </w:numPr>
              <w:shd w:val="clear" w:color="auto" w:fill="FFFFFF"/>
              <w:jc w:val="both"/>
              <w:rPr>
                <w:rFonts w:ascii="Batang" w:eastAsia="Batang" w:hAnsi="Batang"/>
                <w:color w:val="141412"/>
                <w:sz w:val="22"/>
                <w:szCs w:val="22"/>
              </w:rPr>
            </w:pPr>
            <w:r w:rsidRPr="00EA5AF9">
              <w:rPr>
                <w:rFonts w:ascii="Batang" w:eastAsia="Batang" w:hAnsi="Batang"/>
                <w:color w:val="141412"/>
                <w:sz w:val="22"/>
                <w:szCs w:val="22"/>
              </w:rPr>
              <w:t>Le skieur se propulse vers l’avant en projetant ses bras à la hauteur des épaules.</w:t>
            </w:r>
          </w:p>
          <w:p w:rsidR="00EA5AF9" w:rsidRPr="00EA5AF9" w:rsidRDefault="00EA5AF9" w:rsidP="00607DF0">
            <w:pPr>
              <w:numPr>
                <w:ilvl w:val="0"/>
                <w:numId w:val="16"/>
              </w:numPr>
              <w:shd w:val="clear" w:color="auto" w:fill="FFFFFF"/>
              <w:jc w:val="both"/>
              <w:rPr>
                <w:rFonts w:ascii="Batang" w:eastAsia="Batang" w:hAnsi="Batang"/>
                <w:color w:val="141412"/>
                <w:sz w:val="22"/>
                <w:szCs w:val="22"/>
              </w:rPr>
            </w:pPr>
            <w:r w:rsidRPr="00EA5AF9">
              <w:rPr>
                <w:rFonts w:ascii="Batang" w:eastAsia="Batang" w:hAnsi="Batang"/>
                <w:color w:val="141412"/>
                <w:sz w:val="22"/>
                <w:szCs w:val="22"/>
              </w:rPr>
              <w:t>C’est le début d’une double poussée donc un léger déséquilibre vers l’avant.</w:t>
            </w:r>
          </w:p>
          <w:p w:rsidR="00EA5AF9" w:rsidRPr="00EA5AF9" w:rsidRDefault="00EA5AF9" w:rsidP="00607DF0">
            <w:pPr>
              <w:numPr>
                <w:ilvl w:val="0"/>
                <w:numId w:val="16"/>
              </w:numPr>
              <w:shd w:val="clear" w:color="auto" w:fill="FFFFFF"/>
              <w:jc w:val="both"/>
              <w:rPr>
                <w:rFonts w:ascii="Batang" w:eastAsia="Batang" w:hAnsi="Batang"/>
                <w:color w:val="141412"/>
                <w:sz w:val="22"/>
                <w:szCs w:val="22"/>
              </w:rPr>
            </w:pPr>
            <w:r w:rsidRPr="00EA5AF9">
              <w:rPr>
                <w:rFonts w:ascii="Batang" w:eastAsia="Batang" w:hAnsi="Batang"/>
                <w:color w:val="141412"/>
                <w:sz w:val="22"/>
                <w:szCs w:val="22"/>
              </w:rPr>
              <w:t>Le haut du corps tombe sur les bâtons, les bras rigides, et le pied arrière revient. Lorsque les pieds sont à égalité, le poids sera égal sur les deux skis.</w:t>
            </w:r>
          </w:p>
          <w:p w:rsidR="00EA5AF9" w:rsidRPr="00EA5AF9" w:rsidRDefault="00EA5AF9" w:rsidP="00607DF0">
            <w:pPr>
              <w:numPr>
                <w:ilvl w:val="0"/>
                <w:numId w:val="16"/>
              </w:numPr>
              <w:shd w:val="clear" w:color="auto" w:fill="FFFFFF"/>
              <w:jc w:val="both"/>
              <w:rPr>
                <w:rFonts w:ascii="Batang" w:eastAsia="Batang" w:hAnsi="Batang"/>
                <w:color w:val="141412"/>
                <w:sz w:val="22"/>
                <w:szCs w:val="22"/>
              </w:rPr>
            </w:pPr>
            <w:r w:rsidRPr="00EA5AF9">
              <w:rPr>
                <w:rFonts w:ascii="Batang" w:eastAsia="Batang" w:hAnsi="Batang"/>
                <w:color w:val="141412"/>
                <w:sz w:val="22"/>
                <w:szCs w:val="22"/>
              </w:rPr>
              <w:t>Le haut du corps et les abdominaux poussent sur les bâtons.</w:t>
            </w:r>
          </w:p>
          <w:p w:rsidR="00EA5AF9" w:rsidRPr="00EA5AF9" w:rsidRDefault="00EA5AF9" w:rsidP="00607DF0">
            <w:pPr>
              <w:numPr>
                <w:ilvl w:val="0"/>
                <w:numId w:val="16"/>
              </w:numPr>
              <w:shd w:val="clear" w:color="auto" w:fill="FFFFFF"/>
              <w:jc w:val="both"/>
              <w:rPr>
                <w:rFonts w:ascii="Batang" w:eastAsia="Batang" w:hAnsi="Batang"/>
                <w:color w:val="141412"/>
                <w:sz w:val="22"/>
                <w:szCs w:val="22"/>
              </w:rPr>
            </w:pPr>
            <w:r w:rsidRPr="00EA5AF9">
              <w:rPr>
                <w:rFonts w:ascii="Batang" w:eastAsia="Batang" w:hAnsi="Batang"/>
                <w:color w:val="141412"/>
                <w:sz w:val="22"/>
                <w:szCs w:val="22"/>
              </w:rPr>
              <w:t>Les bras complètent la double poussée et passent sous les genoux.</w:t>
            </w:r>
          </w:p>
          <w:p w:rsidR="00EA5AF9" w:rsidRDefault="00EA5AF9" w:rsidP="00607DF0">
            <w:pPr>
              <w:numPr>
                <w:ilvl w:val="0"/>
                <w:numId w:val="16"/>
              </w:numPr>
              <w:shd w:val="clear" w:color="auto" w:fill="FFFFFF"/>
              <w:jc w:val="both"/>
              <w:rPr>
                <w:rFonts w:ascii="Batang" w:eastAsia="Batang" w:hAnsi="Batang"/>
                <w:color w:val="141412"/>
                <w:sz w:val="22"/>
                <w:szCs w:val="22"/>
              </w:rPr>
            </w:pPr>
            <w:r w:rsidRPr="00EA5AF9">
              <w:rPr>
                <w:rFonts w:ascii="Batang" w:eastAsia="Batang" w:hAnsi="Batang"/>
                <w:color w:val="141412"/>
                <w:sz w:val="22"/>
                <w:szCs w:val="22"/>
              </w:rPr>
              <w:t>Extension complète des bras pour maximiser la poussée puis le corps se relève.</w:t>
            </w:r>
          </w:p>
          <w:p w:rsidR="004D7666" w:rsidRPr="00EA5AF9" w:rsidRDefault="004D7666" w:rsidP="004D7666">
            <w:pPr>
              <w:shd w:val="clear" w:color="auto" w:fill="FFFFFF"/>
              <w:ind w:left="360"/>
              <w:jc w:val="both"/>
              <w:rPr>
                <w:rFonts w:ascii="Batang" w:eastAsia="Batang" w:hAnsi="Batang"/>
                <w:color w:val="141412"/>
                <w:sz w:val="22"/>
                <w:szCs w:val="22"/>
              </w:rPr>
            </w:pPr>
          </w:p>
          <w:p w:rsidR="0002409C" w:rsidRDefault="00FD160D" w:rsidP="00361C80">
            <w:pPr>
              <w:jc w:val="both"/>
              <w:rPr>
                <w:rFonts w:ascii="Batang" w:eastAsia="Batang" w:hAnsi="Batang"/>
                <w:b/>
                <w:u w:val="single"/>
              </w:rPr>
            </w:pPr>
            <w:r>
              <w:rPr>
                <w:rFonts w:ascii="Batang" w:eastAsia="Batang" w:hAnsi="Batang"/>
                <w:b/>
                <w:bCs/>
                <w:u w:val="single"/>
              </w:rPr>
              <w:t>Tâche </w:t>
            </w:r>
            <w:r w:rsidR="00361C80">
              <w:rPr>
                <w:rFonts w:ascii="Batang" w:eastAsia="Batang" w:hAnsi="Batang"/>
                <w:b/>
                <w:bCs/>
                <w:u w:val="single"/>
              </w:rPr>
              <w:t>5</w:t>
            </w:r>
            <w:r w:rsidR="00361C80" w:rsidRPr="001F0870">
              <w:rPr>
                <w:rFonts w:ascii="Batang" w:eastAsia="Batang" w:hAnsi="Batang"/>
                <w:b/>
                <w:bCs/>
                <w:u w:val="single"/>
              </w:rPr>
              <w:t xml:space="preserve"> : </w:t>
            </w:r>
            <w:r w:rsidR="0002409C">
              <w:rPr>
                <w:rFonts w:ascii="Batang" w:eastAsia="Batang" w:hAnsi="Batang"/>
                <w:b/>
                <w:u w:val="single"/>
              </w:rPr>
              <w:t>Diner (</w:t>
            </w:r>
            <w:r>
              <w:rPr>
                <w:rFonts w:ascii="Batang" w:eastAsia="Batang" w:hAnsi="Batang"/>
                <w:b/>
                <w:u w:val="single"/>
              </w:rPr>
              <w:t>1 h</w:t>
            </w:r>
            <w:r w:rsidR="0002409C">
              <w:rPr>
                <w:rFonts w:ascii="Batang" w:eastAsia="Batang" w:hAnsi="Batang"/>
                <w:b/>
                <w:u w:val="single"/>
              </w:rPr>
              <w:t>)</w:t>
            </w:r>
          </w:p>
          <w:p w:rsidR="0002409C" w:rsidRDefault="0002409C" w:rsidP="00361C80">
            <w:pPr>
              <w:jc w:val="both"/>
              <w:rPr>
                <w:rFonts w:ascii="Batang" w:eastAsia="Batang" w:hAnsi="Batang"/>
                <w:sz w:val="20"/>
                <w:szCs w:val="20"/>
              </w:rPr>
            </w:pPr>
          </w:p>
          <w:p w:rsidR="00361C80" w:rsidRDefault="0002409C" w:rsidP="00361C80">
            <w:pPr>
              <w:jc w:val="both"/>
              <w:rPr>
                <w:rFonts w:ascii="Batang" w:eastAsia="Batang" w:hAnsi="Batang"/>
                <w:sz w:val="22"/>
                <w:szCs w:val="22"/>
              </w:rPr>
            </w:pPr>
            <w:r>
              <w:rPr>
                <w:rFonts w:ascii="Batang" w:eastAsia="Batang" w:hAnsi="Batang"/>
                <w:sz w:val="22"/>
                <w:szCs w:val="22"/>
              </w:rPr>
              <w:t>Retour au chalet suite à l’activité de découverte. Les élèves auront une période d’environ 1 heure pour diner et se réchauffer</w:t>
            </w:r>
            <w:r w:rsidR="007E5E59">
              <w:rPr>
                <w:rFonts w:ascii="Batang" w:eastAsia="Batang" w:hAnsi="Batang"/>
                <w:sz w:val="22"/>
                <w:szCs w:val="22"/>
              </w:rPr>
              <w:t xml:space="preserve">. </w:t>
            </w:r>
            <w:r>
              <w:rPr>
                <w:rFonts w:ascii="Batang" w:eastAsia="Batang" w:hAnsi="Batang"/>
                <w:sz w:val="22"/>
                <w:szCs w:val="22"/>
              </w:rPr>
              <w:t xml:space="preserve">Les élèves sont </w:t>
            </w:r>
            <w:r w:rsidR="007D719F">
              <w:rPr>
                <w:rFonts w:ascii="Batang" w:eastAsia="Batang" w:hAnsi="Batang"/>
                <w:sz w:val="22"/>
                <w:szCs w:val="22"/>
              </w:rPr>
              <w:t>libres</w:t>
            </w:r>
            <w:r>
              <w:rPr>
                <w:rFonts w:ascii="Batang" w:eastAsia="Batang" w:hAnsi="Batang"/>
                <w:sz w:val="22"/>
                <w:szCs w:val="22"/>
              </w:rPr>
              <w:t xml:space="preserve"> de </w:t>
            </w:r>
            <w:r w:rsidR="007D719F">
              <w:rPr>
                <w:rFonts w:ascii="Batang" w:eastAsia="Batang" w:hAnsi="Batang"/>
                <w:sz w:val="22"/>
                <w:szCs w:val="22"/>
              </w:rPr>
              <w:t>leurs</w:t>
            </w:r>
            <w:r>
              <w:rPr>
                <w:rFonts w:ascii="Batang" w:eastAsia="Batang" w:hAnsi="Batang"/>
                <w:sz w:val="22"/>
                <w:szCs w:val="22"/>
              </w:rPr>
              <w:t xml:space="preserve"> mouvements dans les limites des restrictions imposées par les règles de vie de l’école dans le contexte de sorties scolaires et des règles de sécurité propre à cette journée blanche.</w:t>
            </w:r>
          </w:p>
          <w:p w:rsidR="0002409C" w:rsidRDefault="0002409C" w:rsidP="00361C80">
            <w:pPr>
              <w:jc w:val="both"/>
              <w:rPr>
                <w:rFonts w:ascii="Batang" w:eastAsia="Batang" w:hAnsi="Batang"/>
                <w:sz w:val="22"/>
                <w:szCs w:val="22"/>
              </w:rPr>
            </w:pPr>
          </w:p>
          <w:p w:rsidR="0002409C" w:rsidRDefault="0002409C" w:rsidP="00361C80">
            <w:pPr>
              <w:jc w:val="both"/>
              <w:rPr>
                <w:rFonts w:ascii="Batang" w:eastAsia="Batang" w:hAnsi="Batang"/>
                <w:sz w:val="22"/>
                <w:szCs w:val="22"/>
              </w:rPr>
            </w:pPr>
            <w:r>
              <w:rPr>
                <w:rFonts w:ascii="Batang" w:eastAsia="Batang" w:hAnsi="Batang"/>
                <w:sz w:val="22"/>
                <w:szCs w:val="22"/>
              </w:rPr>
              <w:t xml:space="preserve">Une tournée aux toilettes est obligatoire pour tous avant de retourner à l’extérieur pour la </w:t>
            </w:r>
            <w:r w:rsidR="007D719F">
              <w:rPr>
                <w:rFonts w:ascii="Batang" w:eastAsia="Batang" w:hAnsi="Batang"/>
                <w:sz w:val="22"/>
                <w:szCs w:val="22"/>
              </w:rPr>
              <w:t xml:space="preserve">suite </w:t>
            </w:r>
            <w:r>
              <w:rPr>
                <w:rFonts w:ascii="Batang" w:eastAsia="Batang" w:hAnsi="Batang"/>
                <w:sz w:val="22"/>
                <w:szCs w:val="22"/>
              </w:rPr>
              <w:t xml:space="preserve">de la journée. </w:t>
            </w:r>
          </w:p>
          <w:p w:rsidR="0002409C" w:rsidRDefault="0002409C" w:rsidP="00361C80">
            <w:pPr>
              <w:jc w:val="both"/>
              <w:rPr>
                <w:rFonts w:ascii="Batang" w:eastAsia="Batang" w:hAnsi="Batang"/>
                <w:sz w:val="22"/>
                <w:szCs w:val="22"/>
              </w:rPr>
            </w:pPr>
          </w:p>
          <w:p w:rsidR="00542CD0" w:rsidRDefault="00542CD0" w:rsidP="00361C80">
            <w:pPr>
              <w:jc w:val="both"/>
              <w:rPr>
                <w:rFonts w:ascii="Batang" w:eastAsia="Batang" w:hAnsi="Batang"/>
                <w:sz w:val="22"/>
                <w:szCs w:val="22"/>
              </w:rPr>
            </w:pPr>
          </w:p>
          <w:p w:rsidR="0002409C" w:rsidRDefault="00FD160D" w:rsidP="0002409C">
            <w:pPr>
              <w:jc w:val="both"/>
              <w:rPr>
                <w:rFonts w:ascii="Batang" w:eastAsia="Batang" w:hAnsi="Batang"/>
                <w:b/>
                <w:u w:val="single"/>
              </w:rPr>
            </w:pPr>
            <w:r>
              <w:rPr>
                <w:rFonts w:ascii="Batang" w:eastAsia="Batang" w:hAnsi="Batang"/>
                <w:b/>
                <w:bCs/>
                <w:u w:val="single"/>
              </w:rPr>
              <w:lastRenderedPageBreak/>
              <w:t>Tâche </w:t>
            </w:r>
            <w:r w:rsidR="0002409C">
              <w:rPr>
                <w:rFonts w:ascii="Batang" w:eastAsia="Batang" w:hAnsi="Batang"/>
                <w:b/>
                <w:bCs/>
                <w:u w:val="single"/>
              </w:rPr>
              <w:t>6</w:t>
            </w:r>
            <w:r w:rsidR="0002409C" w:rsidRPr="001F0870">
              <w:rPr>
                <w:rFonts w:ascii="Batang" w:eastAsia="Batang" w:hAnsi="Batang"/>
                <w:b/>
                <w:bCs/>
                <w:u w:val="single"/>
              </w:rPr>
              <w:t xml:space="preserve"> : </w:t>
            </w:r>
            <w:r w:rsidR="004E0096">
              <w:rPr>
                <w:rFonts w:ascii="Batang" w:eastAsia="Batang" w:hAnsi="Batang"/>
                <w:b/>
                <w:u w:val="single"/>
              </w:rPr>
              <w:t>C</w:t>
            </w:r>
            <w:r w:rsidR="0078461D">
              <w:rPr>
                <w:rFonts w:ascii="Batang" w:eastAsia="Batang" w:hAnsi="Batang"/>
                <w:b/>
                <w:u w:val="single"/>
              </w:rPr>
              <w:t>onditionnement physique (</w:t>
            </w:r>
            <w:r w:rsidR="007D719F">
              <w:rPr>
                <w:rFonts w:ascii="Batang" w:eastAsia="Batang" w:hAnsi="Batang"/>
                <w:b/>
                <w:u w:val="single"/>
              </w:rPr>
              <w:t>1 h 30</w:t>
            </w:r>
            <w:r w:rsidR="0002409C">
              <w:rPr>
                <w:rFonts w:ascii="Batang" w:eastAsia="Batang" w:hAnsi="Batang"/>
                <w:b/>
                <w:u w:val="single"/>
              </w:rPr>
              <w:t>)</w:t>
            </w:r>
          </w:p>
          <w:p w:rsidR="003715D0" w:rsidRDefault="004D7666" w:rsidP="00EA5AF9">
            <w:pPr>
              <w:jc w:val="both"/>
              <w:rPr>
                <w:rFonts w:ascii="Batang" w:eastAsia="Batang" w:hAnsi="Batang"/>
                <w:sz w:val="22"/>
                <w:szCs w:val="22"/>
              </w:rPr>
            </w:pPr>
            <w:r w:rsidRPr="003C54AA">
              <w:rPr>
                <w:rFonts w:ascii="Batang" w:eastAsia="Batang" w:hAnsi="Batang"/>
                <w:b/>
                <w:bCs/>
                <w:sz w:val="20"/>
                <w:szCs w:val="20"/>
              </w:rPr>
              <w:t>Fonction : Aide à l’apprentissage</w:t>
            </w:r>
          </w:p>
          <w:p w:rsidR="0002409C" w:rsidRDefault="0002409C" w:rsidP="00EA5AF9">
            <w:pPr>
              <w:jc w:val="both"/>
              <w:rPr>
                <w:rFonts w:ascii="Batang" w:eastAsia="Batang" w:hAnsi="Batang"/>
                <w:sz w:val="22"/>
                <w:szCs w:val="22"/>
              </w:rPr>
            </w:pPr>
            <w:r>
              <w:rPr>
                <w:rFonts w:ascii="Batang" w:eastAsia="Batang" w:hAnsi="Batang"/>
                <w:sz w:val="22"/>
                <w:szCs w:val="22"/>
              </w:rPr>
              <w:t xml:space="preserve">Selon les objectifs établis dans le cahier de l’élève, dans le cadre du programme de préparation à la course </w:t>
            </w:r>
            <w:r w:rsidR="007E5E59">
              <w:rPr>
                <w:rFonts w:ascii="Batang" w:eastAsia="Batang" w:hAnsi="Batang"/>
                <w:sz w:val="22"/>
                <w:szCs w:val="22"/>
              </w:rPr>
              <w:t>« </w:t>
            </w:r>
            <w:r>
              <w:rPr>
                <w:rFonts w:ascii="Batang" w:eastAsia="Batang" w:hAnsi="Batang"/>
                <w:sz w:val="22"/>
                <w:szCs w:val="22"/>
              </w:rPr>
              <w:t>spartan</w:t>
            </w:r>
            <w:r w:rsidR="007E5E59">
              <w:rPr>
                <w:rFonts w:ascii="Batang" w:eastAsia="Batang" w:hAnsi="Batang"/>
                <w:sz w:val="22"/>
                <w:szCs w:val="22"/>
              </w:rPr>
              <w:t> »</w:t>
            </w:r>
            <w:r>
              <w:rPr>
                <w:rFonts w:ascii="Batang" w:eastAsia="Batang" w:hAnsi="Batang"/>
                <w:sz w:val="22"/>
                <w:szCs w:val="22"/>
              </w:rPr>
              <w:t>, les enfants on</w:t>
            </w:r>
            <w:r w:rsidR="0028219B">
              <w:rPr>
                <w:rFonts w:ascii="Batang" w:eastAsia="Batang" w:hAnsi="Batang"/>
                <w:sz w:val="22"/>
                <w:szCs w:val="22"/>
              </w:rPr>
              <w:t>t</w:t>
            </w:r>
            <w:r>
              <w:rPr>
                <w:rFonts w:ascii="Batang" w:eastAsia="Batang" w:hAnsi="Batang"/>
                <w:sz w:val="22"/>
                <w:szCs w:val="22"/>
              </w:rPr>
              <w:t xml:space="preserve"> fait un choix d’</w:t>
            </w:r>
            <w:r w:rsidR="007D719F">
              <w:rPr>
                <w:rFonts w:ascii="Batang" w:eastAsia="Batang" w:hAnsi="Batang"/>
                <w:sz w:val="22"/>
                <w:szCs w:val="22"/>
              </w:rPr>
              <w:t xml:space="preserve">ateliers </w:t>
            </w:r>
            <w:r>
              <w:rPr>
                <w:rFonts w:ascii="Batang" w:eastAsia="Batang" w:hAnsi="Batang"/>
                <w:sz w:val="22"/>
                <w:szCs w:val="22"/>
              </w:rPr>
              <w:t xml:space="preserve">de conditionnement lors de l’inscription à la journée blanche. </w:t>
            </w:r>
          </w:p>
          <w:p w:rsidR="0028219B" w:rsidRDefault="0028219B" w:rsidP="00EA5AF9">
            <w:pPr>
              <w:jc w:val="both"/>
              <w:rPr>
                <w:rFonts w:ascii="Batang" w:eastAsia="Batang" w:hAnsi="Batang"/>
                <w:sz w:val="22"/>
                <w:szCs w:val="22"/>
              </w:rPr>
            </w:pPr>
          </w:p>
          <w:p w:rsidR="0028219B" w:rsidRPr="00B2499D" w:rsidRDefault="0028219B" w:rsidP="00EA5AF9">
            <w:pPr>
              <w:jc w:val="both"/>
              <w:rPr>
                <w:rFonts w:ascii="Batang" w:eastAsia="Batang" w:hAnsi="Batang"/>
                <w:b/>
                <w:sz w:val="22"/>
                <w:szCs w:val="22"/>
              </w:rPr>
            </w:pPr>
            <w:r w:rsidRPr="00B2499D">
              <w:rPr>
                <w:rFonts w:ascii="Batang" w:eastAsia="Batang" w:hAnsi="Batang"/>
                <w:b/>
                <w:sz w:val="22"/>
                <w:szCs w:val="22"/>
              </w:rPr>
              <w:t>Ski de fond </w:t>
            </w:r>
          </w:p>
          <w:p w:rsidR="006922C2" w:rsidRPr="00B2499D" w:rsidRDefault="007D719F" w:rsidP="00EA5AF9">
            <w:pPr>
              <w:jc w:val="both"/>
              <w:rPr>
                <w:rFonts w:ascii="Batang" w:eastAsia="Batang" w:hAnsi="Batang"/>
                <w:sz w:val="22"/>
                <w:szCs w:val="22"/>
                <w:u w:val="single"/>
              </w:rPr>
            </w:pPr>
            <w:r>
              <w:rPr>
                <w:rFonts w:ascii="Batang" w:eastAsia="Batang" w:hAnsi="Batang"/>
                <w:sz w:val="22"/>
                <w:szCs w:val="22"/>
                <w:u w:val="single"/>
              </w:rPr>
              <w:t>Atelier </w:t>
            </w:r>
            <w:r w:rsidR="0028219B" w:rsidRPr="00B2499D">
              <w:rPr>
                <w:rFonts w:ascii="Batang" w:eastAsia="Batang" w:hAnsi="Batang"/>
                <w:sz w:val="22"/>
                <w:szCs w:val="22"/>
                <w:u w:val="single"/>
              </w:rPr>
              <w:t>1</w:t>
            </w:r>
            <w:r w:rsidR="00B2499D" w:rsidRPr="00B2499D">
              <w:rPr>
                <w:rFonts w:ascii="Batang" w:eastAsia="Batang" w:hAnsi="Batang"/>
                <w:sz w:val="22"/>
                <w:szCs w:val="22"/>
                <w:u w:val="single"/>
              </w:rPr>
              <w:t xml:space="preserve"> (longue distance)</w:t>
            </w:r>
            <w:r w:rsidR="007E5E59">
              <w:rPr>
                <w:rFonts w:ascii="Batang" w:eastAsia="Batang" w:hAnsi="Batang"/>
                <w:sz w:val="22"/>
                <w:szCs w:val="22"/>
                <w:u w:val="single"/>
              </w:rPr>
              <w:t> :</w:t>
            </w:r>
          </w:p>
          <w:p w:rsidR="00527355" w:rsidRDefault="006922C2" w:rsidP="00EA5AF9">
            <w:pPr>
              <w:jc w:val="both"/>
              <w:rPr>
                <w:rFonts w:ascii="Batang" w:eastAsia="Batang" w:hAnsi="Batang"/>
                <w:sz w:val="22"/>
                <w:szCs w:val="22"/>
              </w:rPr>
            </w:pPr>
            <w:r>
              <w:rPr>
                <w:rFonts w:ascii="Batang" w:eastAsia="Batang" w:hAnsi="Batang"/>
                <w:sz w:val="22"/>
                <w:szCs w:val="22"/>
              </w:rPr>
              <w:t xml:space="preserve">Cet atelier </w:t>
            </w:r>
            <w:r w:rsidR="007D719F">
              <w:rPr>
                <w:rFonts w:ascii="Batang" w:eastAsia="Batang" w:hAnsi="Batang"/>
                <w:sz w:val="22"/>
                <w:szCs w:val="22"/>
              </w:rPr>
              <w:t xml:space="preserve">a </w:t>
            </w:r>
            <w:r>
              <w:rPr>
                <w:rFonts w:ascii="Batang" w:eastAsia="Batang" w:hAnsi="Batang"/>
                <w:sz w:val="22"/>
                <w:szCs w:val="22"/>
              </w:rPr>
              <w:t xml:space="preserve">pour objectif </w:t>
            </w:r>
            <w:r w:rsidR="00527355">
              <w:rPr>
                <w:rFonts w:ascii="Batang" w:eastAsia="Batang" w:hAnsi="Batang"/>
                <w:sz w:val="22"/>
                <w:szCs w:val="22"/>
              </w:rPr>
              <w:t xml:space="preserve">principal </w:t>
            </w:r>
            <w:r>
              <w:rPr>
                <w:rFonts w:ascii="Batang" w:eastAsia="Batang" w:hAnsi="Batang"/>
                <w:sz w:val="22"/>
                <w:szCs w:val="22"/>
              </w:rPr>
              <w:t>de travailler</w:t>
            </w:r>
            <w:r w:rsidR="0028219B">
              <w:rPr>
                <w:rFonts w:ascii="Batang" w:eastAsia="Batang" w:hAnsi="Batang"/>
                <w:sz w:val="22"/>
                <w:szCs w:val="22"/>
              </w:rPr>
              <w:t xml:space="preserve"> </w:t>
            </w:r>
            <w:r>
              <w:rPr>
                <w:rFonts w:ascii="Batang" w:eastAsia="Batang" w:hAnsi="Batang"/>
                <w:sz w:val="22"/>
                <w:szCs w:val="22"/>
              </w:rPr>
              <w:t xml:space="preserve">l’endurance </w:t>
            </w:r>
            <w:r w:rsidR="00FD160D">
              <w:rPr>
                <w:rFonts w:ascii="Batang" w:eastAsia="Batang" w:hAnsi="Batang"/>
                <w:sz w:val="22"/>
                <w:szCs w:val="22"/>
              </w:rPr>
              <w:t>cardio-respiratoire</w:t>
            </w:r>
            <w:r>
              <w:rPr>
                <w:rFonts w:ascii="Batang" w:eastAsia="Batang" w:hAnsi="Batang"/>
                <w:sz w:val="22"/>
                <w:szCs w:val="22"/>
              </w:rPr>
              <w:t>. Les élèves ex</w:t>
            </w:r>
            <w:r w:rsidR="00527355">
              <w:rPr>
                <w:rFonts w:ascii="Batang" w:eastAsia="Batang" w:hAnsi="Batang"/>
                <w:sz w:val="22"/>
                <w:szCs w:val="22"/>
              </w:rPr>
              <w:t>écuteront une série de parcours</w:t>
            </w:r>
            <w:r>
              <w:rPr>
                <w:rFonts w:ascii="Batang" w:eastAsia="Batang" w:hAnsi="Batang"/>
                <w:sz w:val="22"/>
                <w:szCs w:val="22"/>
              </w:rPr>
              <w:t xml:space="preserve"> sur une piste plane ou avec des faux plats très </w:t>
            </w:r>
            <w:r w:rsidR="007D719F">
              <w:rPr>
                <w:rFonts w:ascii="Batang" w:eastAsia="Batang" w:hAnsi="Batang"/>
                <w:sz w:val="22"/>
                <w:szCs w:val="22"/>
              </w:rPr>
              <w:t>légers</w:t>
            </w:r>
            <w:r>
              <w:rPr>
                <w:rFonts w:ascii="Batang" w:eastAsia="Batang" w:hAnsi="Batang"/>
                <w:sz w:val="22"/>
                <w:szCs w:val="22"/>
              </w:rPr>
              <w:t xml:space="preserve">. </w:t>
            </w:r>
          </w:p>
          <w:p w:rsidR="00527355" w:rsidRDefault="00527355" w:rsidP="00EA5AF9">
            <w:pPr>
              <w:jc w:val="both"/>
              <w:rPr>
                <w:rFonts w:ascii="Batang" w:eastAsia="Batang" w:hAnsi="Batang"/>
                <w:sz w:val="22"/>
                <w:szCs w:val="22"/>
              </w:rPr>
            </w:pPr>
          </w:p>
          <w:p w:rsidR="00527355" w:rsidRDefault="00527355" w:rsidP="00EA5AF9">
            <w:pPr>
              <w:jc w:val="both"/>
              <w:rPr>
                <w:rFonts w:ascii="Batang" w:eastAsia="Batang" w:hAnsi="Batang"/>
                <w:sz w:val="22"/>
                <w:szCs w:val="22"/>
              </w:rPr>
            </w:pPr>
            <w:r>
              <w:rPr>
                <w:rFonts w:ascii="Batang" w:eastAsia="Batang" w:hAnsi="Batang"/>
                <w:sz w:val="22"/>
                <w:szCs w:val="22"/>
              </w:rPr>
              <w:t>L’activité sera composée d’un ensemble d’</w:t>
            </w:r>
            <w:r w:rsidR="007D719F">
              <w:rPr>
                <w:rFonts w:ascii="Batang" w:eastAsia="Batang" w:hAnsi="Batang"/>
                <w:sz w:val="22"/>
                <w:szCs w:val="22"/>
              </w:rPr>
              <w:t>intervalles</w:t>
            </w:r>
            <w:r>
              <w:rPr>
                <w:rFonts w:ascii="Batang" w:eastAsia="Batang" w:hAnsi="Batang"/>
                <w:sz w:val="22"/>
                <w:szCs w:val="22"/>
              </w:rPr>
              <w:t xml:space="preserve"> à intensité moyenne à </w:t>
            </w:r>
            <w:r w:rsidR="00B2499D">
              <w:rPr>
                <w:rFonts w:ascii="Batang" w:eastAsia="Batang" w:hAnsi="Batang"/>
                <w:sz w:val="22"/>
                <w:szCs w:val="22"/>
              </w:rPr>
              <w:t>élever</w:t>
            </w:r>
            <w:r>
              <w:rPr>
                <w:rFonts w:ascii="Batang" w:eastAsia="Batang" w:hAnsi="Batang"/>
                <w:sz w:val="22"/>
                <w:szCs w:val="22"/>
              </w:rPr>
              <w:t xml:space="preserve"> (70 à </w:t>
            </w:r>
            <w:r w:rsidR="007D719F">
              <w:rPr>
                <w:rFonts w:ascii="Batang" w:eastAsia="Batang" w:hAnsi="Batang"/>
                <w:sz w:val="22"/>
                <w:szCs w:val="22"/>
              </w:rPr>
              <w:t>80 </w:t>
            </w:r>
            <w:r>
              <w:rPr>
                <w:rFonts w:ascii="Batang" w:eastAsia="Batang" w:hAnsi="Batang"/>
                <w:sz w:val="22"/>
                <w:szCs w:val="22"/>
              </w:rPr>
              <w:t>%) du rythme cardio normale</w:t>
            </w:r>
            <w:r w:rsidR="007E5E59">
              <w:rPr>
                <w:rFonts w:ascii="Batang" w:eastAsia="Batang" w:hAnsi="Batang"/>
                <w:sz w:val="22"/>
                <w:szCs w:val="22"/>
              </w:rPr>
              <w:t xml:space="preserve">. </w:t>
            </w:r>
            <w:r>
              <w:rPr>
                <w:rFonts w:ascii="Batang" w:eastAsia="Batang" w:hAnsi="Batang"/>
                <w:sz w:val="22"/>
                <w:szCs w:val="22"/>
              </w:rPr>
              <w:t>Des temps de repos seront établis et les jeunes en profiteront pour réduire la cadence de leur mouvement à fin de récupérer, sans toutefois arrêter complètement.</w:t>
            </w:r>
          </w:p>
          <w:p w:rsidR="00527355" w:rsidRDefault="00527355" w:rsidP="00EA5AF9">
            <w:pPr>
              <w:jc w:val="both"/>
              <w:rPr>
                <w:rFonts w:ascii="Batang" w:eastAsia="Batang" w:hAnsi="Batang"/>
                <w:sz w:val="22"/>
                <w:szCs w:val="22"/>
              </w:rPr>
            </w:pPr>
          </w:p>
          <w:p w:rsidR="00527355" w:rsidRDefault="00527355" w:rsidP="00EA5AF9">
            <w:pPr>
              <w:jc w:val="both"/>
              <w:rPr>
                <w:rFonts w:ascii="Batang" w:eastAsia="Batang" w:hAnsi="Batang"/>
                <w:sz w:val="22"/>
                <w:szCs w:val="22"/>
              </w:rPr>
            </w:pPr>
          </w:p>
          <w:p w:rsidR="00527355" w:rsidRDefault="007D719F" w:rsidP="00EA5AF9">
            <w:pPr>
              <w:jc w:val="both"/>
              <w:rPr>
                <w:rFonts w:ascii="Batang" w:eastAsia="Batang" w:hAnsi="Batang"/>
                <w:sz w:val="22"/>
                <w:szCs w:val="22"/>
              </w:rPr>
            </w:pPr>
            <w:r>
              <w:rPr>
                <w:rFonts w:ascii="Batang" w:eastAsia="Batang" w:hAnsi="Batang"/>
                <w:sz w:val="22"/>
                <w:szCs w:val="22"/>
                <w:u w:val="single"/>
              </w:rPr>
              <w:t>Atelier </w:t>
            </w:r>
            <w:r w:rsidR="00527355" w:rsidRPr="00B2499D">
              <w:rPr>
                <w:rFonts w:ascii="Batang" w:eastAsia="Batang" w:hAnsi="Batang"/>
                <w:sz w:val="22"/>
                <w:szCs w:val="22"/>
                <w:u w:val="single"/>
              </w:rPr>
              <w:t>2 </w:t>
            </w:r>
            <w:r w:rsidR="00B2499D" w:rsidRPr="00B2499D">
              <w:rPr>
                <w:rFonts w:ascii="Batang" w:eastAsia="Batang" w:hAnsi="Batang"/>
                <w:sz w:val="22"/>
                <w:szCs w:val="22"/>
                <w:u w:val="single"/>
              </w:rPr>
              <w:t>(courte distance)</w:t>
            </w:r>
            <w:r w:rsidR="00B2499D">
              <w:rPr>
                <w:rFonts w:ascii="Batang" w:eastAsia="Batang" w:hAnsi="Batang"/>
                <w:sz w:val="22"/>
                <w:szCs w:val="22"/>
              </w:rPr>
              <w:t> :</w:t>
            </w:r>
          </w:p>
          <w:p w:rsidR="00527355" w:rsidRDefault="00527355" w:rsidP="00EA5AF9">
            <w:pPr>
              <w:jc w:val="both"/>
              <w:rPr>
                <w:rFonts w:ascii="Batang" w:eastAsia="Batang" w:hAnsi="Batang"/>
                <w:sz w:val="22"/>
                <w:szCs w:val="22"/>
              </w:rPr>
            </w:pPr>
            <w:r>
              <w:rPr>
                <w:rFonts w:ascii="Batang" w:eastAsia="Batang" w:hAnsi="Batang"/>
                <w:sz w:val="22"/>
                <w:szCs w:val="22"/>
              </w:rPr>
              <w:t xml:space="preserve">Cet atelier a pour objectif principal de travailler </w:t>
            </w:r>
            <w:r w:rsidRPr="00542CD0">
              <w:rPr>
                <w:rFonts w:ascii="Batang" w:eastAsia="Batang" w:hAnsi="Batang"/>
                <w:sz w:val="22"/>
                <w:szCs w:val="22"/>
              </w:rPr>
              <w:t>l’endurance musculaire</w:t>
            </w:r>
            <w:r>
              <w:rPr>
                <w:rFonts w:ascii="Batang" w:eastAsia="Batang" w:hAnsi="Batang"/>
                <w:sz w:val="22"/>
                <w:szCs w:val="22"/>
              </w:rPr>
              <w:t xml:space="preserve">. Les élèves exécuteront des </w:t>
            </w:r>
            <w:r w:rsidR="007D719F">
              <w:rPr>
                <w:rFonts w:ascii="Batang" w:eastAsia="Batang" w:hAnsi="Batang"/>
                <w:sz w:val="22"/>
                <w:szCs w:val="22"/>
              </w:rPr>
              <w:t xml:space="preserve">parcours </w:t>
            </w:r>
            <w:r>
              <w:rPr>
                <w:rFonts w:ascii="Batang" w:eastAsia="Batang" w:hAnsi="Batang"/>
                <w:sz w:val="22"/>
                <w:szCs w:val="22"/>
              </w:rPr>
              <w:t>sur une piste avec un degré d’inclinaison important et quelque</w:t>
            </w:r>
            <w:r w:rsidR="007D719F">
              <w:rPr>
                <w:rFonts w:ascii="Batang" w:eastAsia="Batang" w:hAnsi="Batang"/>
                <w:sz w:val="22"/>
                <w:szCs w:val="22"/>
              </w:rPr>
              <w:t xml:space="preserve">s </w:t>
            </w:r>
            <w:r>
              <w:rPr>
                <w:rFonts w:ascii="Batang" w:eastAsia="Batang" w:hAnsi="Batang"/>
                <w:sz w:val="22"/>
                <w:szCs w:val="22"/>
              </w:rPr>
              <w:t>section</w:t>
            </w:r>
            <w:r w:rsidR="007D719F">
              <w:rPr>
                <w:rFonts w:ascii="Batang" w:eastAsia="Batang" w:hAnsi="Batang"/>
                <w:sz w:val="22"/>
                <w:szCs w:val="22"/>
              </w:rPr>
              <w:t xml:space="preserve">s </w:t>
            </w:r>
            <w:r>
              <w:rPr>
                <w:rFonts w:ascii="Batang" w:eastAsia="Batang" w:hAnsi="Batang"/>
                <w:sz w:val="22"/>
                <w:szCs w:val="22"/>
              </w:rPr>
              <w:t>plane</w:t>
            </w:r>
            <w:r w:rsidR="007D719F">
              <w:rPr>
                <w:rFonts w:ascii="Batang" w:eastAsia="Batang" w:hAnsi="Batang"/>
                <w:sz w:val="22"/>
                <w:szCs w:val="22"/>
              </w:rPr>
              <w:t xml:space="preserve">s </w:t>
            </w:r>
            <w:r>
              <w:rPr>
                <w:rFonts w:ascii="Batang" w:eastAsia="Batang" w:hAnsi="Batang"/>
                <w:sz w:val="22"/>
                <w:szCs w:val="22"/>
              </w:rPr>
              <w:t xml:space="preserve">et de faux plats. </w:t>
            </w:r>
          </w:p>
          <w:p w:rsidR="00527355" w:rsidRDefault="00527355" w:rsidP="00EA5AF9">
            <w:pPr>
              <w:jc w:val="both"/>
              <w:rPr>
                <w:rFonts w:ascii="Batang" w:eastAsia="Batang" w:hAnsi="Batang"/>
                <w:sz w:val="22"/>
                <w:szCs w:val="22"/>
              </w:rPr>
            </w:pPr>
          </w:p>
          <w:p w:rsidR="00527355" w:rsidRDefault="00527355" w:rsidP="00EA5AF9">
            <w:pPr>
              <w:jc w:val="both"/>
              <w:rPr>
                <w:rFonts w:ascii="Batang" w:eastAsia="Batang" w:hAnsi="Batang"/>
                <w:sz w:val="22"/>
                <w:szCs w:val="22"/>
              </w:rPr>
            </w:pPr>
            <w:r>
              <w:rPr>
                <w:rFonts w:ascii="Batang" w:eastAsia="Batang" w:hAnsi="Batang"/>
                <w:sz w:val="22"/>
                <w:szCs w:val="22"/>
              </w:rPr>
              <w:t>L’activité sera composée d’un ensemble d’</w:t>
            </w:r>
            <w:r w:rsidR="007D719F">
              <w:rPr>
                <w:rFonts w:ascii="Batang" w:eastAsia="Batang" w:hAnsi="Batang"/>
                <w:sz w:val="22"/>
                <w:szCs w:val="22"/>
              </w:rPr>
              <w:t>intervalles</w:t>
            </w:r>
            <w:r>
              <w:rPr>
                <w:rFonts w:ascii="Batang" w:eastAsia="Batang" w:hAnsi="Batang"/>
                <w:sz w:val="22"/>
                <w:szCs w:val="22"/>
              </w:rPr>
              <w:t xml:space="preserve"> à intensité moyenne à élever, dans le niveau de difficulté des côtes à franchir. La vitesse n’importe pas dans cet atelier, </w:t>
            </w:r>
            <w:r w:rsidR="007D719F">
              <w:rPr>
                <w:rFonts w:ascii="Batang" w:eastAsia="Batang" w:hAnsi="Batang"/>
                <w:sz w:val="22"/>
                <w:szCs w:val="22"/>
              </w:rPr>
              <w:t>seules</w:t>
            </w:r>
            <w:r>
              <w:rPr>
                <w:rFonts w:ascii="Batang" w:eastAsia="Batang" w:hAnsi="Batang"/>
                <w:sz w:val="22"/>
                <w:szCs w:val="22"/>
              </w:rPr>
              <w:t xml:space="preserve"> la régularité des mouvements et l’endurance </w:t>
            </w:r>
            <w:r w:rsidR="007D719F">
              <w:rPr>
                <w:rFonts w:ascii="Batang" w:eastAsia="Batang" w:hAnsi="Batang"/>
                <w:sz w:val="22"/>
                <w:szCs w:val="22"/>
              </w:rPr>
              <w:t>sont</w:t>
            </w:r>
            <w:r>
              <w:rPr>
                <w:rFonts w:ascii="Batang" w:eastAsia="Batang" w:hAnsi="Batang"/>
                <w:sz w:val="22"/>
                <w:szCs w:val="22"/>
              </w:rPr>
              <w:t xml:space="preserve"> </w:t>
            </w:r>
            <w:r w:rsidR="007D719F">
              <w:rPr>
                <w:rFonts w:ascii="Batang" w:eastAsia="Batang" w:hAnsi="Batang"/>
                <w:sz w:val="22"/>
                <w:szCs w:val="22"/>
              </w:rPr>
              <w:t>pertinentes</w:t>
            </w:r>
            <w:r>
              <w:rPr>
                <w:rFonts w:ascii="Batang" w:eastAsia="Batang" w:hAnsi="Batang"/>
                <w:sz w:val="22"/>
                <w:szCs w:val="22"/>
              </w:rPr>
              <w:t xml:space="preserve">. Des temps de repos seront établis et les jeunes en profiteront pour traverser des sections planes à fin de récupérer, sans toutefois arrêter complètement. </w:t>
            </w:r>
          </w:p>
          <w:p w:rsidR="006922C2" w:rsidRDefault="006922C2" w:rsidP="00EA5AF9">
            <w:pPr>
              <w:jc w:val="both"/>
              <w:rPr>
                <w:rFonts w:ascii="Batang" w:eastAsia="Batang" w:hAnsi="Batang"/>
                <w:sz w:val="22"/>
                <w:szCs w:val="22"/>
              </w:rPr>
            </w:pPr>
          </w:p>
          <w:p w:rsidR="00B2499D" w:rsidRDefault="00B2499D" w:rsidP="00EA5AF9">
            <w:pPr>
              <w:jc w:val="both"/>
              <w:rPr>
                <w:rFonts w:ascii="Batang" w:eastAsia="Batang" w:hAnsi="Batang"/>
                <w:sz w:val="22"/>
                <w:szCs w:val="22"/>
              </w:rPr>
            </w:pPr>
          </w:p>
          <w:p w:rsidR="00B2499D" w:rsidRPr="00B2499D" w:rsidRDefault="00B2499D" w:rsidP="00EA5AF9">
            <w:pPr>
              <w:jc w:val="both"/>
              <w:rPr>
                <w:rFonts w:ascii="Batang" w:eastAsia="Batang" w:hAnsi="Batang"/>
                <w:b/>
                <w:sz w:val="22"/>
                <w:szCs w:val="22"/>
              </w:rPr>
            </w:pPr>
            <w:r w:rsidRPr="00B2499D">
              <w:rPr>
                <w:rFonts w:ascii="Batang" w:eastAsia="Batang" w:hAnsi="Batang"/>
                <w:b/>
                <w:sz w:val="22"/>
                <w:szCs w:val="22"/>
              </w:rPr>
              <w:t>Raquette </w:t>
            </w:r>
          </w:p>
          <w:p w:rsidR="00B2499D" w:rsidRPr="00B2499D" w:rsidRDefault="007D719F" w:rsidP="00B2499D">
            <w:pPr>
              <w:jc w:val="both"/>
              <w:rPr>
                <w:rFonts w:ascii="Batang" w:eastAsia="Batang" w:hAnsi="Batang"/>
                <w:sz w:val="22"/>
                <w:szCs w:val="22"/>
                <w:u w:val="single"/>
              </w:rPr>
            </w:pPr>
            <w:r>
              <w:rPr>
                <w:rFonts w:ascii="Batang" w:eastAsia="Batang" w:hAnsi="Batang"/>
                <w:sz w:val="22"/>
                <w:szCs w:val="22"/>
                <w:u w:val="single"/>
              </w:rPr>
              <w:t>Atelier </w:t>
            </w:r>
            <w:r w:rsidR="00B2499D" w:rsidRPr="00B2499D">
              <w:rPr>
                <w:rFonts w:ascii="Batang" w:eastAsia="Batang" w:hAnsi="Batang"/>
                <w:sz w:val="22"/>
                <w:szCs w:val="22"/>
                <w:u w:val="single"/>
              </w:rPr>
              <w:t>1  (longue distance)</w:t>
            </w:r>
            <w:r w:rsidR="007E5E59">
              <w:rPr>
                <w:rFonts w:ascii="Batang" w:eastAsia="Batang" w:hAnsi="Batang"/>
                <w:sz w:val="22"/>
                <w:szCs w:val="22"/>
                <w:u w:val="single"/>
              </w:rPr>
              <w:t> :</w:t>
            </w:r>
          </w:p>
          <w:p w:rsidR="00B2499D" w:rsidRDefault="00B2499D" w:rsidP="00B2499D">
            <w:pPr>
              <w:jc w:val="both"/>
              <w:rPr>
                <w:rFonts w:ascii="Batang" w:eastAsia="Batang" w:hAnsi="Batang"/>
                <w:sz w:val="22"/>
                <w:szCs w:val="22"/>
              </w:rPr>
            </w:pPr>
            <w:r>
              <w:rPr>
                <w:rFonts w:ascii="Batang" w:eastAsia="Batang" w:hAnsi="Batang"/>
                <w:sz w:val="22"/>
                <w:szCs w:val="22"/>
              </w:rPr>
              <w:t xml:space="preserve">Cet atelier </w:t>
            </w:r>
            <w:r w:rsidR="007D719F">
              <w:rPr>
                <w:rFonts w:ascii="Batang" w:eastAsia="Batang" w:hAnsi="Batang"/>
                <w:sz w:val="22"/>
                <w:szCs w:val="22"/>
              </w:rPr>
              <w:t xml:space="preserve">a </w:t>
            </w:r>
            <w:r>
              <w:rPr>
                <w:rFonts w:ascii="Batang" w:eastAsia="Batang" w:hAnsi="Batang"/>
                <w:sz w:val="22"/>
                <w:szCs w:val="22"/>
              </w:rPr>
              <w:t xml:space="preserve">pour objectif principal de travailler </w:t>
            </w:r>
            <w:r w:rsidRPr="00542CD0">
              <w:rPr>
                <w:rFonts w:ascii="Batang" w:eastAsia="Batang" w:hAnsi="Batang"/>
                <w:sz w:val="22"/>
                <w:szCs w:val="22"/>
              </w:rPr>
              <w:t xml:space="preserve">l’endurance </w:t>
            </w:r>
            <w:r w:rsidR="00FD160D" w:rsidRPr="00542CD0">
              <w:rPr>
                <w:rFonts w:ascii="Batang" w:eastAsia="Batang" w:hAnsi="Batang"/>
                <w:sz w:val="22"/>
                <w:szCs w:val="22"/>
              </w:rPr>
              <w:t>cardio-respiratoire</w:t>
            </w:r>
            <w:r>
              <w:rPr>
                <w:rFonts w:ascii="Batang" w:eastAsia="Batang" w:hAnsi="Batang"/>
                <w:sz w:val="22"/>
                <w:szCs w:val="22"/>
              </w:rPr>
              <w:t xml:space="preserve">. Les élèves exécuteront une série de parcours sur une piste avec des faux plats </w:t>
            </w:r>
            <w:r w:rsidR="007D719F">
              <w:rPr>
                <w:rFonts w:ascii="Batang" w:eastAsia="Batang" w:hAnsi="Batang"/>
                <w:sz w:val="22"/>
                <w:szCs w:val="22"/>
              </w:rPr>
              <w:t>légers</w:t>
            </w:r>
            <w:r>
              <w:rPr>
                <w:rFonts w:ascii="Batang" w:eastAsia="Batang" w:hAnsi="Batang"/>
                <w:sz w:val="22"/>
                <w:szCs w:val="22"/>
              </w:rPr>
              <w:t xml:space="preserve">. </w:t>
            </w:r>
          </w:p>
          <w:p w:rsidR="00B2499D" w:rsidRDefault="00B2499D" w:rsidP="00B2499D">
            <w:pPr>
              <w:jc w:val="both"/>
              <w:rPr>
                <w:rFonts w:ascii="Batang" w:eastAsia="Batang" w:hAnsi="Batang"/>
                <w:sz w:val="22"/>
                <w:szCs w:val="22"/>
              </w:rPr>
            </w:pPr>
          </w:p>
          <w:p w:rsidR="00B2499D" w:rsidRDefault="00B2499D" w:rsidP="00B2499D">
            <w:pPr>
              <w:jc w:val="both"/>
              <w:rPr>
                <w:rFonts w:ascii="Batang" w:eastAsia="Batang" w:hAnsi="Batang"/>
                <w:sz w:val="22"/>
                <w:szCs w:val="22"/>
              </w:rPr>
            </w:pPr>
            <w:r>
              <w:rPr>
                <w:rFonts w:ascii="Batang" w:eastAsia="Batang" w:hAnsi="Batang"/>
                <w:sz w:val="22"/>
                <w:szCs w:val="22"/>
              </w:rPr>
              <w:t>L’activité sera composée d’un ensemble d’</w:t>
            </w:r>
            <w:r w:rsidR="007D719F">
              <w:rPr>
                <w:rFonts w:ascii="Batang" w:eastAsia="Batang" w:hAnsi="Batang"/>
                <w:sz w:val="22"/>
                <w:szCs w:val="22"/>
              </w:rPr>
              <w:t>intervalles</w:t>
            </w:r>
            <w:r>
              <w:rPr>
                <w:rFonts w:ascii="Batang" w:eastAsia="Batang" w:hAnsi="Batang"/>
                <w:sz w:val="22"/>
                <w:szCs w:val="22"/>
              </w:rPr>
              <w:t xml:space="preserve"> à intensité moyenne à élever (70 à </w:t>
            </w:r>
            <w:r w:rsidR="007D719F">
              <w:rPr>
                <w:rFonts w:ascii="Batang" w:eastAsia="Batang" w:hAnsi="Batang"/>
                <w:sz w:val="22"/>
                <w:szCs w:val="22"/>
              </w:rPr>
              <w:t>80 </w:t>
            </w:r>
            <w:r>
              <w:rPr>
                <w:rFonts w:ascii="Batang" w:eastAsia="Batang" w:hAnsi="Batang"/>
                <w:sz w:val="22"/>
                <w:szCs w:val="22"/>
              </w:rPr>
              <w:t>%) du rythme cardio normale</w:t>
            </w:r>
            <w:r w:rsidR="007E5E59">
              <w:rPr>
                <w:rFonts w:ascii="Batang" w:eastAsia="Batang" w:hAnsi="Batang"/>
                <w:sz w:val="22"/>
                <w:szCs w:val="22"/>
              </w:rPr>
              <w:t xml:space="preserve">. </w:t>
            </w:r>
            <w:r>
              <w:rPr>
                <w:rFonts w:ascii="Batang" w:eastAsia="Batang" w:hAnsi="Batang"/>
                <w:sz w:val="22"/>
                <w:szCs w:val="22"/>
              </w:rPr>
              <w:t>Des temps de repos seront établis et les jeunes en profiteront pour réduire la cadence de leur mouvement à fin de récupérer, sans toutefois arrêter complètement.</w:t>
            </w:r>
          </w:p>
          <w:p w:rsidR="00B2499D" w:rsidRDefault="00B2499D" w:rsidP="00B2499D">
            <w:pPr>
              <w:jc w:val="both"/>
              <w:rPr>
                <w:rFonts w:ascii="Batang" w:eastAsia="Batang" w:hAnsi="Batang"/>
                <w:sz w:val="22"/>
                <w:szCs w:val="22"/>
              </w:rPr>
            </w:pPr>
          </w:p>
          <w:p w:rsidR="00B2499D" w:rsidRDefault="00B2499D" w:rsidP="00B2499D">
            <w:pPr>
              <w:jc w:val="both"/>
              <w:rPr>
                <w:rFonts w:ascii="Batang" w:eastAsia="Batang" w:hAnsi="Batang"/>
                <w:sz w:val="22"/>
                <w:szCs w:val="22"/>
              </w:rPr>
            </w:pPr>
          </w:p>
          <w:p w:rsidR="00B2499D" w:rsidRPr="00D00075" w:rsidRDefault="007D719F" w:rsidP="00B2499D">
            <w:pPr>
              <w:jc w:val="both"/>
              <w:rPr>
                <w:rFonts w:ascii="Batang" w:eastAsia="Batang" w:hAnsi="Batang"/>
                <w:sz w:val="22"/>
                <w:szCs w:val="22"/>
                <w:u w:val="single"/>
              </w:rPr>
            </w:pPr>
            <w:r>
              <w:rPr>
                <w:rFonts w:ascii="Batang" w:eastAsia="Batang" w:hAnsi="Batang"/>
                <w:sz w:val="22"/>
                <w:szCs w:val="22"/>
                <w:u w:val="single"/>
              </w:rPr>
              <w:t>Atelier </w:t>
            </w:r>
            <w:r w:rsidR="00B2499D" w:rsidRPr="00D00075">
              <w:rPr>
                <w:rFonts w:ascii="Batang" w:eastAsia="Batang" w:hAnsi="Batang"/>
                <w:sz w:val="22"/>
                <w:szCs w:val="22"/>
                <w:u w:val="single"/>
              </w:rPr>
              <w:t>2 (moyenne distance) :</w:t>
            </w:r>
          </w:p>
          <w:p w:rsidR="00B2499D" w:rsidRDefault="00B2499D" w:rsidP="00B2499D">
            <w:pPr>
              <w:jc w:val="both"/>
              <w:rPr>
                <w:rFonts w:ascii="Batang" w:eastAsia="Batang" w:hAnsi="Batang"/>
                <w:sz w:val="22"/>
                <w:szCs w:val="22"/>
              </w:rPr>
            </w:pPr>
            <w:r>
              <w:rPr>
                <w:rFonts w:ascii="Batang" w:eastAsia="Batang" w:hAnsi="Batang"/>
                <w:sz w:val="22"/>
                <w:szCs w:val="22"/>
              </w:rPr>
              <w:t xml:space="preserve">Cet atelier a pour objectif principal de travailler </w:t>
            </w:r>
            <w:r w:rsidRPr="00542CD0">
              <w:rPr>
                <w:rFonts w:ascii="Batang" w:eastAsia="Batang" w:hAnsi="Batang"/>
                <w:sz w:val="22"/>
                <w:szCs w:val="22"/>
              </w:rPr>
              <w:t>l’endurance musculaire</w:t>
            </w:r>
            <w:r>
              <w:rPr>
                <w:rFonts w:ascii="Batang" w:eastAsia="Batang" w:hAnsi="Batang"/>
                <w:sz w:val="22"/>
                <w:szCs w:val="22"/>
              </w:rPr>
              <w:t xml:space="preserve">. Les élèves exécuteront des </w:t>
            </w:r>
            <w:r w:rsidR="007D719F">
              <w:rPr>
                <w:rFonts w:ascii="Batang" w:eastAsia="Batang" w:hAnsi="Batang"/>
                <w:sz w:val="22"/>
                <w:szCs w:val="22"/>
              </w:rPr>
              <w:t xml:space="preserve">parcours </w:t>
            </w:r>
            <w:r>
              <w:rPr>
                <w:rFonts w:ascii="Batang" w:eastAsia="Batang" w:hAnsi="Batang"/>
                <w:sz w:val="22"/>
                <w:szCs w:val="22"/>
              </w:rPr>
              <w:t xml:space="preserve">sur une piste avec un degré d’inclinaison important, des obstacles et quelques sections planes ou de faux plats. </w:t>
            </w:r>
          </w:p>
          <w:p w:rsidR="00B2499D" w:rsidRDefault="00B2499D" w:rsidP="00B2499D">
            <w:pPr>
              <w:jc w:val="both"/>
              <w:rPr>
                <w:rFonts w:ascii="Batang" w:eastAsia="Batang" w:hAnsi="Batang"/>
                <w:sz w:val="22"/>
                <w:szCs w:val="22"/>
              </w:rPr>
            </w:pPr>
          </w:p>
          <w:p w:rsidR="00B2499D" w:rsidRDefault="00B2499D" w:rsidP="00B2499D">
            <w:pPr>
              <w:jc w:val="both"/>
              <w:rPr>
                <w:rFonts w:ascii="Batang" w:eastAsia="Batang" w:hAnsi="Batang"/>
                <w:sz w:val="22"/>
                <w:szCs w:val="22"/>
              </w:rPr>
            </w:pPr>
            <w:r>
              <w:rPr>
                <w:rFonts w:ascii="Batang" w:eastAsia="Batang" w:hAnsi="Batang"/>
                <w:sz w:val="22"/>
                <w:szCs w:val="22"/>
              </w:rPr>
              <w:t xml:space="preserve">L’activité sera composée d’un parcours dont le niveau de difficulté est important, mais pas au-delà des limites de la condition physique des participants. La vitesse n’importe pas dans cet atelier, </w:t>
            </w:r>
            <w:r w:rsidR="007D719F">
              <w:rPr>
                <w:rFonts w:ascii="Batang" w:eastAsia="Batang" w:hAnsi="Batang"/>
                <w:sz w:val="22"/>
                <w:szCs w:val="22"/>
              </w:rPr>
              <w:t>seules</w:t>
            </w:r>
            <w:r>
              <w:rPr>
                <w:rFonts w:ascii="Batang" w:eastAsia="Batang" w:hAnsi="Batang"/>
                <w:sz w:val="22"/>
                <w:szCs w:val="22"/>
              </w:rPr>
              <w:t xml:space="preserve"> la régularité des mouvements et l’endurance </w:t>
            </w:r>
            <w:r w:rsidR="007D719F">
              <w:rPr>
                <w:rFonts w:ascii="Batang" w:eastAsia="Batang" w:hAnsi="Batang"/>
                <w:sz w:val="22"/>
                <w:szCs w:val="22"/>
              </w:rPr>
              <w:t>sont</w:t>
            </w:r>
            <w:r>
              <w:rPr>
                <w:rFonts w:ascii="Batang" w:eastAsia="Batang" w:hAnsi="Batang"/>
                <w:sz w:val="22"/>
                <w:szCs w:val="22"/>
              </w:rPr>
              <w:t xml:space="preserve"> </w:t>
            </w:r>
            <w:r w:rsidR="007D719F">
              <w:rPr>
                <w:rFonts w:ascii="Batang" w:eastAsia="Batang" w:hAnsi="Batang"/>
                <w:sz w:val="22"/>
                <w:szCs w:val="22"/>
              </w:rPr>
              <w:t>pertinentes</w:t>
            </w:r>
            <w:r>
              <w:rPr>
                <w:rFonts w:ascii="Batang" w:eastAsia="Batang" w:hAnsi="Batang"/>
                <w:sz w:val="22"/>
                <w:szCs w:val="22"/>
              </w:rPr>
              <w:t xml:space="preserve">. Des temps de repos seront établis et les jeunes en profiteront pour traverser des sections planes à fin de récupérer, sans toutefois arrêter complètement. </w:t>
            </w:r>
          </w:p>
          <w:p w:rsidR="006F7A5F" w:rsidRDefault="006F7A5F" w:rsidP="00E7740D">
            <w:pPr>
              <w:rPr>
                <w:rFonts w:ascii="Batang" w:eastAsia="Batang" w:hAnsi="Batang"/>
                <w:sz w:val="22"/>
                <w:szCs w:val="22"/>
              </w:rPr>
            </w:pPr>
          </w:p>
          <w:p w:rsidR="00B2499D" w:rsidRPr="00E7740D" w:rsidRDefault="00E7740D" w:rsidP="00E7740D">
            <w:pPr>
              <w:rPr>
                <w:rFonts w:ascii="Batang" w:eastAsia="Batang" w:hAnsi="Batang"/>
                <w:b/>
                <w:bCs/>
                <w:sz w:val="20"/>
                <w:szCs w:val="20"/>
              </w:rPr>
            </w:pPr>
            <w:r w:rsidRPr="00966B36">
              <w:rPr>
                <w:rFonts w:ascii="Batang" w:eastAsia="Batang" w:hAnsi="Batang"/>
                <w:b/>
                <w:sz w:val="20"/>
                <w:szCs w:val="20"/>
              </w:rPr>
              <w:t>3</w:t>
            </w:r>
            <w:r w:rsidRPr="00966B36">
              <w:rPr>
                <w:rFonts w:ascii="Batang" w:eastAsia="Batang" w:hAnsi="Batang"/>
                <w:b/>
                <w:sz w:val="20"/>
                <w:szCs w:val="20"/>
                <w:vertAlign w:val="superscript"/>
              </w:rPr>
              <w:t>e</w:t>
            </w:r>
            <w:r w:rsidRPr="00966B36">
              <w:rPr>
                <w:rFonts w:ascii="Batang" w:eastAsia="Batang" w:hAnsi="Batang"/>
                <w:b/>
                <w:sz w:val="20"/>
                <w:szCs w:val="20"/>
              </w:rPr>
              <w:t xml:space="preserve"> temps pédagogique : Intégration des apprentissages</w:t>
            </w:r>
            <w:r w:rsidRPr="00966B36">
              <w:rPr>
                <w:rFonts w:ascii="Batang" w:eastAsia="Batang" w:hAnsi="Batang"/>
                <w:b/>
                <w:bCs/>
                <w:sz w:val="20"/>
                <w:szCs w:val="20"/>
              </w:rPr>
              <w:t xml:space="preserve"> de la SEA</w:t>
            </w:r>
          </w:p>
          <w:p w:rsidR="004E0096" w:rsidRDefault="00FD160D" w:rsidP="004E0096">
            <w:pPr>
              <w:ind w:right="-85"/>
              <w:jc w:val="both"/>
              <w:rPr>
                <w:rFonts w:ascii="Batang" w:eastAsia="Batang" w:hAnsi="Batang"/>
                <w:b/>
                <w:bCs/>
                <w:u w:val="single"/>
              </w:rPr>
            </w:pPr>
            <w:r>
              <w:rPr>
                <w:rFonts w:ascii="Batang" w:eastAsia="Batang" w:hAnsi="Batang"/>
                <w:b/>
                <w:bCs/>
                <w:u w:val="single"/>
              </w:rPr>
              <w:t>Tâche </w:t>
            </w:r>
            <w:r w:rsidR="004E0096">
              <w:rPr>
                <w:rFonts w:ascii="Batang" w:eastAsia="Batang" w:hAnsi="Batang"/>
                <w:b/>
                <w:bCs/>
                <w:u w:val="single"/>
              </w:rPr>
              <w:t>7</w:t>
            </w:r>
            <w:r w:rsidR="004E0096" w:rsidRPr="005B4274">
              <w:rPr>
                <w:rFonts w:ascii="Batang" w:eastAsia="Batang" w:hAnsi="Batang"/>
                <w:b/>
                <w:bCs/>
                <w:u w:val="single"/>
              </w:rPr>
              <w:t> :</w:t>
            </w:r>
            <w:r w:rsidR="004E0096">
              <w:rPr>
                <w:rFonts w:ascii="Batang" w:eastAsia="Batang" w:hAnsi="Batang"/>
                <w:b/>
                <w:bCs/>
                <w:u w:val="single"/>
              </w:rPr>
              <w:t xml:space="preserve"> retour au calme, étirements et retour sur la journée (30 minutes</w:t>
            </w:r>
            <w:r w:rsidR="007D719F">
              <w:rPr>
                <w:rFonts w:ascii="Batang" w:eastAsia="Batang" w:hAnsi="Batang"/>
                <w:b/>
                <w:bCs/>
                <w:u w:val="single"/>
              </w:rPr>
              <w:t>)</w:t>
            </w:r>
          </w:p>
          <w:p w:rsidR="00800CD3" w:rsidRDefault="004D7666" w:rsidP="004E0096">
            <w:pPr>
              <w:ind w:right="-85"/>
              <w:jc w:val="both"/>
              <w:rPr>
                <w:rFonts w:ascii="Batang" w:eastAsia="Batang" w:hAnsi="Batang"/>
                <w:b/>
                <w:bCs/>
                <w:u w:val="single"/>
              </w:rPr>
            </w:pPr>
            <w:r w:rsidRPr="003C54AA">
              <w:rPr>
                <w:rFonts w:ascii="Batang" w:eastAsia="Batang" w:hAnsi="Batang"/>
                <w:b/>
                <w:bCs/>
                <w:sz w:val="20"/>
                <w:szCs w:val="20"/>
              </w:rPr>
              <w:t>Fonction : Aide à l’apprentissage</w:t>
            </w:r>
          </w:p>
          <w:p w:rsidR="00800CD3" w:rsidRDefault="00800CD3" w:rsidP="004E0096">
            <w:pPr>
              <w:ind w:right="57"/>
              <w:jc w:val="both"/>
              <w:rPr>
                <w:rFonts w:ascii="Batang" w:eastAsia="Batang" w:hAnsi="Batang"/>
                <w:bCs/>
                <w:sz w:val="22"/>
                <w:szCs w:val="22"/>
              </w:rPr>
            </w:pPr>
            <w:r>
              <w:rPr>
                <w:rFonts w:ascii="Batang" w:eastAsia="Batang" w:hAnsi="Batang"/>
                <w:bCs/>
                <w:sz w:val="22"/>
                <w:szCs w:val="22"/>
              </w:rPr>
              <w:t>Retour des groupes à l’entrée des pistes. Les jeunes en profiteront pour faire leur retour au calme.</w:t>
            </w:r>
          </w:p>
          <w:p w:rsidR="00800CD3" w:rsidRDefault="00800CD3" w:rsidP="004E0096">
            <w:pPr>
              <w:ind w:right="57"/>
              <w:jc w:val="both"/>
              <w:rPr>
                <w:rFonts w:ascii="Batang" w:eastAsia="Batang" w:hAnsi="Batang"/>
                <w:bCs/>
                <w:sz w:val="22"/>
                <w:szCs w:val="22"/>
              </w:rPr>
            </w:pPr>
          </w:p>
          <w:p w:rsidR="004E0096" w:rsidRPr="000E2F49" w:rsidRDefault="004E0096" w:rsidP="004E0096">
            <w:pPr>
              <w:ind w:right="57"/>
              <w:jc w:val="both"/>
              <w:rPr>
                <w:rFonts w:ascii="Batang" w:eastAsia="Batang" w:hAnsi="Batang"/>
                <w:bCs/>
                <w:sz w:val="22"/>
                <w:szCs w:val="22"/>
              </w:rPr>
            </w:pPr>
            <w:r w:rsidRPr="000E2F49">
              <w:rPr>
                <w:rFonts w:ascii="Batang" w:eastAsia="Batang" w:hAnsi="Batang"/>
                <w:bCs/>
                <w:sz w:val="22"/>
                <w:szCs w:val="22"/>
              </w:rPr>
              <w:t xml:space="preserve">L’enseignant pose quelques questions sur le déroulement </w:t>
            </w:r>
            <w:r>
              <w:rPr>
                <w:rFonts w:ascii="Batang" w:eastAsia="Batang" w:hAnsi="Batang"/>
                <w:bCs/>
                <w:sz w:val="22"/>
                <w:szCs w:val="22"/>
              </w:rPr>
              <w:t>des ateliers</w:t>
            </w:r>
            <w:r w:rsidRPr="000E2F49">
              <w:rPr>
                <w:rFonts w:ascii="Batang" w:eastAsia="Batang" w:hAnsi="Batang"/>
                <w:bCs/>
                <w:sz w:val="22"/>
                <w:szCs w:val="22"/>
              </w:rPr>
              <w:t>. En même temps</w:t>
            </w:r>
            <w:r w:rsidR="007D719F">
              <w:rPr>
                <w:rFonts w:ascii="Batang" w:eastAsia="Batang" w:hAnsi="Batang"/>
                <w:bCs/>
                <w:sz w:val="22"/>
                <w:szCs w:val="22"/>
              </w:rPr>
              <w:t xml:space="preserve">, </w:t>
            </w:r>
            <w:r w:rsidRPr="000E2F49">
              <w:rPr>
                <w:rFonts w:ascii="Batang" w:eastAsia="Batang" w:hAnsi="Batang"/>
                <w:bCs/>
                <w:sz w:val="22"/>
                <w:szCs w:val="22"/>
              </w:rPr>
              <w:t xml:space="preserve">les élèves effectuent les étirements démontrés par l’enseignant. </w:t>
            </w:r>
          </w:p>
          <w:p w:rsidR="004E0096" w:rsidRDefault="004E0096" w:rsidP="00607DF0">
            <w:pPr>
              <w:numPr>
                <w:ilvl w:val="1"/>
                <w:numId w:val="12"/>
              </w:numPr>
              <w:ind w:right="57"/>
              <w:jc w:val="both"/>
              <w:rPr>
                <w:rFonts w:ascii="Batang" w:eastAsia="Batang" w:hAnsi="Batang"/>
                <w:bCs/>
                <w:sz w:val="22"/>
                <w:szCs w:val="22"/>
              </w:rPr>
            </w:pPr>
            <w:r>
              <w:rPr>
                <w:rFonts w:ascii="Batang" w:eastAsia="Batang" w:hAnsi="Batang"/>
                <w:bCs/>
                <w:sz w:val="22"/>
                <w:szCs w:val="22"/>
              </w:rPr>
              <w:t>Comment avez-vous trouvé cette expérience de conditionnement physique</w:t>
            </w:r>
            <w:r w:rsidR="00FD160D">
              <w:rPr>
                <w:rFonts w:ascii="Batang" w:eastAsia="Batang" w:hAnsi="Batang"/>
                <w:bCs/>
                <w:sz w:val="22"/>
                <w:szCs w:val="22"/>
              </w:rPr>
              <w:t>?</w:t>
            </w:r>
          </w:p>
          <w:p w:rsidR="004E0096" w:rsidRDefault="004E0096" w:rsidP="00607DF0">
            <w:pPr>
              <w:numPr>
                <w:ilvl w:val="1"/>
                <w:numId w:val="12"/>
              </w:numPr>
              <w:ind w:right="57"/>
              <w:jc w:val="both"/>
              <w:rPr>
                <w:rFonts w:ascii="Batang" w:eastAsia="Batang" w:hAnsi="Batang"/>
                <w:bCs/>
                <w:sz w:val="22"/>
                <w:szCs w:val="22"/>
              </w:rPr>
            </w:pPr>
            <w:r>
              <w:rPr>
                <w:rFonts w:ascii="Batang" w:eastAsia="Batang" w:hAnsi="Batang"/>
                <w:bCs/>
                <w:sz w:val="22"/>
                <w:szCs w:val="22"/>
              </w:rPr>
              <w:t xml:space="preserve">Est-ce que vous avez découvert une nouvelle activité sportive que vous voudriez continuer à développer? </w:t>
            </w:r>
          </w:p>
          <w:p w:rsidR="004E0096" w:rsidRDefault="004E0096" w:rsidP="00607DF0">
            <w:pPr>
              <w:numPr>
                <w:ilvl w:val="1"/>
                <w:numId w:val="12"/>
              </w:numPr>
              <w:ind w:right="57"/>
              <w:jc w:val="both"/>
              <w:rPr>
                <w:rFonts w:ascii="Batang" w:eastAsia="Batang" w:hAnsi="Batang"/>
                <w:bCs/>
                <w:sz w:val="22"/>
                <w:szCs w:val="22"/>
              </w:rPr>
            </w:pPr>
            <w:r>
              <w:rPr>
                <w:rFonts w:ascii="Batang" w:eastAsia="Batang" w:hAnsi="Batang"/>
                <w:bCs/>
                <w:sz w:val="22"/>
                <w:szCs w:val="22"/>
              </w:rPr>
              <w:t>Quelles comparaisons pouvez-vous faire avec les autres sports que vous connaissez (cardio, musculaire, flexibilité)</w:t>
            </w:r>
            <w:r w:rsidR="007D719F">
              <w:rPr>
                <w:rFonts w:ascii="Batang" w:eastAsia="Batang" w:hAnsi="Batang"/>
                <w:bCs/>
                <w:sz w:val="22"/>
                <w:szCs w:val="22"/>
              </w:rPr>
              <w:t>?</w:t>
            </w:r>
          </w:p>
          <w:p w:rsidR="004E0096" w:rsidRPr="000E2F49" w:rsidRDefault="004E0096" w:rsidP="004E0096">
            <w:pPr>
              <w:ind w:left="1080" w:right="57"/>
              <w:jc w:val="both"/>
              <w:rPr>
                <w:rFonts w:ascii="Batang" w:eastAsia="Batang" w:hAnsi="Batang"/>
                <w:bCs/>
                <w:sz w:val="22"/>
                <w:szCs w:val="22"/>
              </w:rPr>
            </w:pPr>
          </w:p>
          <w:p w:rsidR="004E0096" w:rsidRDefault="004E0096" w:rsidP="004E0096">
            <w:pPr>
              <w:ind w:right="57"/>
              <w:jc w:val="both"/>
              <w:rPr>
                <w:rFonts w:ascii="Batang" w:eastAsia="Batang" w:hAnsi="Batang"/>
                <w:bCs/>
                <w:sz w:val="22"/>
                <w:szCs w:val="22"/>
              </w:rPr>
            </w:pPr>
            <w:r>
              <w:rPr>
                <w:rFonts w:ascii="Batang" w:eastAsia="Batang" w:hAnsi="Batang"/>
                <w:bCs/>
                <w:sz w:val="22"/>
                <w:szCs w:val="22"/>
              </w:rPr>
              <w:t xml:space="preserve">L’enseignant explique que suite à cette journée, </w:t>
            </w:r>
            <w:r w:rsidR="007D719F">
              <w:rPr>
                <w:rFonts w:ascii="Batang" w:eastAsia="Batang" w:hAnsi="Batang"/>
                <w:bCs/>
                <w:sz w:val="22"/>
                <w:szCs w:val="22"/>
              </w:rPr>
              <w:t>une partie du</w:t>
            </w:r>
            <w:r>
              <w:rPr>
                <w:rFonts w:ascii="Batang" w:eastAsia="Batang" w:hAnsi="Batang"/>
                <w:bCs/>
                <w:sz w:val="22"/>
                <w:szCs w:val="22"/>
              </w:rPr>
              <w:t xml:space="preserve"> cahier de l’élève doit </w:t>
            </w:r>
            <w:r w:rsidR="007D719F">
              <w:rPr>
                <w:rFonts w:ascii="Batang" w:eastAsia="Batang" w:hAnsi="Batang"/>
                <w:bCs/>
                <w:sz w:val="22"/>
                <w:szCs w:val="22"/>
              </w:rPr>
              <w:t xml:space="preserve">être </w:t>
            </w:r>
            <w:r>
              <w:rPr>
                <w:rFonts w:ascii="Batang" w:eastAsia="Batang" w:hAnsi="Batang"/>
                <w:bCs/>
                <w:sz w:val="22"/>
                <w:szCs w:val="22"/>
              </w:rPr>
              <w:t>rempli en devoir à la maison</w:t>
            </w:r>
            <w:r w:rsidR="007E5E59">
              <w:rPr>
                <w:rFonts w:ascii="Batang" w:eastAsia="Batang" w:hAnsi="Batang"/>
                <w:bCs/>
                <w:sz w:val="22"/>
                <w:szCs w:val="22"/>
              </w:rPr>
              <w:t xml:space="preserve">. </w:t>
            </w:r>
            <w:r>
              <w:rPr>
                <w:rFonts w:ascii="Batang" w:eastAsia="Batang" w:hAnsi="Batang"/>
                <w:bCs/>
                <w:sz w:val="22"/>
                <w:szCs w:val="22"/>
              </w:rPr>
              <w:t xml:space="preserve">Cette partie sera utilisée pour réaliser l’analyse des résultats obtenue durant l’année scolaire en lien avec l’implication de l’élève dans le programme de développement de la </w:t>
            </w:r>
            <w:r w:rsidR="007E5E59">
              <w:rPr>
                <w:rFonts w:ascii="Batang" w:eastAsia="Batang" w:hAnsi="Batang"/>
                <w:bCs/>
                <w:sz w:val="22"/>
                <w:szCs w:val="22"/>
              </w:rPr>
              <w:t>compétence </w:t>
            </w:r>
            <w:r>
              <w:rPr>
                <w:rFonts w:ascii="Batang" w:eastAsia="Batang" w:hAnsi="Batang"/>
                <w:bCs/>
                <w:sz w:val="22"/>
                <w:szCs w:val="22"/>
              </w:rPr>
              <w:t>3.</w:t>
            </w:r>
          </w:p>
          <w:p w:rsidR="004E0096" w:rsidRDefault="004E0096" w:rsidP="004E0096">
            <w:pPr>
              <w:ind w:right="57"/>
              <w:jc w:val="both"/>
              <w:rPr>
                <w:rFonts w:ascii="Batang" w:eastAsia="Batang" w:hAnsi="Batang"/>
                <w:bCs/>
                <w:sz w:val="22"/>
                <w:szCs w:val="22"/>
              </w:rPr>
            </w:pPr>
          </w:p>
          <w:p w:rsidR="004E0096" w:rsidRDefault="004E0096" w:rsidP="004E0096">
            <w:pPr>
              <w:ind w:right="57"/>
              <w:jc w:val="both"/>
              <w:rPr>
                <w:rFonts w:ascii="Batang" w:eastAsia="Batang" w:hAnsi="Batang"/>
                <w:sz w:val="22"/>
                <w:szCs w:val="22"/>
              </w:rPr>
            </w:pPr>
            <w:r>
              <w:rPr>
                <w:rFonts w:ascii="Batang" w:eastAsia="Batang" w:hAnsi="Batang"/>
                <w:bCs/>
                <w:sz w:val="22"/>
                <w:szCs w:val="22"/>
              </w:rPr>
              <w:t>Rappel des objectifs du programme et de la</w:t>
            </w:r>
            <w:r w:rsidR="007B30D1">
              <w:rPr>
                <w:rFonts w:ascii="Batang" w:eastAsia="Batang" w:hAnsi="Batang"/>
                <w:bCs/>
                <w:sz w:val="22"/>
                <w:szCs w:val="22"/>
              </w:rPr>
              <w:t xml:space="preserve"> date de la</w:t>
            </w:r>
            <w:r>
              <w:rPr>
                <w:rFonts w:ascii="Batang" w:eastAsia="Batang" w:hAnsi="Batang"/>
                <w:bCs/>
                <w:sz w:val="22"/>
                <w:szCs w:val="22"/>
              </w:rPr>
              <w:t xml:space="preserve"> prochaine évaluation de la condition physique. </w:t>
            </w:r>
          </w:p>
          <w:p w:rsidR="00B2499D" w:rsidRDefault="00B2499D" w:rsidP="00EA5AF9">
            <w:pPr>
              <w:jc w:val="both"/>
              <w:rPr>
                <w:rFonts w:ascii="Batang" w:eastAsia="Batang" w:hAnsi="Batang"/>
                <w:sz w:val="22"/>
                <w:szCs w:val="22"/>
              </w:rPr>
            </w:pPr>
          </w:p>
          <w:p w:rsidR="00800CD3" w:rsidRDefault="00800CD3" w:rsidP="00EA5AF9">
            <w:pPr>
              <w:jc w:val="both"/>
              <w:rPr>
                <w:rFonts w:ascii="Batang" w:eastAsia="Batang" w:hAnsi="Batang"/>
                <w:sz w:val="22"/>
                <w:szCs w:val="22"/>
              </w:rPr>
            </w:pPr>
          </w:p>
          <w:p w:rsidR="00800CD3" w:rsidRDefault="00FD160D" w:rsidP="00800CD3">
            <w:pPr>
              <w:ind w:right="-85"/>
              <w:jc w:val="both"/>
              <w:rPr>
                <w:rFonts w:ascii="Batang" w:eastAsia="Batang" w:hAnsi="Batang"/>
                <w:b/>
                <w:bCs/>
                <w:u w:val="single"/>
              </w:rPr>
            </w:pPr>
            <w:r>
              <w:rPr>
                <w:rFonts w:ascii="Batang" w:eastAsia="Batang" w:hAnsi="Batang"/>
                <w:b/>
                <w:bCs/>
                <w:u w:val="single"/>
              </w:rPr>
              <w:t>Tâche </w:t>
            </w:r>
            <w:r w:rsidR="00800CD3">
              <w:rPr>
                <w:rFonts w:ascii="Batang" w:eastAsia="Batang" w:hAnsi="Batang"/>
                <w:b/>
                <w:bCs/>
                <w:u w:val="single"/>
              </w:rPr>
              <w:t>8</w:t>
            </w:r>
            <w:r w:rsidR="00800CD3" w:rsidRPr="005B4274">
              <w:rPr>
                <w:rFonts w:ascii="Batang" w:eastAsia="Batang" w:hAnsi="Batang"/>
                <w:b/>
                <w:bCs/>
                <w:u w:val="single"/>
              </w:rPr>
              <w:t> :</w:t>
            </w:r>
            <w:r w:rsidR="00800CD3">
              <w:rPr>
                <w:rFonts w:ascii="Batang" w:eastAsia="Batang" w:hAnsi="Batang"/>
                <w:b/>
                <w:bCs/>
                <w:u w:val="single"/>
              </w:rPr>
              <w:t xml:space="preserve"> Fin de la journée, retour des équipements et transport (</w:t>
            </w:r>
            <w:r w:rsidR="007D719F">
              <w:rPr>
                <w:rFonts w:ascii="Batang" w:eastAsia="Batang" w:hAnsi="Batang"/>
                <w:b/>
                <w:bCs/>
                <w:u w:val="single"/>
              </w:rPr>
              <w:t>2 h)</w:t>
            </w:r>
          </w:p>
          <w:p w:rsidR="00800CD3" w:rsidRDefault="00800CD3" w:rsidP="00800CD3">
            <w:pPr>
              <w:ind w:right="-85"/>
              <w:jc w:val="both"/>
              <w:rPr>
                <w:rFonts w:ascii="Batang" w:eastAsia="Batang" w:hAnsi="Batang"/>
                <w:b/>
                <w:bCs/>
                <w:u w:val="single"/>
              </w:rPr>
            </w:pPr>
          </w:p>
          <w:p w:rsidR="00800CD3" w:rsidRDefault="00800CD3" w:rsidP="00800CD3">
            <w:pPr>
              <w:ind w:right="-85"/>
              <w:jc w:val="both"/>
              <w:rPr>
                <w:rFonts w:ascii="Batang" w:eastAsia="Batang" w:hAnsi="Batang"/>
                <w:bCs/>
                <w:sz w:val="22"/>
                <w:szCs w:val="22"/>
              </w:rPr>
            </w:pPr>
            <w:r>
              <w:rPr>
                <w:rFonts w:ascii="Batang" w:eastAsia="Batang" w:hAnsi="Batang"/>
                <w:bCs/>
                <w:sz w:val="22"/>
                <w:szCs w:val="22"/>
              </w:rPr>
              <w:t xml:space="preserve">Selon l’ordre d’arrivée, les groupes rendront les loués et prépareront, pour le transport, les équipements des enfants qui ont apporté le leur. </w:t>
            </w:r>
          </w:p>
          <w:p w:rsidR="00800CD3" w:rsidRDefault="00800CD3" w:rsidP="00800CD3">
            <w:pPr>
              <w:ind w:right="-85"/>
              <w:jc w:val="both"/>
              <w:rPr>
                <w:rFonts w:ascii="Batang" w:eastAsia="Batang" w:hAnsi="Batang"/>
                <w:bCs/>
                <w:sz w:val="22"/>
                <w:szCs w:val="22"/>
              </w:rPr>
            </w:pPr>
          </w:p>
          <w:p w:rsidR="00800CD3" w:rsidRDefault="00800CD3" w:rsidP="00800CD3">
            <w:pPr>
              <w:jc w:val="both"/>
              <w:rPr>
                <w:rFonts w:ascii="Batang" w:eastAsia="Batang" w:hAnsi="Batang"/>
                <w:bCs/>
                <w:sz w:val="22"/>
                <w:szCs w:val="22"/>
              </w:rPr>
            </w:pPr>
            <w:r>
              <w:rPr>
                <w:rFonts w:ascii="Batang" w:eastAsia="Batang" w:hAnsi="Batang"/>
                <w:bCs/>
                <w:sz w:val="22"/>
                <w:szCs w:val="22"/>
              </w:rPr>
              <w:t xml:space="preserve">Les enfants se dirigeront vers le chalet où les élèves prendront leur collation de l’après-midi. Ils rassembleront leurs effets personnels et au signal, se dirigeront vers les autobus qui leur ont été </w:t>
            </w:r>
            <w:r w:rsidR="007D719F">
              <w:rPr>
                <w:rFonts w:ascii="Batang" w:eastAsia="Batang" w:hAnsi="Batang"/>
                <w:bCs/>
                <w:sz w:val="22"/>
                <w:szCs w:val="22"/>
              </w:rPr>
              <w:t>désignés</w:t>
            </w:r>
            <w:r>
              <w:rPr>
                <w:rFonts w:ascii="Batang" w:eastAsia="Batang" w:hAnsi="Batang"/>
                <w:bCs/>
                <w:sz w:val="22"/>
                <w:szCs w:val="22"/>
              </w:rPr>
              <w:t xml:space="preserve"> le matin même.  </w:t>
            </w:r>
          </w:p>
          <w:p w:rsidR="00800CD3" w:rsidRDefault="00800CD3" w:rsidP="00800CD3">
            <w:pPr>
              <w:jc w:val="both"/>
              <w:rPr>
                <w:rFonts w:ascii="Batang" w:eastAsia="Batang" w:hAnsi="Batang"/>
                <w:bCs/>
                <w:sz w:val="22"/>
                <w:szCs w:val="22"/>
              </w:rPr>
            </w:pPr>
          </w:p>
          <w:p w:rsidR="00800CD3" w:rsidRPr="00800CD3" w:rsidRDefault="00800CD3" w:rsidP="00800CD3">
            <w:pPr>
              <w:jc w:val="both"/>
              <w:rPr>
                <w:rFonts w:ascii="Batang" w:eastAsia="Batang" w:hAnsi="Batang"/>
                <w:bCs/>
                <w:sz w:val="22"/>
                <w:szCs w:val="22"/>
              </w:rPr>
            </w:pPr>
            <w:r>
              <w:rPr>
                <w:rFonts w:ascii="Batang" w:eastAsia="Batang" w:hAnsi="Batang"/>
                <w:bCs/>
                <w:sz w:val="22"/>
                <w:szCs w:val="22"/>
              </w:rPr>
              <w:t xml:space="preserve">Lorsque les enfants seront dans les autobus, les enseignants prendront les présences. Lorsque l’ensemble des groupes (enfants, professeurs et accompagnateurs) </w:t>
            </w:r>
            <w:r w:rsidR="007D719F">
              <w:rPr>
                <w:rFonts w:ascii="Batang" w:eastAsia="Batang" w:hAnsi="Batang"/>
                <w:bCs/>
                <w:sz w:val="22"/>
                <w:szCs w:val="22"/>
              </w:rPr>
              <w:t>sera</w:t>
            </w:r>
            <w:r>
              <w:rPr>
                <w:rFonts w:ascii="Batang" w:eastAsia="Batang" w:hAnsi="Batang"/>
                <w:bCs/>
                <w:sz w:val="22"/>
                <w:szCs w:val="22"/>
              </w:rPr>
              <w:t xml:space="preserve"> </w:t>
            </w:r>
            <w:r w:rsidR="007D719F">
              <w:rPr>
                <w:rFonts w:ascii="Batang" w:eastAsia="Batang" w:hAnsi="Batang"/>
                <w:bCs/>
                <w:sz w:val="22"/>
                <w:szCs w:val="22"/>
              </w:rPr>
              <w:t>monté</w:t>
            </w:r>
            <w:r>
              <w:rPr>
                <w:rFonts w:ascii="Batang" w:eastAsia="Batang" w:hAnsi="Batang"/>
                <w:bCs/>
                <w:sz w:val="22"/>
                <w:szCs w:val="22"/>
              </w:rPr>
              <w:t xml:space="preserve"> à bord des véhicules, les chauffeurs se mettront en marche</w:t>
            </w:r>
            <w:r w:rsidR="0078461D">
              <w:rPr>
                <w:rFonts w:ascii="Batang" w:eastAsia="Batang" w:hAnsi="Batang"/>
                <w:bCs/>
                <w:sz w:val="22"/>
                <w:szCs w:val="22"/>
              </w:rPr>
              <w:t xml:space="preserve"> vers l’école. </w:t>
            </w:r>
            <w:r>
              <w:rPr>
                <w:rFonts w:ascii="Batang" w:eastAsia="Batang" w:hAnsi="Batang"/>
                <w:bCs/>
                <w:sz w:val="22"/>
                <w:szCs w:val="22"/>
              </w:rPr>
              <w:t xml:space="preserve"> </w:t>
            </w:r>
          </w:p>
          <w:p w:rsidR="00800CD3" w:rsidRDefault="00800CD3" w:rsidP="00EA5AF9">
            <w:pPr>
              <w:jc w:val="both"/>
              <w:rPr>
                <w:rFonts w:ascii="Batang" w:eastAsia="Batang" w:hAnsi="Batang"/>
                <w:sz w:val="22"/>
                <w:szCs w:val="22"/>
              </w:rPr>
            </w:pPr>
          </w:p>
          <w:p w:rsidR="0078461D" w:rsidRDefault="00FD160D" w:rsidP="0078461D">
            <w:pPr>
              <w:ind w:right="-85"/>
              <w:jc w:val="both"/>
              <w:rPr>
                <w:rFonts w:ascii="Batang" w:eastAsia="Batang" w:hAnsi="Batang"/>
                <w:b/>
                <w:bCs/>
                <w:u w:val="single"/>
              </w:rPr>
            </w:pPr>
            <w:r>
              <w:rPr>
                <w:rFonts w:ascii="Batang" w:eastAsia="Batang" w:hAnsi="Batang"/>
                <w:b/>
                <w:bCs/>
                <w:u w:val="single"/>
              </w:rPr>
              <w:t>Tâche </w:t>
            </w:r>
            <w:r w:rsidR="0078461D">
              <w:rPr>
                <w:rFonts w:ascii="Batang" w:eastAsia="Batang" w:hAnsi="Batang"/>
                <w:b/>
                <w:bCs/>
                <w:u w:val="single"/>
              </w:rPr>
              <w:t>9</w:t>
            </w:r>
            <w:r w:rsidR="0078461D" w:rsidRPr="005B4274">
              <w:rPr>
                <w:rFonts w:ascii="Batang" w:eastAsia="Batang" w:hAnsi="Batang"/>
                <w:b/>
                <w:bCs/>
                <w:u w:val="single"/>
              </w:rPr>
              <w:t> :</w:t>
            </w:r>
            <w:r w:rsidR="0078461D">
              <w:rPr>
                <w:rFonts w:ascii="Batang" w:eastAsia="Batang" w:hAnsi="Batang"/>
                <w:b/>
                <w:bCs/>
                <w:u w:val="single"/>
              </w:rPr>
              <w:t xml:space="preserve"> Arrivée à l’école, retour des enfants à la maison</w:t>
            </w:r>
          </w:p>
          <w:p w:rsidR="0078461D" w:rsidRDefault="0078461D" w:rsidP="0078461D">
            <w:pPr>
              <w:ind w:right="-85"/>
              <w:jc w:val="both"/>
              <w:rPr>
                <w:rFonts w:ascii="Batang" w:eastAsia="Batang" w:hAnsi="Batang"/>
                <w:bCs/>
                <w:sz w:val="22"/>
                <w:szCs w:val="22"/>
              </w:rPr>
            </w:pPr>
          </w:p>
          <w:p w:rsidR="0078461D" w:rsidRDefault="0078461D" w:rsidP="0078461D">
            <w:pPr>
              <w:ind w:right="-85"/>
              <w:jc w:val="both"/>
              <w:rPr>
                <w:rFonts w:ascii="Batang" w:eastAsia="Batang" w:hAnsi="Batang"/>
                <w:bCs/>
                <w:sz w:val="22"/>
                <w:szCs w:val="22"/>
              </w:rPr>
            </w:pPr>
            <w:r>
              <w:rPr>
                <w:rFonts w:ascii="Batang" w:eastAsia="Batang" w:hAnsi="Batang"/>
                <w:bCs/>
                <w:sz w:val="22"/>
                <w:szCs w:val="22"/>
              </w:rPr>
              <w:t xml:space="preserve">Les autobus devraient </w:t>
            </w:r>
            <w:r w:rsidR="007D719F">
              <w:rPr>
                <w:rFonts w:ascii="Batang" w:eastAsia="Batang" w:hAnsi="Batang"/>
                <w:bCs/>
                <w:sz w:val="22"/>
                <w:szCs w:val="22"/>
              </w:rPr>
              <w:t>arriver</w:t>
            </w:r>
            <w:r>
              <w:rPr>
                <w:rFonts w:ascii="Batang" w:eastAsia="Batang" w:hAnsi="Batang"/>
                <w:bCs/>
                <w:sz w:val="22"/>
                <w:szCs w:val="22"/>
              </w:rPr>
              <w:t xml:space="preserve"> à l’école vers </w:t>
            </w:r>
            <w:r w:rsidR="007D719F">
              <w:rPr>
                <w:rFonts w:ascii="Batang" w:eastAsia="Batang" w:hAnsi="Batang"/>
                <w:bCs/>
                <w:sz w:val="22"/>
                <w:szCs w:val="22"/>
              </w:rPr>
              <w:t>17 h 15</w:t>
            </w:r>
            <w:r w:rsidR="007E5E59">
              <w:rPr>
                <w:rFonts w:ascii="Batang" w:eastAsia="Batang" w:hAnsi="Batang"/>
                <w:bCs/>
                <w:sz w:val="22"/>
                <w:szCs w:val="22"/>
              </w:rPr>
              <w:t xml:space="preserve">. </w:t>
            </w:r>
            <w:r>
              <w:rPr>
                <w:rFonts w:ascii="Batang" w:eastAsia="Batang" w:hAnsi="Batang"/>
                <w:bCs/>
                <w:sz w:val="22"/>
                <w:szCs w:val="22"/>
              </w:rPr>
              <w:t>Une fois les autobus complètement arrêtés, les enfants auront la permission de sortir et de récupérer leurs effets personnels</w:t>
            </w:r>
            <w:r w:rsidR="007E5E59">
              <w:rPr>
                <w:rFonts w:ascii="Batang" w:eastAsia="Batang" w:hAnsi="Batang"/>
                <w:bCs/>
                <w:sz w:val="22"/>
                <w:szCs w:val="22"/>
              </w:rPr>
              <w:t xml:space="preserve">. </w:t>
            </w:r>
            <w:r>
              <w:rPr>
                <w:rFonts w:ascii="Batang" w:eastAsia="Batang" w:hAnsi="Batang"/>
                <w:bCs/>
                <w:sz w:val="22"/>
                <w:szCs w:val="22"/>
              </w:rPr>
              <w:t xml:space="preserve">Les enseignants retourneront avec les élèves dans leurs classes afin de leur permettre d’aller chercher leurs matériels scolaires laissés dans le local.  </w:t>
            </w:r>
          </w:p>
          <w:p w:rsidR="0078461D" w:rsidRDefault="0078461D" w:rsidP="0078461D">
            <w:pPr>
              <w:ind w:right="-85"/>
              <w:jc w:val="both"/>
              <w:rPr>
                <w:rFonts w:ascii="Batang" w:eastAsia="Batang" w:hAnsi="Batang"/>
                <w:bCs/>
                <w:sz w:val="22"/>
                <w:szCs w:val="22"/>
              </w:rPr>
            </w:pPr>
          </w:p>
          <w:p w:rsidR="0078461D" w:rsidRDefault="0078461D" w:rsidP="0078461D">
            <w:pPr>
              <w:ind w:right="-85"/>
              <w:jc w:val="both"/>
              <w:rPr>
                <w:rFonts w:ascii="Batang" w:eastAsia="Batang" w:hAnsi="Batang"/>
                <w:bCs/>
                <w:sz w:val="22"/>
                <w:szCs w:val="22"/>
              </w:rPr>
            </w:pPr>
            <w:r>
              <w:rPr>
                <w:rFonts w:ascii="Batang" w:eastAsia="Batang" w:hAnsi="Batang"/>
                <w:bCs/>
                <w:sz w:val="22"/>
                <w:szCs w:val="22"/>
              </w:rPr>
              <w:t xml:space="preserve">Le service de garde acceptera les enfants entre l’heure du retour et </w:t>
            </w:r>
            <w:r w:rsidR="007D719F">
              <w:rPr>
                <w:rFonts w:ascii="Batang" w:eastAsia="Batang" w:hAnsi="Batang"/>
                <w:bCs/>
                <w:sz w:val="22"/>
                <w:szCs w:val="22"/>
              </w:rPr>
              <w:t>18 h 30</w:t>
            </w:r>
            <w:r>
              <w:rPr>
                <w:rFonts w:ascii="Batang" w:eastAsia="Batang" w:hAnsi="Batang"/>
                <w:bCs/>
                <w:sz w:val="22"/>
                <w:szCs w:val="22"/>
              </w:rPr>
              <w:t xml:space="preserve">. Les parents pourront venir chercher les enfants dès la descente de l’autobus. </w:t>
            </w:r>
          </w:p>
          <w:p w:rsidR="0078461D" w:rsidRDefault="0078461D" w:rsidP="0078461D">
            <w:pPr>
              <w:ind w:right="-85"/>
              <w:jc w:val="both"/>
              <w:rPr>
                <w:rFonts w:ascii="Batang" w:eastAsia="Batang" w:hAnsi="Batang"/>
                <w:bCs/>
                <w:sz w:val="22"/>
                <w:szCs w:val="22"/>
              </w:rPr>
            </w:pPr>
          </w:p>
          <w:p w:rsidR="005C333D" w:rsidRPr="00B2499D" w:rsidRDefault="005C333D" w:rsidP="00EA5AF9">
            <w:pPr>
              <w:jc w:val="both"/>
              <w:rPr>
                <w:rFonts w:ascii="Batang" w:eastAsia="Batang" w:hAnsi="Batang"/>
                <w:sz w:val="22"/>
                <w:szCs w:val="22"/>
              </w:rPr>
            </w:pPr>
          </w:p>
          <w:p w:rsidR="007B7A10" w:rsidRPr="00F30C44" w:rsidRDefault="007E5E59" w:rsidP="00EA5AF9">
            <w:pPr>
              <w:jc w:val="both"/>
              <w:rPr>
                <w:rFonts w:ascii="Batang" w:eastAsia="Batang" w:hAnsi="Batang"/>
                <w:b/>
                <w:color w:val="76923C"/>
                <w:sz w:val="20"/>
                <w:szCs w:val="20"/>
              </w:rPr>
            </w:pPr>
            <w:r>
              <w:rPr>
                <w:rFonts w:ascii="Batang" w:eastAsia="Batang" w:hAnsi="Batang"/>
                <w:b/>
                <w:color w:val="4F6228"/>
                <w:sz w:val="20"/>
                <w:szCs w:val="20"/>
              </w:rPr>
              <w:lastRenderedPageBreak/>
              <w:t>Séance </w:t>
            </w:r>
            <w:r w:rsidR="00067322">
              <w:rPr>
                <w:rFonts w:ascii="Batang" w:eastAsia="Batang" w:hAnsi="Batang"/>
                <w:b/>
                <w:color w:val="4F6228"/>
                <w:sz w:val="20"/>
                <w:szCs w:val="20"/>
              </w:rPr>
              <w:t>7 et 8</w:t>
            </w:r>
            <w:r>
              <w:rPr>
                <w:rFonts w:ascii="Batang" w:eastAsia="Batang" w:hAnsi="Batang"/>
                <w:b/>
                <w:color w:val="4F6228"/>
                <w:sz w:val="20"/>
                <w:szCs w:val="20"/>
              </w:rPr>
              <w:t> :</w:t>
            </w:r>
            <w:r w:rsidR="007B7A10" w:rsidRPr="00F30C44">
              <w:rPr>
                <w:rFonts w:ascii="Batang" w:eastAsia="Batang" w:hAnsi="Batang"/>
                <w:b/>
                <w:color w:val="4F6228"/>
                <w:sz w:val="20"/>
                <w:szCs w:val="20"/>
              </w:rPr>
              <w:t xml:space="preserve"> </w:t>
            </w:r>
            <w:proofErr w:type="spellStart"/>
            <w:r>
              <w:rPr>
                <w:rFonts w:ascii="Batang" w:eastAsia="Batang" w:hAnsi="Batang"/>
                <w:b/>
                <w:color w:val="4F6228"/>
                <w:sz w:val="20"/>
                <w:szCs w:val="20"/>
              </w:rPr>
              <w:t>Triaction</w:t>
            </w:r>
            <w:proofErr w:type="spellEnd"/>
            <w:r w:rsidR="007B7A10" w:rsidRPr="00F30C44">
              <w:rPr>
                <w:rFonts w:ascii="Batang" w:eastAsia="Batang" w:hAnsi="Batang"/>
                <w:b/>
                <w:color w:val="4F6228"/>
                <w:sz w:val="20"/>
                <w:szCs w:val="20"/>
              </w:rPr>
              <w:t xml:space="preserve"> (endurance cardiovasculaire + flexibilité + endurance/force musculaire</w:t>
            </w:r>
            <w:r w:rsidR="007B7A10" w:rsidRPr="00F30C44">
              <w:rPr>
                <w:rFonts w:ascii="Batang" w:eastAsia="Batang" w:hAnsi="Batang"/>
                <w:b/>
                <w:color w:val="76923C"/>
                <w:sz w:val="20"/>
                <w:szCs w:val="20"/>
              </w:rPr>
              <w:t xml:space="preserve">) </w:t>
            </w:r>
          </w:p>
          <w:p w:rsidR="007B7A10" w:rsidRPr="006B2FF5" w:rsidRDefault="002020C3" w:rsidP="00EA5AF9">
            <w:pPr>
              <w:jc w:val="both"/>
              <w:rPr>
                <w:rFonts w:ascii="Batang" w:eastAsia="Batang" w:hAnsi="Batang"/>
                <w:b/>
                <w:color w:val="76923C"/>
                <w:sz w:val="20"/>
                <w:szCs w:val="20"/>
              </w:rPr>
            </w:pPr>
            <w:r>
              <w:rPr>
                <w:rFonts w:ascii="Batang" w:eastAsia="Batang" w:hAnsi="Batang"/>
                <w:b/>
                <w:color w:val="76923C"/>
                <w:sz w:val="20"/>
                <w:szCs w:val="20"/>
              </w:rPr>
              <w:t xml:space="preserve">À la fin des </w:t>
            </w:r>
            <w:r w:rsidR="007B7A10" w:rsidRPr="006B2FF5">
              <w:rPr>
                <w:rFonts w:ascii="Batang" w:eastAsia="Batang" w:hAnsi="Batang"/>
                <w:b/>
                <w:color w:val="76923C"/>
                <w:sz w:val="20"/>
                <w:szCs w:val="20"/>
              </w:rPr>
              <w:t>séance</w:t>
            </w:r>
            <w:r>
              <w:rPr>
                <w:rFonts w:ascii="Batang" w:eastAsia="Batang" w:hAnsi="Batang"/>
                <w:b/>
                <w:color w:val="76923C"/>
                <w:sz w:val="20"/>
                <w:szCs w:val="20"/>
              </w:rPr>
              <w:t>s</w:t>
            </w:r>
            <w:r w:rsidR="007B7A10" w:rsidRPr="006B2FF5">
              <w:rPr>
                <w:rFonts w:ascii="Batang" w:eastAsia="Batang" w:hAnsi="Batang"/>
                <w:b/>
                <w:color w:val="76923C"/>
                <w:sz w:val="20"/>
                <w:szCs w:val="20"/>
              </w:rPr>
              <w:t xml:space="preserve">, l’élève sera en mesure de </w:t>
            </w:r>
            <w:r w:rsidR="007E5E59">
              <w:rPr>
                <w:rFonts w:ascii="Batang" w:eastAsia="Batang" w:hAnsi="Batang"/>
                <w:b/>
                <w:color w:val="76923C"/>
                <w:sz w:val="20"/>
                <w:szCs w:val="20"/>
              </w:rPr>
              <w:t xml:space="preserve">reconnaitre </w:t>
            </w:r>
            <w:r w:rsidR="007B7A10" w:rsidRPr="006B2FF5">
              <w:rPr>
                <w:rFonts w:ascii="Batang" w:eastAsia="Batang" w:hAnsi="Batang"/>
                <w:b/>
                <w:color w:val="76923C"/>
                <w:sz w:val="20"/>
                <w:szCs w:val="20"/>
              </w:rPr>
              <w:t xml:space="preserve">la différence entre des sprints, des intervalles et de l’endurance </w:t>
            </w:r>
            <w:r w:rsidR="007E5E59">
              <w:rPr>
                <w:rFonts w:ascii="Batang" w:eastAsia="Batang" w:hAnsi="Batang"/>
                <w:b/>
                <w:color w:val="76923C"/>
                <w:sz w:val="20"/>
                <w:szCs w:val="20"/>
              </w:rPr>
              <w:t>en ce qui a trait</w:t>
            </w:r>
            <w:r w:rsidR="007B7A10" w:rsidRPr="006B2FF5">
              <w:rPr>
                <w:rFonts w:ascii="Batang" w:eastAsia="Batang" w:hAnsi="Batang"/>
                <w:b/>
                <w:color w:val="76923C"/>
                <w:sz w:val="20"/>
                <w:szCs w:val="20"/>
              </w:rPr>
              <w:t xml:space="preserve"> au développement de l’endurance cardiorespiratoire</w:t>
            </w:r>
            <w:r w:rsidR="007E5E59">
              <w:rPr>
                <w:rFonts w:ascii="Batang" w:eastAsia="Batang" w:hAnsi="Batang"/>
                <w:b/>
                <w:color w:val="76923C"/>
                <w:sz w:val="20"/>
                <w:szCs w:val="20"/>
              </w:rPr>
              <w:t xml:space="preserve">. </w:t>
            </w:r>
            <w:r w:rsidR="007B7A10" w:rsidRPr="006B2FF5">
              <w:rPr>
                <w:rFonts w:ascii="Batang" w:eastAsia="Batang" w:hAnsi="Batang"/>
                <w:b/>
                <w:color w:val="76923C"/>
                <w:sz w:val="20"/>
                <w:szCs w:val="20"/>
              </w:rPr>
              <w:t>IL sera en mesure d’exécuter les trois types d’exercices avec l’aide de différents moyens d’</w:t>
            </w:r>
            <w:r w:rsidR="007D719F">
              <w:rPr>
                <w:rFonts w:ascii="Batang" w:eastAsia="Batang" w:hAnsi="Batang"/>
                <w:b/>
                <w:color w:val="76923C"/>
                <w:sz w:val="20"/>
                <w:szCs w:val="20"/>
              </w:rPr>
              <w:t>action</w:t>
            </w:r>
            <w:r w:rsidR="007B7A10" w:rsidRPr="006B2FF5">
              <w:rPr>
                <w:rFonts w:ascii="Batang" w:eastAsia="Batang" w:hAnsi="Batang"/>
                <w:b/>
                <w:color w:val="76923C"/>
                <w:sz w:val="20"/>
                <w:szCs w:val="20"/>
              </w:rPr>
              <w:t xml:space="preserve"> liée à la saison </w:t>
            </w:r>
            <w:r w:rsidR="007B7A10">
              <w:rPr>
                <w:rFonts w:ascii="Batang" w:eastAsia="Batang" w:hAnsi="Batang"/>
                <w:b/>
                <w:color w:val="76923C"/>
                <w:sz w:val="20"/>
                <w:szCs w:val="20"/>
              </w:rPr>
              <w:t>estivale (</w:t>
            </w:r>
            <w:r w:rsidR="007E5E59">
              <w:rPr>
                <w:rFonts w:ascii="Batang" w:eastAsia="Batang" w:hAnsi="Batang"/>
                <w:b/>
                <w:color w:val="76923C"/>
                <w:sz w:val="20"/>
                <w:szCs w:val="20"/>
              </w:rPr>
              <w:t>ex.</w:t>
            </w:r>
            <w:r w:rsidR="007B7A10">
              <w:rPr>
                <w:rFonts w:ascii="Batang" w:eastAsia="Batang" w:hAnsi="Batang"/>
                <w:b/>
                <w:color w:val="76923C"/>
                <w:sz w:val="20"/>
                <w:szCs w:val="20"/>
              </w:rPr>
              <w:t> : Course, Nage</w:t>
            </w:r>
            <w:r w:rsidR="00743B26">
              <w:rPr>
                <w:rFonts w:ascii="Batang" w:eastAsia="Batang" w:hAnsi="Batang"/>
                <w:b/>
                <w:color w:val="76923C"/>
                <w:sz w:val="20"/>
                <w:szCs w:val="20"/>
              </w:rPr>
              <w:t xml:space="preserve">/ </w:t>
            </w:r>
            <w:r w:rsidR="00743B26" w:rsidRPr="00542CD0">
              <w:rPr>
                <w:rFonts w:ascii="Batang" w:eastAsia="Batang" w:hAnsi="Batang"/>
                <w:b/>
                <w:color w:val="76923C"/>
                <w:sz w:val="20"/>
                <w:szCs w:val="20"/>
              </w:rPr>
              <w:t>activités aquatiques</w:t>
            </w:r>
            <w:r w:rsidR="007B7A10">
              <w:rPr>
                <w:rFonts w:ascii="Batang" w:eastAsia="Batang" w:hAnsi="Batang"/>
                <w:b/>
                <w:color w:val="76923C"/>
                <w:sz w:val="20"/>
                <w:szCs w:val="20"/>
              </w:rPr>
              <w:t xml:space="preserve">, Vélo). </w:t>
            </w:r>
          </w:p>
          <w:p w:rsidR="00B449D8" w:rsidRDefault="00B449D8" w:rsidP="00EA5AF9">
            <w:pPr>
              <w:ind w:right="-900"/>
              <w:jc w:val="both"/>
              <w:rPr>
                <w:rFonts w:ascii="Batang" w:eastAsia="Batang" w:hAnsi="Batang"/>
                <w:b/>
                <w:caps/>
              </w:rPr>
            </w:pPr>
          </w:p>
          <w:p w:rsidR="003B6D97" w:rsidRPr="00966B36" w:rsidRDefault="003B6D97" w:rsidP="003B6D97">
            <w:pPr>
              <w:ind w:right="-900"/>
              <w:rPr>
                <w:rFonts w:ascii="Batang" w:eastAsia="Batang" w:hAnsi="Batang"/>
                <w:b/>
                <w:sz w:val="20"/>
                <w:szCs w:val="20"/>
              </w:rPr>
            </w:pPr>
            <w:r w:rsidRPr="00966B36">
              <w:rPr>
                <w:rFonts w:ascii="Batang" w:eastAsia="Batang" w:hAnsi="Batang"/>
                <w:b/>
                <w:sz w:val="20"/>
                <w:szCs w:val="20"/>
              </w:rPr>
              <w:t>1</w:t>
            </w:r>
            <w:r w:rsidRPr="00966B36">
              <w:rPr>
                <w:rFonts w:ascii="Batang" w:eastAsia="Batang" w:hAnsi="Batang"/>
                <w:b/>
                <w:sz w:val="20"/>
                <w:szCs w:val="20"/>
                <w:vertAlign w:val="superscript"/>
              </w:rPr>
              <w:t>er </w:t>
            </w:r>
            <w:r w:rsidRPr="00966B36">
              <w:rPr>
                <w:rFonts w:ascii="Batang" w:eastAsia="Batang" w:hAnsi="Batang"/>
                <w:b/>
                <w:sz w:val="20"/>
                <w:szCs w:val="20"/>
              </w:rPr>
              <w:t>temps pédagogique : Préparation des apprentissages</w:t>
            </w:r>
            <w:r w:rsidRPr="00966B36">
              <w:rPr>
                <w:rFonts w:ascii="Batang" w:eastAsia="Batang" w:hAnsi="Batang"/>
                <w:b/>
                <w:bCs/>
                <w:sz w:val="20"/>
                <w:szCs w:val="20"/>
              </w:rPr>
              <w:t xml:space="preserve"> de la SEA</w:t>
            </w:r>
          </w:p>
          <w:p w:rsidR="003B6D97" w:rsidRDefault="00FD160D" w:rsidP="003B6D97">
            <w:pPr>
              <w:ind w:right="-900"/>
              <w:jc w:val="both"/>
              <w:rPr>
                <w:rFonts w:ascii="Batang" w:eastAsia="Batang" w:hAnsi="Batang"/>
                <w:b/>
                <w:bCs/>
                <w:u w:val="single"/>
              </w:rPr>
            </w:pPr>
            <w:r>
              <w:rPr>
                <w:rFonts w:ascii="Batang" w:eastAsia="Batang" w:hAnsi="Batang"/>
                <w:b/>
                <w:bCs/>
                <w:u w:val="single"/>
              </w:rPr>
              <w:t>Tâche </w:t>
            </w:r>
            <w:r w:rsidR="003B6D97" w:rsidRPr="0040219A">
              <w:rPr>
                <w:rFonts w:ascii="Batang" w:eastAsia="Batang" w:hAnsi="Batang"/>
                <w:b/>
                <w:bCs/>
                <w:u w:val="single"/>
              </w:rPr>
              <w:t>1</w:t>
            </w:r>
            <w:r w:rsidR="003B6D97">
              <w:rPr>
                <w:rFonts w:ascii="Batang" w:eastAsia="Batang" w:hAnsi="Batang"/>
                <w:b/>
                <w:bCs/>
                <w:u w:val="single"/>
              </w:rPr>
              <w:t> : Arrivée à l’école (midi), pr</w:t>
            </w:r>
            <w:r w:rsidR="00117195">
              <w:rPr>
                <w:rFonts w:ascii="Batang" w:eastAsia="Batang" w:hAnsi="Batang"/>
                <w:b/>
                <w:bCs/>
                <w:u w:val="single"/>
              </w:rPr>
              <w:t>éparation départ et transport</w:t>
            </w:r>
          </w:p>
          <w:p w:rsidR="00B449D8" w:rsidRDefault="00B449D8" w:rsidP="003B6D97">
            <w:pPr>
              <w:rPr>
                <w:rFonts w:eastAsia="Batang"/>
              </w:rPr>
            </w:pPr>
          </w:p>
          <w:p w:rsidR="003B6D97" w:rsidRDefault="003B6D97" w:rsidP="003B6D97">
            <w:pPr>
              <w:jc w:val="both"/>
              <w:rPr>
                <w:rFonts w:ascii="Batang" w:eastAsia="Batang" w:hAnsi="Batang"/>
                <w:sz w:val="22"/>
                <w:szCs w:val="22"/>
              </w:rPr>
            </w:pPr>
            <w:r>
              <w:rPr>
                <w:rFonts w:ascii="Batang" w:eastAsia="Batang" w:hAnsi="Batang"/>
                <w:sz w:val="22"/>
                <w:szCs w:val="22"/>
              </w:rPr>
              <w:t xml:space="preserve">Au retour de l’heure du diner, les élèves se dirigent vers leur classe régulière. L’enseignant en éducation physique prendra les présences en classe puis les élèves rassembleront leurs effets personnels (vêtements de sport, bouteille d’eau, serviette de bain, etc.) </w:t>
            </w:r>
          </w:p>
          <w:p w:rsidR="003B6D97" w:rsidRDefault="003B6D97" w:rsidP="003B6D97">
            <w:pPr>
              <w:jc w:val="both"/>
              <w:rPr>
                <w:rFonts w:ascii="Batang" w:eastAsia="Batang" w:hAnsi="Batang"/>
                <w:sz w:val="22"/>
                <w:szCs w:val="22"/>
              </w:rPr>
            </w:pPr>
          </w:p>
          <w:p w:rsidR="003B6D97" w:rsidRDefault="003B6D97" w:rsidP="003B6D97">
            <w:pPr>
              <w:jc w:val="both"/>
              <w:rPr>
                <w:rFonts w:ascii="Batang" w:eastAsia="Batang" w:hAnsi="Batang"/>
                <w:sz w:val="22"/>
                <w:szCs w:val="22"/>
              </w:rPr>
            </w:pPr>
            <w:r>
              <w:rPr>
                <w:rFonts w:ascii="Batang" w:eastAsia="Batang" w:hAnsi="Batang"/>
                <w:sz w:val="22"/>
                <w:szCs w:val="22"/>
              </w:rPr>
              <w:t xml:space="preserve">Lorsque l’autobus est </w:t>
            </w:r>
            <w:r w:rsidR="007D719F">
              <w:rPr>
                <w:rFonts w:ascii="Batang" w:eastAsia="Batang" w:hAnsi="Batang"/>
                <w:sz w:val="22"/>
                <w:szCs w:val="22"/>
              </w:rPr>
              <w:t>arrivé</w:t>
            </w:r>
            <w:r>
              <w:rPr>
                <w:rFonts w:ascii="Batang" w:eastAsia="Batang" w:hAnsi="Batang"/>
                <w:sz w:val="22"/>
                <w:szCs w:val="22"/>
              </w:rPr>
              <w:t xml:space="preserve"> et que les préparatifs de départ son</w:t>
            </w:r>
            <w:r w:rsidR="007D719F">
              <w:rPr>
                <w:rFonts w:ascii="Batang" w:eastAsia="Batang" w:hAnsi="Batang"/>
                <w:sz w:val="22"/>
                <w:szCs w:val="22"/>
              </w:rPr>
              <w:t xml:space="preserve">t clairs </w:t>
            </w:r>
            <w:r>
              <w:rPr>
                <w:rFonts w:ascii="Batang" w:eastAsia="Batang" w:hAnsi="Batang"/>
                <w:sz w:val="22"/>
                <w:szCs w:val="22"/>
              </w:rPr>
              <w:t xml:space="preserve">et </w:t>
            </w:r>
            <w:r w:rsidR="007D719F">
              <w:rPr>
                <w:rFonts w:ascii="Batang" w:eastAsia="Batang" w:hAnsi="Batang"/>
                <w:sz w:val="22"/>
                <w:szCs w:val="22"/>
              </w:rPr>
              <w:t>remplis,</w:t>
            </w:r>
            <w:r>
              <w:rPr>
                <w:rFonts w:ascii="Batang" w:eastAsia="Batang" w:hAnsi="Batang"/>
                <w:sz w:val="22"/>
                <w:szCs w:val="22"/>
              </w:rPr>
              <w:t xml:space="preserve"> les élèves auront l’autorisation de se diriger vers le véhicule. Un recomptage des élèves sera </w:t>
            </w:r>
            <w:r w:rsidR="00117195">
              <w:rPr>
                <w:rFonts w:ascii="Batang" w:eastAsia="Batang" w:hAnsi="Batang"/>
                <w:sz w:val="22"/>
                <w:szCs w:val="22"/>
              </w:rPr>
              <w:t>effectué</w:t>
            </w:r>
            <w:r>
              <w:rPr>
                <w:rFonts w:ascii="Batang" w:eastAsia="Batang" w:hAnsi="Batang"/>
                <w:sz w:val="22"/>
                <w:szCs w:val="22"/>
              </w:rPr>
              <w:t xml:space="preserve"> avant le départ pour s’assurer que toutes les personnes (élèves et accompagnateurs) sont présentes. </w:t>
            </w:r>
          </w:p>
          <w:p w:rsidR="003B6D97" w:rsidRDefault="003B6D97" w:rsidP="003B6D97">
            <w:pPr>
              <w:jc w:val="both"/>
              <w:rPr>
                <w:rFonts w:ascii="Batang" w:eastAsia="Batang" w:hAnsi="Batang"/>
                <w:sz w:val="22"/>
                <w:szCs w:val="22"/>
              </w:rPr>
            </w:pPr>
          </w:p>
          <w:p w:rsidR="005C333D" w:rsidRDefault="005C333D" w:rsidP="003B6D97">
            <w:pPr>
              <w:jc w:val="both"/>
              <w:rPr>
                <w:rFonts w:ascii="Batang" w:eastAsia="Batang" w:hAnsi="Batang"/>
                <w:sz w:val="22"/>
                <w:szCs w:val="22"/>
              </w:rPr>
            </w:pPr>
          </w:p>
          <w:p w:rsidR="00E43BBE" w:rsidRPr="00820B22" w:rsidRDefault="00FD160D" w:rsidP="00820B22">
            <w:pPr>
              <w:jc w:val="both"/>
              <w:rPr>
                <w:rFonts w:ascii="Batang" w:eastAsia="Batang" w:hAnsi="Batang"/>
                <w:b/>
                <w:u w:val="single"/>
              </w:rPr>
            </w:pPr>
            <w:r>
              <w:rPr>
                <w:rFonts w:ascii="Batang" w:eastAsia="Batang" w:hAnsi="Batang"/>
                <w:b/>
                <w:u w:val="single"/>
              </w:rPr>
              <w:t>Tâche </w:t>
            </w:r>
            <w:r w:rsidR="003B6D97" w:rsidRPr="00820B22">
              <w:rPr>
                <w:rFonts w:ascii="Batang" w:eastAsia="Batang" w:hAnsi="Batang"/>
                <w:b/>
                <w:u w:val="single"/>
              </w:rPr>
              <w:t>2 : arr</w:t>
            </w:r>
            <w:r w:rsidR="00117195" w:rsidRPr="00820B22">
              <w:rPr>
                <w:rFonts w:ascii="Batang" w:eastAsia="Batang" w:hAnsi="Batang"/>
                <w:b/>
                <w:u w:val="single"/>
              </w:rPr>
              <w:t>i</w:t>
            </w:r>
            <w:r w:rsidR="003B6D97" w:rsidRPr="00820B22">
              <w:rPr>
                <w:rFonts w:ascii="Batang" w:eastAsia="Batang" w:hAnsi="Batang"/>
                <w:b/>
                <w:u w:val="single"/>
              </w:rPr>
              <w:t xml:space="preserve">vée au centre sportif, </w:t>
            </w:r>
            <w:r w:rsidR="00117195" w:rsidRPr="00820B22">
              <w:rPr>
                <w:rFonts w:ascii="Batang" w:eastAsia="Batang" w:hAnsi="Batang"/>
                <w:b/>
                <w:u w:val="single"/>
              </w:rPr>
              <w:t xml:space="preserve">division des groupes et </w:t>
            </w:r>
            <w:r w:rsidR="00E43BBE" w:rsidRPr="00820B22">
              <w:rPr>
                <w:rFonts w:ascii="Batang" w:eastAsia="Batang" w:hAnsi="Batang"/>
                <w:b/>
                <w:u w:val="single"/>
              </w:rPr>
              <w:t>routines d’entrée sur les plateaux</w:t>
            </w:r>
            <w:r w:rsidR="00820B22" w:rsidRPr="00820B22">
              <w:rPr>
                <w:rFonts w:ascii="Batang" w:eastAsia="Batang" w:hAnsi="Batang"/>
                <w:b/>
                <w:u w:val="single"/>
              </w:rPr>
              <w:t xml:space="preserve"> (15 minutes)</w:t>
            </w:r>
            <w:r w:rsidR="00E43BBE" w:rsidRPr="00820B22">
              <w:rPr>
                <w:rFonts w:ascii="Batang" w:eastAsia="Batang" w:hAnsi="Batang"/>
                <w:b/>
                <w:u w:val="single"/>
              </w:rPr>
              <w:t>.</w:t>
            </w:r>
          </w:p>
          <w:p w:rsidR="003B6D97" w:rsidRDefault="003B6D97" w:rsidP="003B6D97">
            <w:pPr>
              <w:jc w:val="both"/>
              <w:rPr>
                <w:rFonts w:ascii="Batang" w:eastAsia="Batang" w:hAnsi="Batang"/>
                <w:sz w:val="22"/>
                <w:szCs w:val="22"/>
              </w:rPr>
            </w:pPr>
          </w:p>
          <w:p w:rsidR="00117195" w:rsidRDefault="00117195" w:rsidP="00E43BBE">
            <w:pPr>
              <w:jc w:val="both"/>
              <w:rPr>
                <w:rFonts w:ascii="Batang" w:eastAsia="Batang" w:hAnsi="Batang"/>
                <w:sz w:val="22"/>
                <w:szCs w:val="22"/>
              </w:rPr>
            </w:pPr>
            <w:r>
              <w:rPr>
                <w:rFonts w:ascii="Batang" w:eastAsia="Batang" w:hAnsi="Batang"/>
                <w:sz w:val="22"/>
                <w:szCs w:val="22"/>
              </w:rPr>
              <w:t>À l’</w:t>
            </w:r>
            <w:r w:rsidR="007D719F">
              <w:rPr>
                <w:rFonts w:ascii="Batang" w:eastAsia="Batang" w:hAnsi="Batang"/>
                <w:sz w:val="22"/>
                <w:szCs w:val="22"/>
              </w:rPr>
              <w:t>arrivée</w:t>
            </w:r>
            <w:r>
              <w:rPr>
                <w:rFonts w:ascii="Batang" w:eastAsia="Batang" w:hAnsi="Batang"/>
                <w:sz w:val="22"/>
                <w:szCs w:val="22"/>
              </w:rPr>
              <w:t xml:space="preserve"> des autobus au centre sportif, les élèves se ressembleront et suivront les indications données</w:t>
            </w:r>
            <w:r w:rsidR="007E5E59">
              <w:rPr>
                <w:rFonts w:ascii="Batang" w:eastAsia="Batang" w:hAnsi="Batang"/>
                <w:sz w:val="22"/>
                <w:szCs w:val="22"/>
              </w:rPr>
              <w:t xml:space="preserve">. </w:t>
            </w:r>
            <w:r>
              <w:rPr>
                <w:rFonts w:ascii="Batang" w:eastAsia="Batang" w:hAnsi="Batang"/>
                <w:sz w:val="22"/>
                <w:szCs w:val="22"/>
              </w:rPr>
              <w:t>L’ensemble des élèves de 4</w:t>
            </w:r>
            <w:r w:rsidRPr="00117195">
              <w:rPr>
                <w:rFonts w:ascii="Batang" w:eastAsia="Batang" w:hAnsi="Batang"/>
                <w:sz w:val="22"/>
                <w:szCs w:val="22"/>
                <w:vertAlign w:val="superscript"/>
              </w:rPr>
              <w:t>e</w:t>
            </w:r>
            <w:r>
              <w:rPr>
                <w:rFonts w:ascii="Batang" w:eastAsia="Batang" w:hAnsi="Batang"/>
                <w:sz w:val="22"/>
                <w:szCs w:val="22"/>
              </w:rPr>
              <w:t xml:space="preserve"> année </w:t>
            </w:r>
            <w:r w:rsidR="007D719F">
              <w:rPr>
                <w:rFonts w:ascii="Batang" w:eastAsia="Batang" w:hAnsi="Batang"/>
                <w:sz w:val="22"/>
                <w:szCs w:val="22"/>
              </w:rPr>
              <w:t>sera</w:t>
            </w:r>
            <w:r>
              <w:rPr>
                <w:rFonts w:ascii="Batang" w:eastAsia="Batang" w:hAnsi="Batang"/>
                <w:sz w:val="22"/>
                <w:szCs w:val="22"/>
              </w:rPr>
              <w:t xml:space="preserve"> </w:t>
            </w:r>
            <w:r w:rsidR="007D719F">
              <w:rPr>
                <w:rFonts w:ascii="Batang" w:eastAsia="Batang" w:hAnsi="Batang"/>
                <w:sz w:val="22"/>
                <w:szCs w:val="22"/>
              </w:rPr>
              <w:t>divisé</w:t>
            </w:r>
            <w:r>
              <w:rPr>
                <w:rFonts w:ascii="Batang" w:eastAsia="Batang" w:hAnsi="Batang"/>
                <w:sz w:val="22"/>
                <w:szCs w:val="22"/>
              </w:rPr>
              <w:t xml:space="preserve"> en deux groupes. L’un se dirigera vers vestiaires de la piscine et l’autre vers les vestiaires des gymnases/salle d’</w:t>
            </w:r>
            <w:r w:rsidR="00E43BBE">
              <w:rPr>
                <w:rFonts w:ascii="Batang" w:eastAsia="Batang" w:hAnsi="Batang"/>
                <w:sz w:val="22"/>
                <w:szCs w:val="22"/>
              </w:rPr>
              <w:t>entrainement.</w:t>
            </w:r>
            <w:r>
              <w:rPr>
                <w:rFonts w:ascii="Batang" w:eastAsia="Batang" w:hAnsi="Batang"/>
                <w:sz w:val="22"/>
                <w:szCs w:val="22"/>
              </w:rPr>
              <w:t xml:space="preserve"> </w:t>
            </w:r>
          </w:p>
          <w:p w:rsidR="00E43BBE" w:rsidRDefault="00E43BBE" w:rsidP="00E43BBE">
            <w:pPr>
              <w:ind w:right="-900"/>
              <w:jc w:val="both"/>
              <w:rPr>
                <w:rFonts w:ascii="Batang" w:eastAsia="Batang" w:hAnsi="Batang"/>
                <w:sz w:val="22"/>
                <w:szCs w:val="22"/>
              </w:rPr>
            </w:pPr>
          </w:p>
          <w:p w:rsidR="00E43BBE" w:rsidRDefault="00E43BBE" w:rsidP="00E43BBE">
            <w:pPr>
              <w:jc w:val="both"/>
              <w:rPr>
                <w:rFonts w:ascii="Batang" w:eastAsia="Batang" w:hAnsi="Batang"/>
                <w:sz w:val="22"/>
                <w:szCs w:val="22"/>
              </w:rPr>
            </w:pPr>
            <w:r>
              <w:rPr>
                <w:rFonts w:ascii="Batang" w:eastAsia="Batang" w:hAnsi="Batang"/>
                <w:sz w:val="22"/>
                <w:szCs w:val="22"/>
              </w:rPr>
              <w:t xml:space="preserve">Chaque groupe sera pris en charge par un spécialiste dans le domaine de la natation ou de la course à pied.   Au cours suivant, les groupes inverseront les plateaux. </w:t>
            </w:r>
          </w:p>
          <w:p w:rsidR="00E43BBE" w:rsidRDefault="00E43BBE" w:rsidP="00E43BBE">
            <w:pPr>
              <w:jc w:val="both"/>
              <w:rPr>
                <w:rFonts w:ascii="Batang" w:eastAsia="Batang" w:hAnsi="Batang"/>
                <w:sz w:val="22"/>
                <w:szCs w:val="22"/>
              </w:rPr>
            </w:pPr>
          </w:p>
          <w:p w:rsidR="00E43BBE" w:rsidRPr="003A171D" w:rsidRDefault="005C333D" w:rsidP="00E43BBE">
            <w:pPr>
              <w:jc w:val="both"/>
              <w:rPr>
                <w:rFonts w:ascii="Batang" w:eastAsia="Batang" w:hAnsi="Batang"/>
                <w:bCs/>
                <w:sz w:val="22"/>
              </w:rPr>
            </w:pPr>
            <w:r>
              <w:rPr>
                <w:rFonts w:ascii="Batang" w:eastAsia="Batang" w:hAnsi="Batang"/>
                <w:bCs/>
                <w:sz w:val="22"/>
              </w:rPr>
              <w:t xml:space="preserve">Ils vont se changer et de manière autonome vont s’asseoir à l’endroit indiquer par l’enseignant, en silence. </w:t>
            </w:r>
            <w:r w:rsidR="00E43BBE">
              <w:rPr>
                <w:rFonts w:ascii="Batang" w:eastAsia="Batang" w:hAnsi="Batang"/>
                <w:bCs/>
                <w:sz w:val="22"/>
              </w:rPr>
              <w:t>Les élèves attendront</w:t>
            </w:r>
            <w:r>
              <w:rPr>
                <w:rFonts w:ascii="Batang" w:eastAsia="Batang" w:hAnsi="Batang"/>
                <w:bCs/>
                <w:sz w:val="22"/>
              </w:rPr>
              <w:t xml:space="preserve"> à la porte du gymnase </w:t>
            </w:r>
            <w:r w:rsidR="00E43BBE">
              <w:rPr>
                <w:rFonts w:ascii="Batang" w:eastAsia="Batang" w:hAnsi="Batang"/>
                <w:bCs/>
                <w:sz w:val="22"/>
              </w:rPr>
              <w:t>ou devant les vestiaires</w:t>
            </w:r>
            <w:r>
              <w:rPr>
                <w:rFonts w:ascii="Batang" w:eastAsia="Batang" w:hAnsi="Batang"/>
                <w:bCs/>
                <w:sz w:val="22"/>
              </w:rPr>
              <w:t xml:space="preserve"> (sur le bord de la piscine) </w:t>
            </w:r>
            <w:r w:rsidR="00E43BBE">
              <w:rPr>
                <w:rFonts w:ascii="Batang" w:eastAsia="Batang" w:hAnsi="Batang"/>
                <w:bCs/>
                <w:sz w:val="22"/>
              </w:rPr>
              <w:t>que l’enseignant</w:t>
            </w:r>
            <w:r>
              <w:rPr>
                <w:rFonts w:ascii="Batang" w:eastAsia="Batang" w:hAnsi="Batang"/>
                <w:bCs/>
                <w:sz w:val="22"/>
              </w:rPr>
              <w:t>/spécialiste</w:t>
            </w:r>
            <w:r w:rsidR="00E43BBE">
              <w:rPr>
                <w:rFonts w:ascii="Batang" w:eastAsia="Batang" w:hAnsi="Batang"/>
                <w:bCs/>
                <w:sz w:val="22"/>
              </w:rPr>
              <w:t xml:space="preserve"> déverrouille les portes. L’enseignant</w:t>
            </w:r>
            <w:r>
              <w:rPr>
                <w:rFonts w:ascii="Batang" w:eastAsia="Batang" w:hAnsi="Batang"/>
                <w:bCs/>
                <w:sz w:val="22"/>
              </w:rPr>
              <w:t>/accompagnateur</w:t>
            </w:r>
            <w:r w:rsidR="00E43BBE">
              <w:rPr>
                <w:rFonts w:ascii="Batang" w:eastAsia="Batang" w:hAnsi="Batang"/>
                <w:bCs/>
                <w:sz w:val="22"/>
              </w:rPr>
              <w:t xml:space="preserve"> prend</w:t>
            </w:r>
            <w:r>
              <w:rPr>
                <w:rFonts w:ascii="Batang" w:eastAsia="Batang" w:hAnsi="Batang"/>
                <w:bCs/>
                <w:sz w:val="22"/>
              </w:rPr>
              <w:t>ra</w:t>
            </w:r>
            <w:r w:rsidR="00E43BBE">
              <w:rPr>
                <w:rFonts w:ascii="Batang" w:eastAsia="Batang" w:hAnsi="Batang"/>
                <w:bCs/>
                <w:sz w:val="22"/>
              </w:rPr>
              <w:t xml:space="preserve"> les présences. L’enseignant explique les règles de vie et de sécurité </w:t>
            </w:r>
            <w:r>
              <w:rPr>
                <w:rFonts w:ascii="Batang" w:eastAsia="Batang" w:hAnsi="Batang"/>
                <w:bCs/>
                <w:sz w:val="22"/>
              </w:rPr>
              <w:t>de la piscine et du gymnase</w:t>
            </w:r>
            <w:r w:rsidR="00E43BBE">
              <w:rPr>
                <w:rFonts w:ascii="Batang" w:eastAsia="Batang" w:hAnsi="Batang"/>
                <w:bCs/>
                <w:sz w:val="22"/>
              </w:rPr>
              <w:t xml:space="preserve">, puis demande aux jeunes d’exécuter l’échauffement demandé (mise ne pratique de 2 </w:t>
            </w:r>
            <w:r w:rsidR="007D719F">
              <w:rPr>
                <w:rFonts w:ascii="Batang" w:eastAsia="Batang" w:hAnsi="Batang"/>
                <w:bCs/>
                <w:sz w:val="22"/>
              </w:rPr>
              <w:t>exercices</w:t>
            </w:r>
            <w:r w:rsidR="00E43BBE">
              <w:rPr>
                <w:rFonts w:ascii="Batang" w:eastAsia="Batang" w:hAnsi="Batang"/>
                <w:bCs/>
                <w:sz w:val="22"/>
              </w:rPr>
              <w:t xml:space="preserve"> du plan d’action</w:t>
            </w:r>
            <w:r>
              <w:rPr>
                <w:rFonts w:ascii="Batang" w:eastAsia="Batang" w:hAnsi="Batang"/>
                <w:bCs/>
                <w:sz w:val="22"/>
              </w:rPr>
              <w:t xml:space="preserve"> pour le groupe en gymnase</w:t>
            </w:r>
            <w:r w:rsidR="00E43BBE">
              <w:rPr>
                <w:rFonts w:ascii="Batang" w:eastAsia="Batang" w:hAnsi="Batang"/>
                <w:bCs/>
                <w:sz w:val="22"/>
              </w:rPr>
              <w:t>), sans toucher au matériel déjà en place.</w:t>
            </w:r>
          </w:p>
          <w:p w:rsidR="00E43BBE" w:rsidRDefault="00E43BBE" w:rsidP="00E43BBE">
            <w:pPr>
              <w:jc w:val="both"/>
              <w:rPr>
                <w:rFonts w:ascii="Batang" w:eastAsia="Batang" w:hAnsi="Batang"/>
                <w:sz w:val="22"/>
                <w:szCs w:val="22"/>
              </w:rPr>
            </w:pPr>
          </w:p>
          <w:p w:rsidR="00E43BBE" w:rsidRDefault="00FD160D" w:rsidP="00E43BBE">
            <w:pPr>
              <w:ind w:right="-900"/>
              <w:jc w:val="both"/>
              <w:rPr>
                <w:rFonts w:ascii="Batang" w:eastAsia="Batang" w:hAnsi="Batang"/>
                <w:b/>
                <w:bCs/>
                <w:u w:val="single"/>
              </w:rPr>
            </w:pPr>
            <w:r>
              <w:rPr>
                <w:rFonts w:ascii="Batang" w:eastAsia="Batang" w:hAnsi="Batang"/>
                <w:b/>
                <w:bCs/>
                <w:u w:val="single"/>
              </w:rPr>
              <w:t>Tâche </w:t>
            </w:r>
            <w:r w:rsidR="005C333D">
              <w:rPr>
                <w:rFonts w:ascii="Batang" w:eastAsia="Batang" w:hAnsi="Batang"/>
                <w:b/>
                <w:bCs/>
                <w:u w:val="single"/>
              </w:rPr>
              <w:t>3</w:t>
            </w:r>
            <w:r w:rsidR="00E43BBE" w:rsidRPr="0040219A">
              <w:rPr>
                <w:rFonts w:ascii="Batang" w:eastAsia="Batang" w:hAnsi="Batang"/>
                <w:b/>
                <w:caps/>
                <w:u w:val="single"/>
              </w:rPr>
              <w:t xml:space="preserve"> : </w:t>
            </w:r>
            <w:r w:rsidR="00E43BBE" w:rsidRPr="0040219A">
              <w:rPr>
                <w:rFonts w:ascii="Batang" w:eastAsia="Batang" w:hAnsi="Batang"/>
                <w:b/>
                <w:bCs/>
                <w:u w:val="single"/>
              </w:rPr>
              <w:t>Activation des connaissances antérieures</w:t>
            </w:r>
            <w:r w:rsidR="00E43BBE">
              <w:rPr>
                <w:rFonts w:ascii="Batang" w:eastAsia="Batang" w:hAnsi="Batang"/>
                <w:b/>
                <w:bCs/>
                <w:u w:val="single"/>
              </w:rPr>
              <w:t xml:space="preserve"> (15 minutes)</w:t>
            </w:r>
            <w:r w:rsidR="00E43BBE" w:rsidRPr="0040219A">
              <w:rPr>
                <w:rFonts w:ascii="Batang" w:eastAsia="Batang" w:hAnsi="Batang"/>
                <w:b/>
                <w:bCs/>
                <w:u w:val="single"/>
              </w:rPr>
              <w:t xml:space="preserve"> </w:t>
            </w:r>
          </w:p>
          <w:p w:rsidR="005C333D" w:rsidRDefault="004D7666" w:rsidP="00E43BBE">
            <w:pPr>
              <w:ind w:right="-900"/>
              <w:jc w:val="both"/>
              <w:rPr>
                <w:rFonts w:ascii="Batang" w:eastAsia="Batang" w:hAnsi="Batang"/>
                <w:b/>
                <w:bCs/>
                <w:u w:val="single"/>
              </w:rPr>
            </w:pPr>
            <w:r w:rsidRPr="003C54AA">
              <w:rPr>
                <w:rFonts w:ascii="Batang" w:eastAsia="Batang" w:hAnsi="Batang"/>
                <w:b/>
                <w:bCs/>
                <w:sz w:val="20"/>
                <w:szCs w:val="20"/>
              </w:rPr>
              <w:t>Fonction : Aide à l’apprentissage</w:t>
            </w:r>
          </w:p>
          <w:p w:rsidR="005C333D" w:rsidRPr="00995C2D" w:rsidRDefault="005C333D" w:rsidP="005C333D">
            <w:pPr>
              <w:jc w:val="both"/>
              <w:rPr>
                <w:rFonts w:ascii="Batang" w:eastAsia="Batang" w:hAnsi="Batang"/>
                <w:bCs/>
                <w:sz w:val="22"/>
              </w:rPr>
            </w:pPr>
            <w:r>
              <w:rPr>
                <w:rFonts w:ascii="Batang" w:eastAsia="Batang" w:hAnsi="Batang"/>
                <w:bCs/>
                <w:sz w:val="22"/>
              </w:rPr>
              <w:t xml:space="preserve">Une fois </w:t>
            </w:r>
            <w:r w:rsidR="007D719F">
              <w:rPr>
                <w:rFonts w:ascii="Batang" w:eastAsia="Batang" w:hAnsi="Batang"/>
                <w:bCs/>
                <w:sz w:val="22"/>
              </w:rPr>
              <w:t>divisés</w:t>
            </w:r>
            <w:r>
              <w:rPr>
                <w:rFonts w:ascii="Batang" w:eastAsia="Batang" w:hAnsi="Batang"/>
                <w:bCs/>
                <w:sz w:val="22"/>
              </w:rPr>
              <w:t xml:space="preserve"> en petit groupe, les enseignants rassemblent les élèves au point de rassemblement et leur </w:t>
            </w:r>
            <w:r w:rsidR="007D719F">
              <w:rPr>
                <w:rFonts w:ascii="Batang" w:eastAsia="Batang" w:hAnsi="Batang"/>
                <w:bCs/>
                <w:sz w:val="22"/>
              </w:rPr>
              <w:t>posent</w:t>
            </w:r>
            <w:r>
              <w:rPr>
                <w:rFonts w:ascii="Batang" w:eastAsia="Batang" w:hAnsi="Batang"/>
                <w:bCs/>
                <w:sz w:val="22"/>
              </w:rPr>
              <w:t xml:space="preserve"> quelques questions sur leur antécédent dans le sport qu’il leur a été attribué et sur quelques autres sujets. </w:t>
            </w:r>
          </w:p>
          <w:p w:rsidR="005C333D" w:rsidRDefault="005C333D" w:rsidP="00607DF0">
            <w:pPr>
              <w:numPr>
                <w:ilvl w:val="1"/>
                <w:numId w:val="12"/>
              </w:numPr>
              <w:jc w:val="both"/>
              <w:rPr>
                <w:rFonts w:ascii="Batang" w:eastAsia="Batang" w:hAnsi="Batang"/>
                <w:sz w:val="22"/>
                <w:szCs w:val="22"/>
              </w:rPr>
            </w:pPr>
            <w:r>
              <w:rPr>
                <w:rFonts w:ascii="Batang" w:eastAsia="Batang" w:hAnsi="Batang"/>
                <w:sz w:val="22"/>
                <w:szCs w:val="22"/>
              </w:rPr>
              <w:t>Quels comportements sont acceptables ou non</w:t>
            </w:r>
            <w:r w:rsidR="007D719F">
              <w:rPr>
                <w:rFonts w:ascii="Batang" w:eastAsia="Batang" w:hAnsi="Batang"/>
                <w:sz w:val="22"/>
                <w:szCs w:val="22"/>
              </w:rPr>
              <w:t>?</w:t>
            </w:r>
            <w:r>
              <w:rPr>
                <w:rFonts w:ascii="Batang" w:eastAsia="Batang" w:hAnsi="Batang"/>
                <w:sz w:val="22"/>
                <w:szCs w:val="22"/>
              </w:rPr>
              <w:t xml:space="preserve"> </w:t>
            </w:r>
          </w:p>
          <w:p w:rsidR="005C333D" w:rsidRDefault="005C333D" w:rsidP="00607DF0">
            <w:pPr>
              <w:numPr>
                <w:ilvl w:val="1"/>
                <w:numId w:val="12"/>
              </w:numPr>
              <w:jc w:val="both"/>
              <w:rPr>
                <w:rFonts w:ascii="Batang" w:eastAsia="Batang" w:hAnsi="Batang"/>
                <w:sz w:val="22"/>
                <w:szCs w:val="22"/>
              </w:rPr>
            </w:pPr>
            <w:r>
              <w:rPr>
                <w:rFonts w:ascii="Batang" w:eastAsia="Batang" w:hAnsi="Batang"/>
                <w:sz w:val="22"/>
                <w:szCs w:val="22"/>
              </w:rPr>
              <w:t>Est-ce important d’être honnête dans le compte rendu de notre activité? Pourquoi? (cahier de l’élève)</w:t>
            </w:r>
          </w:p>
          <w:p w:rsidR="005C333D" w:rsidRDefault="005C333D" w:rsidP="00607DF0">
            <w:pPr>
              <w:numPr>
                <w:ilvl w:val="1"/>
                <w:numId w:val="12"/>
              </w:numPr>
              <w:jc w:val="both"/>
              <w:rPr>
                <w:rFonts w:ascii="Batang" w:eastAsia="Batang" w:hAnsi="Batang"/>
                <w:sz w:val="22"/>
                <w:szCs w:val="22"/>
              </w:rPr>
            </w:pPr>
            <w:r>
              <w:rPr>
                <w:rFonts w:ascii="Batang" w:eastAsia="Batang" w:hAnsi="Batang"/>
                <w:sz w:val="22"/>
                <w:szCs w:val="22"/>
              </w:rPr>
              <w:t xml:space="preserve">Quel type d’entrainement est </w:t>
            </w:r>
            <w:r w:rsidR="007D719F">
              <w:rPr>
                <w:rFonts w:ascii="Batang" w:eastAsia="Batang" w:hAnsi="Batang"/>
                <w:sz w:val="22"/>
                <w:szCs w:val="22"/>
              </w:rPr>
              <w:t>ciblé</w:t>
            </w:r>
            <w:r>
              <w:rPr>
                <w:rFonts w:ascii="Batang" w:eastAsia="Batang" w:hAnsi="Batang"/>
                <w:sz w:val="22"/>
                <w:szCs w:val="22"/>
              </w:rPr>
              <w:t xml:space="preserve"> dans cet exercice (natation= + endurance cardio et + musculaire</w:t>
            </w:r>
            <w:r w:rsidR="007E5E59">
              <w:rPr>
                <w:rFonts w:ascii="Batang" w:eastAsia="Batang" w:hAnsi="Batang"/>
                <w:sz w:val="22"/>
                <w:szCs w:val="22"/>
              </w:rPr>
              <w:t>/</w:t>
            </w:r>
            <w:r>
              <w:rPr>
                <w:rFonts w:ascii="Batang" w:eastAsia="Batang" w:hAnsi="Batang"/>
                <w:sz w:val="22"/>
                <w:szCs w:val="22"/>
              </w:rPr>
              <w:t>course = endurance + cardio et + musculaire)</w:t>
            </w:r>
          </w:p>
          <w:p w:rsidR="005C333D" w:rsidRDefault="005C333D" w:rsidP="00607DF0">
            <w:pPr>
              <w:numPr>
                <w:ilvl w:val="1"/>
                <w:numId w:val="12"/>
              </w:numPr>
              <w:jc w:val="both"/>
              <w:rPr>
                <w:rFonts w:ascii="Batang" w:eastAsia="Batang" w:hAnsi="Batang"/>
                <w:sz w:val="22"/>
                <w:szCs w:val="22"/>
              </w:rPr>
            </w:pPr>
            <w:r>
              <w:rPr>
                <w:rFonts w:ascii="Batang" w:eastAsia="Batang" w:hAnsi="Batang"/>
                <w:sz w:val="22"/>
                <w:szCs w:val="22"/>
              </w:rPr>
              <w:t>Selon vous, est-ce que la flexibilité est importante dans ces sports? Pourquoi?</w:t>
            </w:r>
          </w:p>
          <w:p w:rsidR="004B2F9E" w:rsidRDefault="004B2F9E" w:rsidP="00607DF0">
            <w:pPr>
              <w:numPr>
                <w:ilvl w:val="1"/>
                <w:numId w:val="12"/>
              </w:numPr>
              <w:jc w:val="both"/>
              <w:rPr>
                <w:rFonts w:ascii="Batang" w:eastAsia="Batang" w:hAnsi="Batang"/>
                <w:sz w:val="22"/>
                <w:szCs w:val="22"/>
              </w:rPr>
            </w:pPr>
            <w:r>
              <w:rPr>
                <w:rFonts w:ascii="Batang" w:eastAsia="Batang" w:hAnsi="Batang"/>
                <w:sz w:val="22"/>
                <w:szCs w:val="22"/>
              </w:rPr>
              <w:t xml:space="preserve">Qui a déjà </w:t>
            </w:r>
            <w:r w:rsidR="007D719F">
              <w:rPr>
                <w:rFonts w:ascii="Batang" w:eastAsia="Batang" w:hAnsi="Batang"/>
                <w:sz w:val="22"/>
                <w:szCs w:val="22"/>
              </w:rPr>
              <w:t>effectué</w:t>
            </w:r>
            <w:r>
              <w:rPr>
                <w:rFonts w:ascii="Batang" w:eastAsia="Batang" w:hAnsi="Batang"/>
                <w:sz w:val="22"/>
                <w:szCs w:val="22"/>
              </w:rPr>
              <w:t xml:space="preserve"> des entrainements et/ou de natation, avant un aujourd’hui?</w:t>
            </w:r>
          </w:p>
          <w:p w:rsidR="004B2F9E" w:rsidRDefault="004B2F9E" w:rsidP="00607DF0">
            <w:pPr>
              <w:numPr>
                <w:ilvl w:val="1"/>
                <w:numId w:val="12"/>
              </w:numPr>
              <w:jc w:val="both"/>
              <w:rPr>
                <w:rFonts w:ascii="Batang" w:eastAsia="Batang" w:hAnsi="Batang"/>
                <w:sz w:val="22"/>
                <w:szCs w:val="22"/>
              </w:rPr>
            </w:pPr>
            <w:r>
              <w:rPr>
                <w:rFonts w:ascii="Batang" w:eastAsia="Batang" w:hAnsi="Batang"/>
                <w:sz w:val="22"/>
                <w:szCs w:val="22"/>
              </w:rPr>
              <w:t>Etc.</w:t>
            </w:r>
          </w:p>
          <w:p w:rsidR="00D9712C" w:rsidRDefault="00D9712C" w:rsidP="00D9712C">
            <w:pPr>
              <w:jc w:val="both"/>
              <w:rPr>
                <w:rFonts w:ascii="Batang" w:eastAsia="Batang" w:hAnsi="Batang"/>
                <w:sz w:val="22"/>
                <w:szCs w:val="22"/>
              </w:rPr>
            </w:pPr>
          </w:p>
          <w:p w:rsidR="00743B26" w:rsidRPr="00D9712C" w:rsidRDefault="00743B26" w:rsidP="00743B26">
            <w:pPr>
              <w:jc w:val="both"/>
              <w:rPr>
                <w:rFonts w:ascii="Batang" w:eastAsia="Batang" w:hAnsi="Batang"/>
                <w:b/>
                <w:u w:val="single"/>
              </w:rPr>
            </w:pPr>
            <w:r w:rsidRPr="00D9712C">
              <w:rPr>
                <w:rFonts w:ascii="Batang" w:eastAsia="Batang" w:hAnsi="Batang"/>
                <w:b/>
                <w:u w:val="single"/>
              </w:rPr>
              <w:t>2</w:t>
            </w:r>
            <w:r w:rsidRPr="00D9712C">
              <w:rPr>
                <w:rFonts w:ascii="Batang" w:eastAsia="Batang" w:hAnsi="Batang"/>
                <w:b/>
                <w:u w:val="single"/>
                <w:vertAlign w:val="superscript"/>
              </w:rPr>
              <w:t>e</w:t>
            </w:r>
            <w:r w:rsidRPr="00D9712C">
              <w:rPr>
                <w:rFonts w:ascii="Batang" w:eastAsia="Batang" w:hAnsi="Batang"/>
                <w:b/>
                <w:u w:val="single"/>
              </w:rPr>
              <w:t xml:space="preserve"> temps pédagogique : Réalisation des</w:t>
            </w:r>
            <w:r w:rsidR="00D9712C" w:rsidRPr="00D9712C">
              <w:rPr>
                <w:rFonts w:ascii="Batang" w:eastAsia="Batang" w:hAnsi="Batang"/>
                <w:b/>
                <w:u w:val="single"/>
              </w:rPr>
              <w:t xml:space="preserve"> apprentissages de la SEA</w:t>
            </w:r>
          </w:p>
          <w:p w:rsidR="00E43BBE" w:rsidRDefault="00FD160D" w:rsidP="00E43BBE">
            <w:pPr>
              <w:ind w:right="-900"/>
              <w:jc w:val="both"/>
              <w:rPr>
                <w:rFonts w:ascii="Batang" w:eastAsia="Batang" w:hAnsi="Batang"/>
                <w:b/>
                <w:bCs/>
                <w:u w:val="single"/>
              </w:rPr>
            </w:pPr>
            <w:r>
              <w:rPr>
                <w:rFonts w:ascii="Batang" w:eastAsia="Batang" w:hAnsi="Batang"/>
                <w:b/>
                <w:bCs/>
                <w:u w:val="single"/>
              </w:rPr>
              <w:t>Tâche </w:t>
            </w:r>
            <w:r w:rsidR="00E43BBE">
              <w:rPr>
                <w:rFonts w:ascii="Batang" w:eastAsia="Batang" w:hAnsi="Batang"/>
                <w:b/>
                <w:caps/>
                <w:u w:val="single"/>
              </w:rPr>
              <w:t>4</w:t>
            </w:r>
            <w:r w:rsidR="00E43BBE" w:rsidRPr="0040219A">
              <w:rPr>
                <w:rFonts w:ascii="Batang" w:eastAsia="Batang" w:hAnsi="Batang"/>
                <w:b/>
                <w:caps/>
                <w:u w:val="single"/>
              </w:rPr>
              <w:t xml:space="preserve"> : </w:t>
            </w:r>
            <w:r w:rsidR="006D25A0">
              <w:rPr>
                <w:rFonts w:ascii="Batang" w:eastAsia="Batang" w:hAnsi="Batang"/>
                <w:b/>
                <w:bCs/>
                <w:u w:val="single"/>
              </w:rPr>
              <w:t>réalisation des apprentissages</w:t>
            </w:r>
            <w:r w:rsidR="00820B22">
              <w:rPr>
                <w:rFonts w:ascii="Batang" w:eastAsia="Batang" w:hAnsi="Batang"/>
                <w:b/>
                <w:bCs/>
                <w:u w:val="single"/>
              </w:rPr>
              <w:t xml:space="preserve"> (</w:t>
            </w:r>
            <w:r w:rsidR="007D719F">
              <w:rPr>
                <w:rFonts w:ascii="Batang" w:eastAsia="Batang" w:hAnsi="Batang"/>
                <w:b/>
                <w:bCs/>
                <w:u w:val="single"/>
              </w:rPr>
              <w:t>1 h 30</w:t>
            </w:r>
            <w:r w:rsidR="00820B22">
              <w:rPr>
                <w:rFonts w:ascii="Batang" w:eastAsia="Batang" w:hAnsi="Batang"/>
                <w:b/>
                <w:bCs/>
                <w:u w:val="single"/>
              </w:rPr>
              <w:t>)</w:t>
            </w:r>
          </w:p>
          <w:p w:rsidR="00E43BBE" w:rsidRDefault="004D7666" w:rsidP="00E43BBE">
            <w:pPr>
              <w:jc w:val="both"/>
              <w:rPr>
                <w:rFonts w:ascii="Batang" w:eastAsia="Batang" w:hAnsi="Batang"/>
                <w:b/>
                <w:caps/>
              </w:rPr>
            </w:pPr>
            <w:r w:rsidRPr="003C54AA">
              <w:rPr>
                <w:rFonts w:ascii="Batang" w:eastAsia="Batang" w:hAnsi="Batang"/>
                <w:b/>
                <w:bCs/>
                <w:sz w:val="20"/>
                <w:szCs w:val="20"/>
              </w:rPr>
              <w:t>Fonction : Aide à l’apprentissage</w:t>
            </w:r>
          </w:p>
          <w:p w:rsidR="006D25A0" w:rsidRDefault="006D25A0" w:rsidP="006D25A0">
            <w:pPr>
              <w:rPr>
                <w:rFonts w:ascii="Batang" w:eastAsia="Batang" w:hAnsi="Batang"/>
                <w:sz w:val="22"/>
                <w:szCs w:val="22"/>
              </w:rPr>
            </w:pPr>
            <w:r>
              <w:rPr>
                <w:rFonts w:ascii="Batang" w:eastAsia="Batang" w:hAnsi="Batang"/>
                <w:sz w:val="22"/>
                <w:szCs w:val="22"/>
              </w:rPr>
              <w:t xml:space="preserve">Chaque spécialiste aura à sa charge la planification de la séance qu’il proposera aux jeunes. Toutefois, des consignes sur les objectifs à atteindre à long terme et les intentions pédagogiques seront données aux spécialistes pour les guider dans leur planification. </w:t>
            </w:r>
          </w:p>
          <w:p w:rsidR="006D25A0" w:rsidRDefault="006D25A0" w:rsidP="006D25A0">
            <w:pPr>
              <w:rPr>
                <w:rFonts w:ascii="Batang" w:eastAsia="Batang" w:hAnsi="Batang"/>
                <w:sz w:val="22"/>
                <w:szCs w:val="22"/>
              </w:rPr>
            </w:pPr>
          </w:p>
          <w:p w:rsidR="006D25A0" w:rsidRPr="006D25A0" w:rsidRDefault="006D25A0" w:rsidP="006D25A0">
            <w:pPr>
              <w:rPr>
                <w:rFonts w:ascii="Batang" w:eastAsia="Batang" w:hAnsi="Batang"/>
                <w:sz w:val="22"/>
                <w:szCs w:val="22"/>
                <w:u w:val="single"/>
              </w:rPr>
            </w:pPr>
            <w:r w:rsidRPr="006D25A0">
              <w:rPr>
                <w:rFonts w:ascii="Batang" w:eastAsia="Batang" w:hAnsi="Batang"/>
                <w:sz w:val="22"/>
                <w:szCs w:val="22"/>
                <w:u w:val="single"/>
              </w:rPr>
              <w:t>Exemple possible de planification pour la natation :</w:t>
            </w:r>
          </w:p>
          <w:p w:rsidR="00671ACF" w:rsidRPr="00671ACF" w:rsidRDefault="00671ACF" w:rsidP="00671ACF">
            <w:pPr>
              <w:jc w:val="both"/>
              <w:rPr>
                <w:rFonts w:ascii="Batang" w:eastAsia="Batang" w:hAnsi="Batang"/>
                <w:sz w:val="22"/>
                <w:szCs w:val="22"/>
                <w:u w:val="single"/>
              </w:rPr>
            </w:pPr>
            <w:r w:rsidRPr="00671ACF">
              <w:rPr>
                <w:rFonts w:ascii="Batang" w:eastAsia="Batang" w:hAnsi="Batang"/>
                <w:sz w:val="22"/>
                <w:szCs w:val="22"/>
                <w:u w:val="single"/>
              </w:rPr>
              <w:t xml:space="preserve">Techniques de </w:t>
            </w:r>
            <w:r w:rsidR="007D719F">
              <w:rPr>
                <w:rFonts w:ascii="Batang" w:eastAsia="Batang" w:hAnsi="Batang"/>
                <w:sz w:val="22"/>
                <w:szCs w:val="22"/>
                <w:u w:val="single"/>
              </w:rPr>
              <w:t xml:space="preserve">bases </w:t>
            </w:r>
            <w:r w:rsidRPr="00671ACF">
              <w:rPr>
                <w:rFonts w:ascii="Batang" w:eastAsia="Batang" w:hAnsi="Batang"/>
                <w:sz w:val="22"/>
                <w:szCs w:val="22"/>
                <w:u w:val="single"/>
              </w:rPr>
              <w:t>présentées</w:t>
            </w:r>
            <w:r w:rsidR="007E5E59">
              <w:rPr>
                <w:rFonts w:ascii="Batang" w:eastAsia="Batang" w:hAnsi="Batang"/>
                <w:sz w:val="22"/>
                <w:szCs w:val="22"/>
                <w:u w:val="single"/>
              </w:rPr>
              <w:t> :</w:t>
            </w:r>
            <w:r w:rsidRPr="00671ACF">
              <w:rPr>
                <w:rFonts w:ascii="Batang" w:eastAsia="Batang" w:hAnsi="Batang"/>
                <w:sz w:val="22"/>
                <w:szCs w:val="22"/>
                <w:u w:val="single"/>
              </w:rPr>
              <w:t xml:space="preserve"> </w:t>
            </w:r>
          </w:p>
          <w:p w:rsidR="00671ACF" w:rsidRPr="00671ACF" w:rsidRDefault="00671ACF" w:rsidP="00607DF0">
            <w:pPr>
              <w:numPr>
                <w:ilvl w:val="0"/>
                <w:numId w:val="2"/>
              </w:numPr>
              <w:jc w:val="both"/>
              <w:rPr>
                <w:rFonts w:ascii="Batang" w:eastAsia="Batang" w:hAnsi="Batang"/>
                <w:sz w:val="22"/>
                <w:szCs w:val="22"/>
              </w:rPr>
            </w:pPr>
            <w:r w:rsidRPr="00671ACF">
              <w:rPr>
                <w:rFonts w:ascii="Batang" w:eastAsia="Batang" w:hAnsi="Batang"/>
                <w:sz w:val="22"/>
                <w:szCs w:val="22"/>
              </w:rPr>
              <w:t>6 fusées en position hydrodynamique sur le ventre. (superman à deux mains)</w:t>
            </w:r>
          </w:p>
          <w:p w:rsidR="00671ACF" w:rsidRPr="00671ACF" w:rsidRDefault="00671ACF" w:rsidP="00607DF0">
            <w:pPr>
              <w:numPr>
                <w:ilvl w:val="0"/>
                <w:numId w:val="2"/>
              </w:numPr>
              <w:jc w:val="both"/>
              <w:rPr>
                <w:rFonts w:ascii="Batang" w:eastAsia="Batang" w:hAnsi="Batang"/>
                <w:sz w:val="22"/>
                <w:szCs w:val="22"/>
              </w:rPr>
            </w:pPr>
            <w:r w:rsidRPr="00671ACF">
              <w:rPr>
                <w:rFonts w:ascii="Batang" w:eastAsia="Batang" w:hAnsi="Batang"/>
                <w:sz w:val="22"/>
                <w:szCs w:val="22"/>
              </w:rPr>
              <w:t>6 fusées en position hydrodynamique sur le dos (superman sur le dos à deux mains)</w:t>
            </w:r>
          </w:p>
          <w:p w:rsidR="00671ACF" w:rsidRPr="00671ACF" w:rsidRDefault="00671ACF" w:rsidP="00607DF0">
            <w:pPr>
              <w:numPr>
                <w:ilvl w:val="0"/>
                <w:numId w:val="2"/>
              </w:numPr>
              <w:jc w:val="both"/>
              <w:rPr>
                <w:rFonts w:ascii="Batang" w:eastAsia="Batang" w:hAnsi="Batang"/>
                <w:sz w:val="22"/>
                <w:szCs w:val="22"/>
              </w:rPr>
            </w:pPr>
            <w:r w:rsidRPr="00671ACF">
              <w:rPr>
                <w:rFonts w:ascii="Batang" w:eastAsia="Batang" w:hAnsi="Batang"/>
                <w:sz w:val="22"/>
                <w:szCs w:val="22"/>
              </w:rPr>
              <w:t>8 (4 chaque côté) fusées en position hydrodynamique sur le côté (superman sur le côté à une main)</w:t>
            </w:r>
          </w:p>
          <w:p w:rsidR="00671ACF" w:rsidRPr="00671ACF" w:rsidRDefault="00671ACF" w:rsidP="00607DF0">
            <w:pPr>
              <w:numPr>
                <w:ilvl w:val="0"/>
                <w:numId w:val="2"/>
              </w:numPr>
              <w:jc w:val="both"/>
              <w:rPr>
                <w:rFonts w:ascii="Batang" w:eastAsia="Batang" w:hAnsi="Batang"/>
                <w:sz w:val="22"/>
                <w:szCs w:val="22"/>
              </w:rPr>
            </w:pPr>
            <w:r w:rsidRPr="00671ACF">
              <w:rPr>
                <w:rFonts w:ascii="Batang" w:eastAsia="Batang" w:hAnsi="Batang"/>
                <w:sz w:val="22"/>
                <w:szCs w:val="22"/>
              </w:rPr>
              <w:t>Battement de jambes sur le ventre (mains au mur)</w:t>
            </w:r>
          </w:p>
          <w:p w:rsidR="00671ACF" w:rsidRPr="00671ACF" w:rsidRDefault="00671ACF" w:rsidP="00607DF0">
            <w:pPr>
              <w:numPr>
                <w:ilvl w:val="0"/>
                <w:numId w:val="2"/>
              </w:numPr>
              <w:jc w:val="both"/>
              <w:rPr>
                <w:rFonts w:ascii="Batang" w:eastAsia="Batang" w:hAnsi="Batang"/>
                <w:sz w:val="22"/>
                <w:szCs w:val="22"/>
              </w:rPr>
            </w:pPr>
            <w:r w:rsidRPr="00671ACF">
              <w:rPr>
                <w:rFonts w:ascii="Batang" w:eastAsia="Batang" w:hAnsi="Batang"/>
                <w:sz w:val="22"/>
                <w:szCs w:val="22"/>
              </w:rPr>
              <w:t>Battement de jambes sur le dos (mains au mur)</w:t>
            </w:r>
          </w:p>
          <w:p w:rsidR="00671ACF" w:rsidRPr="00671ACF" w:rsidRDefault="00671ACF" w:rsidP="00607DF0">
            <w:pPr>
              <w:numPr>
                <w:ilvl w:val="0"/>
                <w:numId w:val="2"/>
              </w:numPr>
              <w:jc w:val="both"/>
              <w:rPr>
                <w:rFonts w:ascii="Batang" w:eastAsia="Batang" w:hAnsi="Batang"/>
                <w:sz w:val="22"/>
                <w:szCs w:val="22"/>
              </w:rPr>
            </w:pPr>
            <w:r w:rsidRPr="00671ACF">
              <w:rPr>
                <w:rFonts w:ascii="Batang" w:eastAsia="Batang" w:hAnsi="Batang"/>
                <w:sz w:val="22"/>
                <w:szCs w:val="22"/>
              </w:rPr>
              <w:t>6L. battement de jambes sur le ventre avec planche.</w:t>
            </w:r>
          </w:p>
          <w:p w:rsidR="00671ACF" w:rsidRPr="00671ACF" w:rsidRDefault="00671ACF" w:rsidP="00607DF0">
            <w:pPr>
              <w:numPr>
                <w:ilvl w:val="0"/>
                <w:numId w:val="2"/>
              </w:numPr>
              <w:jc w:val="both"/>
              <w:rPr>
                <w:rFonts w:ascii="Batang" w:eastAsia="Batang" w:hAnsi="Batang"/>
                <w:sz w:val="22"/>
                <w:szCs w:val="22"/>
              </w:rPr>
            </w:pPr>
            <w:r w:rsidRPr="00671ACF">
              <w:rPr>
                <w:rFonts w:ascii="Batang" w:eastAsia="Batang" w:hAnsi="Batang"/>
                <w:sz w:val="22"/>
                <w:szCs w:val="22"/>
              </w:rPr>
              <w:t xml:space="preserve">6L. Battement de jambes sur le </w:t>
            </w:r>
            <w:r w:rsidR="007D719F">
              <w:rPr>
                <w:rFonts w:ascii="Batang" w:eastAsia="Batang" w:hAnsi="Batang"/>
                <w:sz w:val="22"/>
                <w:szCs w:val="22"/>
              </w:rPr>
              <w:t xml:space="preserve">dos </w:t>
            </w:r>
            <w:r w:rsidRPr="00671ACF">
              <w:rPr>
                <w:rFonts w:ascii="Batang" w:eastAsia="Batang" w:hAnsi="Batang"/>
                <w:sz w:val="22"/>
                <w:szCs w:val="22"/>
              </w:rPr>
              <w:t>avec planche (au-dessus de la tête si possible)</w:t>
            </w:r>
          </w:p>
          <w:p w:rsidR="00671ACF" w:rsidRPr="00671ACF" w:rsidRDefault="00671ACF" w:rsidP="00607DF0">
            <w:pPr>
              <w:numPr>
                <w:ilvl w:val="0"/>
                <w:numId w:val="2"/>
              </w:numPr>
              <w:jc w:val="both"/>
              <w:rPr>
                <w:rFonts w:ascii="Batang" w:eastAsia="Batang" w:hAnsi="Batang"/>
                <w:b/>
                <w:caps/>
                <w:sz w:val="22"/>
                <w:szCs w:val="22"/>
              </w:rPr>
            </w:pPr>
            <w:r w:rsidRPr="00671ACF">
              <w:rPr>
                <w:rFonts w:ascii="Batang" w:eastAsia="Batang" w:hAnsi="Batang"/>
                <w:sz w:val="22"/>
                <w:szCs w:val="22"/>
              </w:rPr>
              <w:t>6L. Battement de jambes sur le côté avec la planche.</w:t>
            </w:r>
          </w:p>
          <w:p w:rsidR="00671ACF" w:rsidRPr="00671ACF" w:rsidRDefault="00671ACF" w:rsidP="00607DF0">
            <w:pPr>
              <w:numPr>
                <w:ilvl w:val="0"/>
                <w:numId w:val="2"/>
              </w:numPr>
              <w:jc w:val="both"/>
              <w:rPr>
                <w:rFonts w:ascii="Batang" w:eastAsia="Batang" w:hAnsi="Batang"/>
                <w:sz w:val="22"/>
                <w:szCs w:val="22"/>
              </w:rPr>
            </w:pPr>
            <w:r w:rsidRPr="00671ACF">
              <w:rPr>
                <w:rFonts w:ascii="Batang" w:eastAsia="Batang" w:hAnsi="Batang"/>
                <w:sz w:val="22"/>
                <w:szCs w:val="22"/>
              </w:rPr>
              <w:t xml:space="preserve">6L. de nage sur le ventre </w:t>
            </w:r>
            <w:r w:rsidR="007D719F">
              <w:rPr>
                <w:rFonts w:ascii="Batang" w:eastAsia="Batang" w:hAnsi="Batang"/>
                <w:sz w:val="22"/>
                <w:szCs w:val="22"/>
              </w:rPr>
              <w:t>style</w:t>
            </w:r>
            <w:r w:rsidRPr="00671ACF">
              <w:rPr>
                <w:rFonts w:ascii="Batang" w:eastAsia="Batang" w:hAnsi="Batang"/>
                <w:sz w:val="22"/>
                <w:szCs w:val="22"/>
              </w:rPr>
              <w:t>: Crawl</w:t>
            </w:r>
          </w:p>
          <w:p w:rsidR="00671ACF" w:rsidRPr="00671ACF" w:rsidRDefault="00671ACF" w:rsidP="00607DF0">
            <w:pPr>
              <w:numPr>
                <w:ilvl w:val="0"/>
                <w:numId w:val="2"/>
              </w:numPr>
              <w:jc w:val="both"/>
              <w:rPr>
                <w:rFonts w:ascii="Batang" w:eastAsia="Batang" w:hAnsi="Batang"/>
                <w:sz w:val="22"/>
                <w:szCs w:val="22"/>
              </w:rPr>
            </w:pPr>
            <w:r w:rsidRPr="00671ACF">
              <w:rPr>
                <w:rFonts w:ascii="Batang" w:eastAsia="Batang" w:hAnsi="Batang"/>
                <w:sz w:val="22"/>
                <w:szCs w:val="22"/>
              </w:rPr>
              <w:t>6L. de nage sur le dos style : Dos Crawlé</w:t>
            </w:r>
          </w:p>
          <w:p w:rsidR="00F04DCA" w:rsidRDefault="00F04DCA" w:rsidP="00671ACF">
            <w:pPr>
              <w:jc w:val="both"/>
              <w:rPr>
                <w:rFonts w:ascii="Batang" w:eastAsia="Batang" w:hAnsi="Batang"/>
                <w:b/>
                <w:caps/>
                <w:sz w:val="22"/>
                <w:szCs w:val="22"/>
              </w:rPr>
            </w:pPr>
          </w:p>
          <w:p w:rsidR="00F04DCA" w:rsidRDefault="00F04DCA" w:rsidP="00F04DCA">
            <w:pPr>
              <w:jc w:val="both"/>
              <w:rPr>
                <w:rFonts w:ascii="Batang" w:eastAsia="Batang" w:hAnsi="Batang"/>
                <w:sz w:val="22"/>
                <w:szCs w:val="22"/>
                <w:u w:val="single"/>
              </w:rPr>
            </w:pPr>
            <w:r w:rsidRPr="00F04DCA">
              <w:rPr>
                <w:rFonts w:ascii="Batang" w:eastAsia="Batang" w:hAnsi="Batang"/>
                <w:sz w:val="22"/>
                <w:szCs w:val="22"/>
                <w:u w:val="single"/>
              </w:rPr>
              <w:t>Exemple possible de planification pour la course à pied :</w:t>
            </w:r>
          </w:p>
          <w:p w:rsidR="00F04DCA" w:rsidRDefault="00E42171" w:rsidP="00F04DCA">
            <w:pPr>
              <w:jc w:val="both"/>
              <w:rPr>
                <w:rFonts w:ascii="Batang" w:eastAsia="Batang" w:hAnsi="Batang"/>
                <w:sz w:val="22"/>
                <w:szCs w:val="22"/>
                <w:u w:val="single"/>
              </w:rPr>
            </w:pPr>
            <w:r>
              <w:rPr>
                <w:rFonts w:ascii="Batang" w:eastAsia="Batang" w:hAnsi="Batang"/>
                <w:sz w:val="22"/>
                <w:szCs w:val="22"/>
                <w:u w:val="single"/>
              </w:rPr>
              <w:t>Entrainement endurance</w:t>
            </w:r>
          </w:p>
          <w:p w:rsidR="00F04DCA" w:rsidRDefault="00F04DCA" w:rsidP="00607DF0">
            <w:pPr>
              <w:numPr>
                <w:ilvl w:val="0"/>
                <w:numId w:val="18"/>
              </w:numPr>
              <w:jc w:val="both"/>
              <w:rPr>
                <w:rFonts w:ascii="Batang" w:eastAsia="Batang" w:hAnsi="Batang"/>
                <w:sz w:val="22"/>
                <w:szCs w:val="22"/>
                <w:shd w:val="clear" w:color="auto" w:fill="FFFFFF"/>
              </w:rPr>
            </w:pPr>
            <w:r>
              <w:rPr>
                <w:rFonts w:ascii="Batang" w:eastAsia="Batang" w:hAnsi="Batang"/>
                <w:sz w:val="22"/>
                <w:szCs w:val="22"/>
                <w:shd w:val="clear" w:color="auto" w:fill="FFFFFF"/>
              </w:rPr>
              <w:t>Course endurance de 12 minutes.</w:t>
            </w:r>
          </w:p>
          <w:p w:rsidR="00F04DCA" w:rsidRPr="00E42171" w:rsidRDefault="00F04DCA" w:rsidP="00607DF0">
            <w:pPr>
              <w:numPr>
                <w:ilvl w:val="0"/>
                <w:numId w:val="18"/>
              </w:numPr>
              <w:jc w:val="both"/>
              <w:rPr>
                <w:rFonts w:ascii="Batang" w:eastAsia="Batang" w:hAnsi="Batang"/>
                <w:sz w:val="22"/>
                <w:szCs w:val="22"/>
                <w:shd w:val="clear" w:color="auto" w:fill="FFFFFF"/>
              </w:rPr>
            </w:pPr>
            <w:r>
              <w:rPr>
                <w:rFonts w:ascii="Batang" w:eastAsia="Batang" w:hAnsi="Batang"/>
                <w:sz w:val="22"/>
                <w:szCs w:val="22"/>
                <w:shd w:val="clear" w:color="auto" w:fill="FFFFFF"/>
              </w:rPr>
              <w:t>Récupération de 5 minutes (explication de la prochaine série)</w:t>
            </w:r>
          </w:p>
          <w:p w:rsidR="00F04DCA" w:rsidRDefault="00F04DCA" w:rsidP="00607DF0">
            <w:pPr>
              <w:numPr>
                <w:ilvl w:val="0"/>
                <w:numId w:val="18"/>
              </w:numPr>
              <w:jc w:val="both"/>
              <w:rPr>
                <w:rFonts w:ascii="Batang" w:eastAsia="Batang" w:hAnsi="Batang"/>
                <w:sz w:val="22"/>
                <w:szCs w:val="22"/>
                <w:shd w:val="clear" w:color="auto" w:fill="FFFFFF"/>
              </w:rPr>
            </w:pPr>
            <w:r>
              <w:rPr>
                <w:rFonts w:ascii="Batang" w:eastAsia="Batang" w:hAnsi="Batang"/>
                <w:sz w:val="22"/>
                <w:szCs w:val="22"/>
                <w:shd w:val="clear" w:color="auto" w:fill="FFFFFF"/>
              </w:rPr>
              <w:t xml:space="preserve">Conditionnement physique </w:t>
            </w:r>
          </w:p>
          <w:p w:rsidR="00E42171" w:rsidRPr="00F04DCA" w:rsidRDefault="00E42171" w:rsidP="00E42171">
            <w:pPr>
              <w:ind w:left="720"/>
              <w:jc w:val="both"/>
              <w:rPr>
                <w:rFonts w:ascii="Batang" w:eastAsia="Batang" w:hAnsi="Batang"/>
                <w:sz w:val="22"/>
                <w:szCs w:val="22"/>
                <w:shd w:val="clear" w:color="auto" w:fill="FFFFFF"/>
              </w:rPr>
            </w:pPr>
          </w:p>
          <w:p w:rsidR="00F04DCA" w:rsidRDefault="00E42171" w:rsidP="00E42171">
            <w:pPr>
              <w:jc w:val="both"/>
              <w:rPr>
                <w:rFonts w:ascii="Batang" w:eastAsia="Batang" w:hAnsi="Batang"/>
                <w:sz w:val="22"/>
                <w:szCs w:val="22"/>
                <w:shd w:val="clear" w:color="auto" w:fill="FFFFFF"/>
              </w:rPr>
            </w:pPr>
            <w:r w:rsidRPr="00E42171">
              <w:rPr>
                <w:rFonts w:ascii="Batang" w:eastAsia="Batang" w:hAnsi="Batang"/>
                <w:sz w:val="22"/>
                <w:szCs w:val="22"/>
                <w:u w:val="single"/>
                <w:shd w:val="clear" w:color="auto" w:fill="FFFFFF"/>
              </w:rPr>
              <w:t>Entrainement par intervalles</w:t>
            </w:r>
            <w:r>
              <w:rPr>
                <w:rFonts w:ascii="Batang" w:eastAsia="Batang" w:hAnsi="Batang"/>
                <w:sz w:val="22"/>
                <w:szCs w:val="22"/>
                <w:shd w:val="clear" w:color="auto" w:fill="FFFFFF"/>
              </w:rPr>
              <w:t> :</w:t>
            </w:r>
          </w:p>
          <w:p w:rsidR="00F04DCA" w:rsidRPr="00F04DCA" w:rsidRDefault="00F04DCA" w:rsidP="00607DF0">
            <w:pPr>
              <w:numPr>
                <w:ilvl w:val="0"/>
                <w:numId w:val="18"/>
              </w:numPr>
              <w:jc w:val="both"/>
              <w:rPr>
                <w:rFonts w:ascii="Batang" w:eastAsia="Batang" w:hAnsi="Batang"/>
                <w:sz w:val="22"/>
                <w:szCs w:val="22"/>
                <w:shd w:val="clear" w:color="auto" w:fill="FFFFFF"/>
              </w:rPr>
            </w:pPr>
            <w:r w:rsidRPr="00F04DCA">
              <w:rPr>
                <w:rFonts w:ascii="Batang" w:eastAsia="Batang" w:hAnsi="Batang"/>
                <w:sz w:val="22"/>
                <w:szCs w:val="22"/>
                <w:shd w:val="clear" w:color="auto" w:fill="FFFFFF"/>
              </w:rPr>
              <w:t xml:space="preserve">2 fois </w:t>
            </w:r>
            <w:r w:rsidR="007D719F">
              <w:rPr>
                <w:rFonts w:ascii="Batang" w:eastAsia="Batang" w:hAnsi="Batang"/>
                <w:sz w:val="22"/>
                <w:szCs w:val="22"/>
                <w:shd w:val="clear" w:color="auto" w:fill="FFFFFF"/>
              </w:rPr>
              <w:t>8 min</w:t>
            </w:r>
            <w:r w:rsidRPr="00F04DCA">
              <w:rPr>
                <w:rFonts w:ascii="Batang" w:eastAsia="Batang" w:hAnsi="Batang"/>
                <w:sz w:val="22"/>
                <w:szCs w:val="22"/>
                <w:shd w:val="clear" w:color="auto" w:fill="FFFFFF"/>
              </w:rPr>
              <w:t xml:space="preserve"> course</w:t>
            </w:r>
          </w:p>
          <w:p w:rsidR="00F04DCA" w:rsidRDefault="00F04DCA" w:rsidP="00607DF0">
            <w:pPr>
              <w:numPr>
                <w:ilvl w:val="0"/>
                <w:numId w:val="18"/>
              </w:numPr>
              <w:jc w:val="both"/>
              <w:rPr>
                <w:rFonts w:ascii="Batang" w:eastAsia="Batang" w:hAnsi="Batang"/>
                <w:sz w:val="22"/>
                <w:szCs w:val="22"/>
                <w:shd w:val="clear" w:color="auto" w:fill="FFFFFF"/>
              </w:rPr>
            </w:pPr>
            <w:r w:rsidRPr="00F04DCA">
              <w:rPr>
                <w:rFonts w:ascii="Batang" w:eastAsia="Batang" w:hAnsi="Batang"/>
                <w:sz w:val="22"/>
                <w:szCs w:val="22"/>
                <w:shd w:val="clear" w:color="auto" w:fill="FFFFFF"/>
              </w:rPr>
              <w:t xml:space="preserve">3 fois </w:t>
            </w:r>
            <w:r w:rsidR="007D719F">
              <w:rPr>
                <w:rFonts w:ascii="Batang" w:eastAsia="Batang" w:hAnsi="Batang"/>
                <w:sz w:val="22"/>
                <w:szCs w:val="22"/>
                <w:shd w:val="clear" w:color="auto" w:fill="FFFFFF"/>
              </w:rPr>
              <w:t>4 min</w:t>
            </w:r>
            <w:r w:rsidRPr="00F04DCA">
              <w:rPr>
                <w:rFonts w:ascii="Batang" w:eastAsia="Batang" w:hAnsi="Batang"/>
                <w:sz w:val="22"/>
                <w:szCs w:val="22"/>
                <w:shd w:val="clear" w:color="auto" w:fill="FFFFFF"/>
              </w:rPr>
              <w:t xml:space="preserve"> </w:t>
            </w:r>
            <w:r w:rsidR="007D719F">
              <w:rPr>
                <w:rFonts w:ascii="Batang" w:eastAsia="Batang" w:hAnsi="Batang"/>
                <w:sz w:val="22"/>
                <w:szCs w:val="22"/>
                <w:shd w:val="clear" w:color="auto" w:fill="FFFFFF"/>
              </w:rPr>
              <w:t>entrecoupées</w:t>
            </w:r>
            <w:r w:rsidRPr="00F04DCA">
              <w:rPr>
                <w:rFonts w:ascii="Batang" w:eastAsia="Batang" w:hAnsi="Batang"/>
                <w:sz w:val="22"/>
                <w:szCs w:val="22"/>
                <w:shd w:val="clear" w:color="auto" w:fill="FFFFFF"/>
              </w:rPr>
              <w:t xml:space="preserve"> de </w:t>
            </w:r>
            <w:r w:rsidR="007D719F">
              <w:rPr>
                <w:rFonts w:ascii="Batang" w:eastAsia="Batang" w:hAnsi="Batang"/>
                <w:sz w:val="22"/>
                <w:szCs w:val="22"/>
                <w:shd w:val="clear" w:color="auto" w:fill="FFFFFF"/>
              </w:rPr>
              <w:t>1 min</w:t>
            </w:r>
            <w:r w:rsidRPr="00F04DCA">
              <w:rPr>
                <w:rFonts w:ascii="Batang" w:eastAsia="Batang" w:hAnsi="Batang"/>
                <w:sz w:val="22"/>
                <w:szCs w:val="22"/>
                <w:shd w:val="clear" w:color="auto" w:fill="FFFFFF"/>
              </w:rPr>
              <w:t xml:space="preserve"> 30 de récupération marche</w:t>
            </w:r>
          </w:p>
          <w:p w:rsidR="00E42171" w:rsidRDefault="00E42171" w:rsidP="00607DF0">
            <w:pPr>
              <w:numPr>
                <w:ilvl w:val="0"/>
                <w:numId w:val="18"/>
              </w:numPr>
              <w:jc w:val="both"/>
              <w:rPr>
                <w:rFonts w:ascii="Batang" w:eastAsia="Batang" w:hAnsi="Batang"/>
                <w:sz w:val="22"/>
                <w:szCs w:val="22"/>
                <w:shd w:val="clear" w:color="auto" w:fill="FFFFFF"/>
              </w:rPr>
            </w:pPr>
            <w:r>
              <w:rPr>
                <w:rFonts w:ascii="Batang" w:eastAsia="Batang" w:hAnsi="Batang"/>
                <w:sz w:val="22"/>
                <w:szCs w:val="22"/>
                <w:shd w:val="clear" w:color="auto" w:fill="FFFFFF"/>
              </w:rPr>
              <w:t>Conditionnement physique</w:t>
            </w:r>
          </w:p>
          <w:p w:rsidR="00D9712C" w:rsidRDefault="00D9712C" w:rsidP="00842D2B">
            <w:pPr>
              <w:rPr>
                <w:rFonts w:ascii="Batang" w:eastAsia="Batang" w:hAnsi="Batang"/>
                <w:sz w:val="22"/>
                <w:szCs w:val="22"/>
                <w:shd w:val="clear" w:color="auto" w:fill="FFFFFF"/>
              </w:rPr>
            </w:pPr>
          </w:p>
          <w:p w:rsidR="00842D2B" w:rsidRPr="00D9712C" w:rsidRDefault="00842D2B" w:rsidP="00842D2B">
            <w:pPr>
              <w:rPr>
                <w:rFonts w:ascii="Batang" w:eastAsia="Batang" w:hAnsi="Batang"/>
                <w:b/>
                <w:bCs/>
                <w:u w:val="single"/>
              </w:rPr>
            </w:pPr>
            <w:r w:rsidRPr="00D9712C">
              <w:rPr>
                <w:rFonts w:ascii="Batang" w:eastAsia="Batang" w:hAnsi="Batang"/>
                <w:b/>
                <w:u w:val="single"/>
              </w:rPr>
              <w:t>3</w:t>
            </w:r>
            <w:r w:rsidRPr="00D9712C">
              <w:rPr>
                <w:rFonts w:ascii="Batang" w:eastAsia="Batang" w:hAnsi="Batang"/>
                <w:b/>
                <w:u w:val="single"/>
                <w:vertAlign w:val="superscript"/>
              </w:rPr>
              <w:t>e</w:t>
            </w:r>
            <w:r w:rsidRPr="00D9712C">
              <w:rPr>
                <w:rFonts w:ascii="Batang" w:eastAsia="Batang" w:hAnsi="Batang"/>
                <w:b/>
                <w:u w:val="single"/>
              </w:rPr>
              <w:t xml:space="preserve"> temps pédagogique : Intégration des apprentissages</w:t>
            </w:r>
            <w:r w:rsidRPr="00D9712C">
              <w:rPr>
                <w:rFonts w:ascii="Batang" w:eastAsia="Batang" w:hAnsi="Batang"/>
                <w:b/>
                <w:bCs/>
                <w:u w:val="single"/>
              </w:rPr>
              <w:t xml:space="preserve"> de la SEA</w:t>
            </w:r>
          </w:p>
          <w:p w:rsidR="00C77D85" w:rsidRDefault="00FD160D" w:rsidP="00C77D85">
            <w:pPr>
              <w:ind w:right="-900"/>
              <w:rPr>
                <w:rFonts w:ascii="Batang" w:eastAsia="Batang" w:hAnsi="Batang"/>
                <w:b/>
                <w:bCs/>
                <w:u w:val="single"/>
              </w:rPr>
            </w:pPr>
            <w:r>
              <w:rPr>
                <w:rFonts w:ascii="Batang" w:eastAsia="Batang" w:hAnsi="Batang"/>
                <w:b/>
                <w:bCs/>
                <w:u w:val="single"/>
              </w:rPr>
              <w:t>Tâche </w:t>
            </w:r>
            <w:r w:rsidR="00C77D85">
              <w:rPr>
                <w:rFonts w:ascii="Batang" w:eastAsia="Batang" w:hAnsi="Batang"/>
                <w:b/>
                <w:bCs/>
                <w:u w:val="single"/>
              </w:rPr>
              <w:t>4</w:t>
            </w:r>
            <w:r w:rsidR="00C77D85" w:rsidRPr="005B4274">
              <w:rPr>
                <w:rFonts w:ascii="Batang" w:eastAsia="Batang" w:hAnsi="Batang"/>
                <w:b/>
                <w:bCs/>
                <w:u w:val="single"/>
              </w:rPr>
              <w:t> :</w:t>
            </w:r>
            <w:r w:rsidR="00C77D85">
              <w:rPr>
                <w:rFonts w:ascii="Batang" w:eastAsia="Batang" w:hAnsi="Batang"/>
                <w:b/>
                <w:bCs/>
                <w:u w:val="single"/>
              </w:rPr>
              <w:t xml:space="preserve"> retour au calme, étirements et retour sur le cours (</w:t>
            </w:r>
            <w:r w:rsidR="002F6F68">
              <w:rPr>
                <w:rFonts w:ascii="Batang" w:eastAsia="Batang" w:hAnsi="Batang"/>
                <w:b/>
                <w:bCs/>
                <w:u w:val="single"/>
              </w:rPr>
              <w:t>1</w:t>
            </w:r>
            <w:r w:rsidR="00C77D85">
              <w:rPr>
                <w:rFonts w:ascii="Batang" w:eastAsia="Batang" w:hAnsi="Batang"/>
                <w:b/>
                <w:bCs/>
                <w:u w:val="single"/>
              </w:rPr>
              <w:t>5 minutes</w:t>
            </w:r>
            <w:r w:rsidR="007D719F">
              <w:rPr>
                <w:rFonts w:ascii="Batang" w:eastAsia="Batang" w:hAnsi="Batang"/>
                <w:b/>
                <w:bCs/>
                <w:u w:val="single"/>
              </w:rPr>
              <w:t>)</w:t>
            </w:r>
          </w:p>
          <w:p w:rsidR="004D7666" w:rsidRDefault="004D7666" w:rsidP="00C77D85">
            <w:pPr>
              <w:ind w:right="-900"/>
              <w:rPr>
                <w:rFonts w:ascii="Batang" w:eastAsia="Batang" w:hAnsi="Batang"/>
                <w:b/>
                <w:bCs/>
                <w:u w:val="single"/>
              </w:rPr>
            </w:pPr>
            <w:r w:rsidRPr="003C54AA">
              <w:rPr>
                <w:rFonts w:ascii="Batang" w:eastAsia="Batang" w:hAnsi="Batang"/>
                <w:b/>
                <w:bCs/>
                <w:sz w:val="20"/>
                <w:szCs w:val="20"/>
              </w:rPr>
              <w:t>Fonction : Aide à l’apprentissage</w:t>
            </w:r>
          </w:p>
          <w:p w:rsidR="00C77D85" w:rsidRPr="000E2F49" w:rsidRDefault="00C77D85" w:rsidP="00C77D85">
            <w:pPr>
              <w:jc w:val="both"/>
              <w:rPr>
                <w:rFonts w:ascii="Batang" w:eastAsia="Batang" w:hAnsi="Batang"/>
                <w:bCs/>
                <w:sz w:val="22"/>
                <w:szCs w:val="22"/>
              </w:rPr>
            </w:pPr>
            <w:r w:rsidRPr="000E2F49">
              <w:rPr>
                <w:rFonts w:ascii="Batang" w:eastAsia="Batang" w:hAnsi="Batang"/>
                <w:bCs/>
                <w:sz w:val="22"/>
                <w:szCs w:val="22"/>
              </w:rPr>
              <w:t>L’enseignant pose quelques questions sur le déroulement du cours. En même temps</w:t>
            </w:r>
            <w:r w:rsidR="007D719F">
              <w:rPr>
                <w:rFonts w:ascii="Batang" w:eastAsia="Batang" w:hAnsi="Batang"/>
                <w:bCs/>
                <w:sz w:val="22"/>
                <w:szCs w:val="22"/>
              </w:rPr>
              <w:t xml:space="preserve">, </w:t>
            </w:r>
            <w:r w:rsidRPr="000E2F49">
              <w:rPr>
                <w:rFonts w:ascii="Batang" w:eastAsia="Batang" w:hAnsi="Batang"/>
                <w:bCs/>
                <w:sz w:val="22"/>
                <w:szCs w:val="22"/>
              </w:rPr>
              <w:t xml:space="preserve">les élèves effectuent les étirements démontrés par l’enseignant. </w:t>
            </w:r>
          </w:p>
          <w:p w:rsidR="00C77D85" w:rsidRDefault="00C77D85" w:rsidP="00607DF0">
            <w:pPr>
              <w:numPr>
                <w:ilvl w:val="1"/>
                <w:numId w:val="12"/>
              </w:numPr>
              <w:jc w:val="both"/>
              <w:rPr>
                <w:rFonts w:ascii="Batang" w:eastAsia="Batang" w:hAnsi="Batang"/>
                <w:bCs/>
                <w:sz w:val="22"/>
                <w:szCs w:val="22"/>
              </w:rPr>
            </w:pPr>
            <w:r>
              <w:rPr>
                <w:rFonts w:ascii="Batang" w:eastAsia="Batang" w:hAnsi="Batang"/>
                <w:bCs/>
                <w:sz w:val="22"/>
                <w:szCs w:val="22"/>
              </w:rPr>
              <w:t>Est-ce que vous avez découvert quelque chose concernant l’endurance cardiorespiratoire (piscine)</w:t>
            </w:r>
          </w:p>
          <w:p w:rsidR="00C77D85" w:rsidRDefault="00C77D85" w:rsidP="00607DF0">
            <w:pPr>
              <w:numPr>
                <w:ilvl w:val="1"/>
                <w:numId w:val="12"/>
              </w:numPr>
              <w:jc w:val="both"/>
              <w:rPr>
                <w:rFonts w:ascii="Batang" w:eastAsia="Batang" w:hAnsi="Batang"/>
                <w:bCs/>
                <w:sz w:val="22"/>
                <w:szCs w:val="22"/>
              </w:rPr>
            </w:pPr>
            <w:r>
              <w:rPr>
                <w:rFonts w:ascii="Batang" w:eastAsia="Batang" w:hAnsi="Batang"/>
                <w:bCs/>
                <w:sz w:val="22"/>
                <w:szCs w:val="22"/>
              </w:rPr>
              <w:t xml:space="preserve">Est-ce le même genre d’entrainement que les athlètes suivent pour </w:t>
            </w:r>
            <w:r w:rsidR="007D719F">
              <w:rPr>
                <w:rFonts w:ascii="Batang" w:eastAsia="Batang" w:hAnsi="Batang"/>
                <w:bCs/>
                <w:sz w:val="22"/>
                <w:szCs w:val="22"/>
              </w:rPr>
              <w:t>la</w:t>
            </w:r>
            <w:r>
              <w:rPr>
                <w:rFonts w:ascii="Batang" w:eastAsia="Batang" w:hAnsi="Batang"/>
                <w:bCs/>
                <w:sz w:val="22"/>
                <w:szCs w:val="22"/>
              </w:rPr>
              <w:t xml:space="preserve"> course de fond et les sprints? </w:t>
            </w:r>
          </w:p>
          <w:p w:rsidR="00C77D85" w:rsidRPr="00C77D85" w:rsidRDefault="00C77D85" w:rsidP="00607DF0">
            <w:pPr>
              <w:numPr>
                <w:ilvl w:val="1"/>
                <w:numId w:val="12"/>
              </w:numPr>
              <w:ind w:right="-900"/>
              <w:jc w:val="both"/>
              <w:rPr>
                <w:rFonts w:ascii="Batang" w:eastAsia="Batang" w:hAnsi="Batang"/>
                <w:bCs/>
                <w:sz w:val="22"/>
                <w:szCs w:val="22"/>
              </w:rPr>
            </w:pPr>
            <w:r>
              <w:rPr>
                <w:rFonts w:ascii="Batang" w:eastAsia="Batang" w:hAnsi="Batang"/>
                <w:bCs/>
                <w:sz w:val="22"/>
                <w:szCs w:val="22"/>
              </w:rPr>
              <w:t>Etc.</w:t>
            </w:r>
          </w:p>
          <w:p w:rsidR="00C77D85" w:rsidRPr="000E2F49" w:rsidRDefault="00C77D85" w:rsidP="00C77D85">
            <w:pPr>
              <w:jc w:val="both"/>
              <w:rPr>
                <w:rFonts w:ascii="Batang" w:eastAsia="Batang" w:hAnsi="Batang"/>
                <w:bCs/>
              </w:rPr>
            </w:pPr>
          </w:p>
          <w:p w:rsidR="00C77D85" w:rsidRDefault="00FD160D" w:rsidP="00C77D85">
            <w:pPr>
              <w:rPr>
                <w:rFonts w:ascii="Batang" w:eastAsia="Batang" w:hAnsi="Batang"/>
                <w:b/>
                <w:bCs/>
                <w:u w:val="single"/>
              </w:rPr>
            </w:pPr>
            <w:r>
              <w:rPr>
                <w:rFonts w:ascii="Batang" w:eastAsia="Batang" w:hAnsi="Batang"/>
                <w:b/>
                <w:bCs/>
                <w:u w:val="single"/>
              </w:rPr>
              <w:t>Tâches </w:t>
            </w:r>
            <w:r w:rsidR="00C77D85">
              <w:rPr>
                <w:rFonts w:ascii="Batang" w:eastAsia="Batang" w:hAnsi="Batang"/>
                <w:b/>
                <w:bCs/>
                <w:u w:val="single"/>
              </w:rPr>
              <w:t>5</w:t>
            </w:r>
            <w:r w:rsidR="00C77D85" w:rsidRPr="005B4274">
              <w:rPr>
                <w:rFonts w:ascii="Batang" w:eastAsia="Batang" w:hAnsi="Batang"/>
                <w:b/>
                <w:bCs/>
                <w:u w:val="single"/>
              </w:rPr>
              <w:t> : routine de sortie du gymnase (</w:t>
            </w:r>
            <w:r w:rsidR="002F6F68">
              <w:rPr>
                <w:rFonts w:ascii="Batang" w:eastAsia="Batang" w:hAnsi="Batang"/>
                <w:b/>
                <w:bCs/>
                <w:u w:val="single"/>
              </w:rPr>
              <w:t>20</w:t>
            </w:r>
            <w:r w:rsidR="00C77D85" w:rsidRPr="005B4274">
              <w:rPr>
                <w:rFonts w:ascii="Batang" w:eastAsia="Batang" w:hAnsi="Batang"/>
                <w:b/>
                <w:bCs/>
                <w:u w:val="single"/>
              </w:rPr>
              <w:t xml:space="preserve"> minutes</w:t>
            </w:r>
            <w:r w:rsidR="007D719F">
              <w:rPr>
                <w:rFonts w:ascii="Batang" w:eastAsia="Batang" w:hAnsi="Batang"/>
                <w:b/>
                <w:bCs/>
                <w:u w:val="single"/>
              </w:rPr>
              <w:t>)</w:t>
            </w:r>
          </w:p>
          <w:p w:rsidR="00513B3F" w:rsidRDefault="00C77D85" w:rsidP="00C77D85">
            <w:pPr>
              <w:jc w:val="both"/>
              <w:rPr>
                <w:rFonts w:ascii="Batang" w:eastAsia="Batang" w:hAnsi="Batang"/>
                <w:bCs/>
                <w:sz w:val="22"/>
                <w:szCs w:val="22"/>
              </w:rPr>
            </w:pPr>
            <w:r>
              <w:rPr>
                <w:rFonts w:ascii="Batang" w:eastAsia="Batang" w:hAnsi="Batang"/>
                <w:bCs/>
                <w:sz w:val="22"/>
                <w:szCs w:val="22"/>
              </w:rPr>
              <w:t xml:space="preserve">Au signal de l’enseignant, les </w:t>
            </w:r>
            <w:r w:rsidR="007D719F">
              <w:rPr>
                <w:rFonts w:ascii="Batang" w:eastAsia="Batang" w:hAnsi="Batang"/>
                <w:bCs/>
                <w:sz w:val="22"/>
                <w:szCs w:val="22"/>
              </w:rPr>
              <w:t>élèves</w:t>
            </w:r>
            <w:r>
              <w:rPr>
                <w:rFonts w:ascii="Batang" w:eastAsia="Batang" w:hAnsi="Batang"/>
                <w:bCs/>
                <w:sz w:val="22"/>
                <w:szCs w:val="22"/>
              </w:rPr>
              <w:t xml:space="preserve"> se dirigent vers les vestiaires pour se changer de manière autonome, responsable et en silence. Lorsque vêtus, les élèves se rassemblent près de la porte et attendent l’autorisation pour se diriger vers les autobus pour effectuer le transport vers l’école.</w:t>
            </w:r>
          </w:p>
          <w:p w:rsidR="00513B3F" w:rsidRPr="006F7A5F" w:rsidRDefault="00C77D85" w:rsidP="006F7A5F">
            <w:pPr>
              <w:jc w:val="both"/>
              <w:rPr>
                <w:rFonts w:ascii="Batang" w:eastAsia="Batang" w:hAnsi="Batang"/>
                <w:bCs/>
                <w:sz w:val="22"/>
                <w:szCs w:val="22"/>
              </w:rPr>
            </w:pPr>
            <w:r>
              <w:rPr>
                <w:rFonts w:ascii="Batang" w:eastAsia="Batang" w:hAnsi="Batang"/>
                <w:bCs/>
                <w:sz w:val="22"/>
                <w:szCs w:val="22"/>
              </w:rPr>
              <w:lastRenderedPageBreak/>
              <w:t xml:space="preserve"> </w:t>
            </w:r>
            <w:r w:rsidR="00FD160D">
              <w:rPr>
                <w:rFonts w:ascii="Batang" w:eastAsia="Batang" w:hAnsi="Batang"/>
                <w:b/>
                <w:bCs/>
                <w:u w:val="single"/>
              </w:rPr>
              <w:t>Tâche </w:t>
            </w:r>
            <w:r w:rsidR="00513B3F">
              <w:rPr>
                <w:rFonts w:ascii="Batang" w:eastAsia="Batang" w:hAnsi="Batang"/>
                <w:b/>
                <w:bCs/>
                <w:u w:val="single"/>
              </w:rPr>
              <w:t>6</w:t>
            </w:r>
            <w:r w:rsidR="00513B3F" w:rsidRPr="005B4274">
              <w:rPr>
                <w:rFonts w:ascii="Batang" w:eastAsia="Batang" w:hAnsi="Batang"/>
                <w:b/>
                <w:bCs/>
                <w:u w:val="single"/>
              </w:rPr>
              <w:t> :</w:t>
            </w:r>
            <w:r w:rsidR="00513B3F">
              <w:rPr>
                <w:rFonts w:ascii="Batang" w:eastAsia="Batang" w:hAnsi="Batang"/>
                <w:b/>
                <w:bCs/>
                <w:u w:val="single"/>
              </w:rPr>
              <w:t xml:space="preserve"> Arrivée à l’école, retour des enfants à la maison</w:t>
            </w:r>
          </w:p>
          <w:p w:rsidR="00513B3F" w:rsidRDefault="00513B3F" w:rsidP="00513B3F">
            <w:pPr>
              <w:ind w:right="-85"/>
              <w:jc w:val="both"/>
              <w:rPr>
                <w:rFonts w:ascii="Batang" w:eastAsia="Batang" w:hAnsi="Batang"/>
                <w:bCs/>
                <w:sz w:val="22"/>
                <w:szCs w:val="22"/>
              </w:rPr>
            </w:pPr>
            <w:r>
              <w:rPr>
                <w:rFonts w:ascii="Batang" w:eastAsia="Batang" w:hAnsi="Batang"/>
                <w:bCs/>
                <w:sz w:val="22"/>
                <w:szCs w:val="22"/>
              </w:rPr>
              <w:t xml:space="preserve">Les autobus devraient </w:t>
            </w:r>
            <w:r w:rsidR="007D719F">
              <w:rPr>
                <w:rFonts w:ascii="Batang" w:eastAsia="Batang" w:hAnsi="Batang"/>
                <w:bCs/>
                <w:sz w:val="22"/>
                <w:szCs w:val="22"/>
              </w:rPr>
              <w:t>arriver</w:t>
            </w:r>
            <w:r>
              <w:rPr>
                <w:rFonts w:ascii="Batang" w:eastAsia="Batang" w:hAnsi="Batang"/>
                <w:bCs/>
                <w:sz w:val="22"/>
                <w:szCs w:val="22"/>
              </w:rPr>
              <w:t xml:space="preserve"> à l’école vers </w:t>
            </w:r>
            <w:r w:rsidR="007D719F">
              <w:rPr>
                <w:rFonts w:ascii="Batang" w:eastAsia="Batang" w:hAnsi="Batang"/>
                <w:bCs/>
                <w:sz w:val="22"/>
                <w:szCs w:val="22"/>
              </w:rPr>
              <w:t>15 h</w:t>
            </w:r>
            <w:r w:rsidR="007E5E59">
              <w:rPr>
                <w:rFonts w:ascii="Batang" w:eastAsia="Batang" w:hAnsi="Batang"/>
                <w:bCs/>
                <w:sz w:val="22"/>
                <w:szCs w:val="22"/>
              </w:rPr>
              <w:t xml:space="preserve">. </w:t>
            </w:r>
            <w:r>
              <w:rPr>
                <w:rFonts w:ascii="Batang" w:eastAsia="Batang" w:hAnsi="Batang"/>
                <w:bCs/>
                <w:sz w:val="22"/>
                <w:szCs w:val="22"/>
              </w:rPr>
              <w:t>Une fois les autobus complètement arrêtés, les enfants auront la permission de sortir et de récupérer leurs effets personnels</w:t>
            </w:r>
            <w:r w:rsidR="007E5E59">
              <w:rPr>
                <w:rFonts w:ascii="Batang" w:eastAsia="Batang" w:hAnsi="Batang"/>
                <w:bCs/>
                <w:sz w:val="22"/>
                <w:szCs w:val="22"/>
              </w:rPr>
              <w:t xml:space="preserve">. </w:t>
            </w:r>
            <w:r>
              <w:rPr>
                <w:rFonts w:ascii="Batang" w:eastAsia="Batang" w:hAnsi="Batang"/>
                <w:bCs/>
                <w:sz w:val="22"/>
                <w:szCs w:val="22"/>
              </w:rPr>
              <w:t>Les enseignants retourneront avec les élèves dans leurs classes afin de leur permettre d’aller chercher leurs matériels scolaires laissés dans le local</w:t>
            </w:r>
            <w:r w:rsidR="007E5E59">
              <w:rPr>
                <w:rFonts w:ascii="Batang" w:eastAsia="Batang" w:hAnsi="Batang"/>
                <w:bCs/>
                <w:sz w:val="22"/>
                <w:szCs w:val="22"/>
              </w:rPr>
              <w:t xml:space="preserve">. </w:t>
            </w:r>
            <w:r>
              <w:rPr>
                <w:rFonts w:ascii="Batang" w:eastAsia="Batang" w:hAnsi="Batang"/>
                <w:bCs/>
                <w:sz w:val="22"/>
                <w:szCs w:val="22"/>
              </w:rPr>
              <w:t xml:space="preserve">Le service de garde acceptera les enfants entre l’heure du retour et </w:t>
            </w:r>
            <w:r w:rsidR="007D719F">
              <w:rPr>
                <w:rFonts w:ascii="Batang" w:eastAsia="Batang" w:hAnsi="Batang"/>
                <w:bCs/>
                <w:sz w:val="22"/>
                <w:szCs w:val="22"/>
              </w:rPr>
              <w:t>18 h 30</w:t>
            </w:r>
            <w:r>
              <w:rPr>
                <w:rFonts w:ascii="Batang" w:eastAsia="Batang" w:hAnsi="Batang"/>
                <w:bCs/>
                <w:sz w:val="22"/>
                <w:szCs w:val="22"/>
              </w:rPr>
              <w:t xml:space="preserve">. Les parents pourront venir chercher les enfants dès la descente de l’autobus. </w:t>
            </w:r>
          </w:p>
          <w:p w:rsidR="00B449D8" w:rsidRDefault="00B449D8" w:rsidP="00EA5AF9">
            <w:pPr>
              <w:ind w:right="-900"/>
              <w:jc w:val="both"/>
              <w:rPr>
                <w:rFonts w:ascii="Batang" w:eastAsia="Batang" w:hAnsi="Batang"/>
                <w:b/>
                <w:caps/>
              </w:rPr>
            </w:pPr>
          </w:p>
          <w:p w:rsidR="0063680B" w:rsidRDefault="0037466E" w:rsidP="00EA5AF9">
            <w:pPr>
              <w:ind w:right="-900"/>
              <w:jc w:val="both"/>
              <w:rPr>
                <w:rFonts w:ascii="Batang" w:eastAsia="Batang" w:hAnsi="Batang"/>
                <w:b/>
                <w:caps/>
              </w:rPr>
            </w:pPr>
            <w:r>
              <w:rPr>
                <w:rFonts w:ascii="Batang" w:eastAsia="Batang" w:hAnsi="Batang"/>
                <w:b/>
                <w:caps/>
                <w:noProof/>
                <w:lang w:eastAsia="fr-CA"/>
              </w:rPr>
              <mc:AlternateContent>
                <mc:Choice Requires="wps">
                  <w:drawing>
                    <wp:anchor distT="0" distB="0" distL="114300" distR="114300" simplePos="0" relativeHeight="251642880" behindDoc="0" locked="0" layoutInCell="1" allowOverlap="1">
                      <wp:simplePos x="0" y="0"/>
                      <wp:positionH relativeFrom="column">
                        <wp:posOffset>1586230</wp:posOffset>
                      </wp:positionH>
                      <wp:positionV relativeFrom="paragraph">
                        <wp:posOffset>73660</wp:posOffset>
                      </wp:positionV>
                      <wp:extent cx="3823335" cy="0"/>
                      <wp:effectExtent l="5080" t="6985" r="10160" b="12065"/>
                      <wp:wrapNone/>
                      <wp:docPr id="64" name="AutoShap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233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86" o:spid="_x0000_s1026" type="#_x0000_t32" style="position:absolute;margin-left:124.9pt;margin-top:5.8pt;width:301.05pt;height:0;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"/>
                  </w:pict>
                </mc:Fallback>
              </mc:AlternateContent>
            </w:r>
          </w:p>
          <w:p w:rsidR="00AF1D9F" w:rsidRPr="0063680B" w:rsidRDefault="0063680B" w:rsidP="0063680B">
            <w:pPr>
              <w:ind w:right="-900"/>
              <w:jc w:val="center"/>
              <w:rPr>
                <w:rFonts w:ascii="Batang" w:eastAsia="Batang" w:hAnsi="Batang"/>
                <w:b/>
                <w:caps/>
                <w:sz w:val="28"/>
                <w:szCs w:val="28"/>
              </w:rPr>
            </w:pPr>
            <w:r w:rsidRPr="0063680B">
              <w:rPr>
                <w:rFonts w:ascii="Batang" w:eastAsia="Batang" w:hAnsi="Batang"/>
                <w:b/>
                <w:caps/>
                <w:sz w:val="28"/>
                <w:szCs w:val="28"/>
              </w:rPr>
              <w:t xml:space="preserve">Phase de préparation </w:t>
            </w:r>
            <w:r>
              <w:rPr>
                <w:rFonts w:ascii="Batang" w:eastAsia="Batang" w:hAnsi="Batang"/>
                <w:b/>
                <w:caps/>
                <w:sz w:val="28"/>
                <w:szCs w:val="28"/>
              </w:rPr>
              <w:t xml:space="preserve">de la SAÉ </w:t>
            </w:r>
            <w:r w:rsidRPr="0063680B">
              <w:rPr>
                <w:rFonts w:ascii="Batang" w:eastAsia="Batang" w:hAnsi="Batang"/>
                <w:b/>
                <w:caps/>
                <w:sz w:val="28"/>
                <w:szCs w:val="28"/>
              </w:rPr>
              <w:t>(suite #2)</w:t>
            </w:r>
          </w:p>
          <w:p w:rsidR="00AF1D9F" w:rsidRDefault="00AF1D9F" w:rsidP="007467F0">
            <w:pPr>
              <w:ind w:right="57"/>
              <w:jc w:val="both"/>
              <w:rPr>
                <w:rFonts w:ascii="Batang" w:eastAsia="Batang" w:hAnsi="Batang"/>
                <w:b/>
                <w:caps/>
              </w:rPr>
            </w:pPr>
            <w:r w:rsidRPr="00995C2D">
              <w:rPr>
                <w:rFonts w:ascii="Batang" w:eastAsia="Batang" w:hAnsi="Batang"/>
                <w:b/>
                <w:caps/>
              </w:rPr>
              <w:t>Séance</w:t>
            </w:r>
            <w:r w:rsidR="00067322">
              <w:rPr>
                <w:rFonts w:ascii="Batang" w:eastAsia="Batang" w:hAnsi="Batang"/>
                <w:b/>
                <w:caps/>
              </w:rPr>
              <w:t xml:space="preserve"> # 9</w:t>
            </w:r>
            <w:r w:rsidRPr="00995C2D">
              <w:rPr>
                <w:rFonts w:ascii="Batang" w:eastAsia="Batang" w:hAnsi="Batang"/>
                <w:b/>
                <w:caps/>
              </w:rPr>
              <w:t xml:space="preserve">  (Évaluation</w:t>
            </w:r>
            <w:r>
              <w:rPr>
                <w:rFonts w:ascii="Batang" w:eastAsia="Batang" w:hAnsi="Batang"/>
                <w:b/>
                <w:caps/>
              </w:rPr>
              <w:t xml:space="preserve"> de la condition physique 3</w:t>
            </w:r>
            <w:r w:rsidRPr="00995C2D">
              <w:rPr>
                <w:rFonts w:ascii="Batang" w:eastAsia="Batang" w:hAnsi="Batang"/>
                <w:b/>
                <w:caps/>
              </w:rPr>
              <w:t>)</w:t>
            </w:r>
            <w:r w:rsidR="007467F0">
              <w:rPr>
                <w:rFonts w:ascii="Batang" w:eastAsia="Batang" w:hAnsi="Batang"/>
                <w:b/>
                <w:caps/>
              </w:rPr>
              <w:t xml:space="preserve"> (fin  mai par exemple)</w:t>
            </w:r>
          </w:p>
          <w:p w:rsidR="007467F0" w:rsidRDefault="007467F0" w:rsidP="00EA5AF9">
            <w:pPr>
              <w:jc w:val="both"/>
              <w:rPr>
                <w:rFonts w:ascii="Batang" w:eastAsia="Batang" w:hAnsi="Batang"/>
                <w:b/>
                <w:color w:val="244061"/>
                <w:sz w:val="20"/>
                <w:szCs w:val="20"/>
              </w:rPr>
            </w:pPr>
            <w:r>
              <w:rPr>
                <w:rFonts w:ascii="Batang" w:eastAsia="Batang" w:hAnsi="Batang"/>
                <w:b/>
                <w:color w:val="244061"/>
                <w:sz w:val="20"/>
                <w:szCs w:val="20"/>
              </w:rPr>
              <w:t>Répétition des séances 1 et 4</w:t>
            </w:r>
          </w:p>
          <w:p w:rsidR="007B7A10" w:rsidRPr="00F30C44" w:rsidRDefault="007E5E59" w:rsidP="00EA5AF9">
            <w:pPr>
              <w:jc w:val="both"/>
              <w:rPr>
                <w:rFonts w:ascii="Batang" w:eastAsia="Batang" w:hAnsi="Batang"/>
                <w:b/>
                <w:color w:val="244061"/>
                <w:sz w:val="20"/>
                <w:szCs w:val="20"/>
              </w:rPr>
            </w:pPr>
            <w:r>
              <w:rPr>
                <w:rFonts w:ascii="Batang" w:eastAsia="Batang" w:hAnsi="Batang"/>
                <w:b/>
                <w:color w:val="244061"/>
                <w:sz w:val="20"/>
                <w:szCs w:val="20"/>
              </w:rPr>
              <w:t>Séance </w:t>
            </w:r>
            <w:r w:rsidR="00067322">
              <w:rPr>
                <w:rFonts w:ascii="Batang" w:eastAsia="Batang" w:hAnsi="Batang"/>
                <w:b/>
                <w:color w:val="244061"/>
                <w:sz w:val="20"/>
                <w:szCs w:val="20"/>
              </w:rPr>
              <w:t>9</w:t>
            </w:r>
            <w:r w:rsidR="007B7A10" w:rsidRPr="00F30C44">
              <w:rPr>
                <w:rFonts w:ascii="Batang" w:eastAsia="Batang" w:hAnsi="Batang"/>
                <w:b/>
                <w:color w:val="244061"/>
                <w:sz w:val="20"/>
                <w:szCs w:val="20"/>
              </w:rPr>
              <w:t xml:space="preserve"> : Évaluation </w:t>
            </w:r>
            <w:r w:rsidR="007D719F">
              <w:rPr>
                <w:rFonts w:ascii="Batang" w:eastAsia="Batang" w:hAnsi="Batang"/>
                <w:b/>
                <w:color w:val="244061"/>
                <w:sz w:val="20"/>
                <w:szCs w:val="20"/>
              </w:rPr>
              <w:t>finale</w:t>
            </w:r>
            <w:r w:rsidR="007B7A10" w:rsidRPr="00F30C44">
              <w:rPr>
                <w:rFonts w:ascii="Batang" w:eastAsia="Batang" w:hAnsi="Batang"/>
                <w:b/>
                <w:color w:val="244061"/>
                <w:sz w:val="20"/>
                <w:szCs w:val="20"/>
              </w:rPr>
              <w:t xml:space="preserve"> de la condition physique </w:t>
            </w:r>
          </w:p>
          <w:p w:rsidR="007B7A10" w:rsidRPr="00F30C44" w:rsidRDefault="007B7A10" w:rsidP="00EA5AF9">
            <w:pPr>
              <w:jc w:val="both"/>
              <w:rPr>
                <w:rFonts w:ascii="Batang" w:eastAsia="Batang" w:hAnsi="Batang"/>
                <w:b/>
                <w:color w:val="365F91"/>
                <w:sz w:val="20"/>
                <w:szCs w:val="20"/>
              </w:rPr>
            </w:pPr>
            <w:r w:rsidRPr="00F30C44">
              <w:rPr>
                <w:rFonts w:ascii="Batang" w:eastAsia="Batang" w:hAnsi="Batang"/>
                <w:b/>
                <w:color w:val="365F91"/>
                <w:sz w:val="20"/>
                <w:szCs w:val="20"/>
              </w:rPr>
              <w:t xml:space="preserve">À la fin de la séance, l’élève aura en main les </w:t>
            </w:r>
            <w:r w:rsidR="007D719F">
              <w:rPr>
                <w:rFonts w:ascii="Batang" w:eastAsia="Batang" w:hAnsi="Batang"/>
                <w:b/>
                <w:color w:val="365F91"/>
                <w:sz w:val="20"/>
                <w:szCs w:val="20"/>
              </w:rPr>
              <w:t>données</w:t>
            </w:r>
            <w:r w:rsidRPr="00F30C44">
              <w:rPr>
                <w:rFonts w:ascii="Batang" w:eastAsia="Batang" w:hAnsi="Batang"/>
                <w:b/>
                <w:color w:val="365F91"/>
                <w:sz w:val="20"/>
                <w:szCs w:val="20"/>
              </w:rPr>
              <w:t xml:space="preserve"> </w:t>
            </w:r>
            <w:r w:rsidR="007D719F">
              <w:rPr>
                <w:rFonts w:ascii="Batang" w:eastAsia="Batang" w:hAnsi="Batang"/>
                <w:b/>
                <w:color w:val="365F91"/>
                <w:sz w:val="20"/>
                <w:szCs w:val="20"/>
              </w:rPr>
              <w:t>nécessaires</w:t>
            </w:r>
            <w:r w:rsidRPr="00F30C44">
              <w:rPr>
                <w:rFonts w:ascii="Batang" w:eastAsia="Batang" w:hAnsi="Batang"/>
                <w:b/>
                <w:color w:val="365F91"/>
                <w:sz w:val="20"/>
                <w:szCs w:val="20"/>
              </w:rPr>
              <w:t xml:space="preserve"> pour analyser le développement de ses capacités (endurance cardiorespiratoire et musculaire</w:t>
            </w:r>
            <w:r w:rsidR="007E5E59">
              <w:rPr>
                <w:rFonts w:ascii="Batang" w:eastAsia="Batang" w:hAnsi="Batang"/>
                <w:b/>
                <w:color w:val="365F91"/>
                <w:sz w:val="20"/>
                <w:szCs w:val="20"/>
              </w:rPr>
              <w:t>/</w:t>
            </w:r>
            <w:r w:rsidRPr="00F30C44">
              <w:rPr>
                <w:rFonts w:ascii="Batang" w:eastAsia="Batang" w:hAnsi="Batang"/>
                <w:b/>
                <w:color w:val="365F91"/>
                <w:sz w:val="20"/>
                <w:szCs w:val="20"/>
              </w:rPr>
              <w:t xml:space="preserve">flexibilité et force musculaire) et de ses </w:t>
            </w:r>
            <w:r w:rsidR="007D719F">
              <w:rPr>
                <w:rFonts w:ascii="Batang" w:eastAsia="Batang" w:hAnsi="Batang"/>
                <w:b/>
                <w:color w:val="365F91"/>
                <w:sz w:val="20"/>
                <w:szCs w:val="20"/>
              </w:rPr>
              <w:t>habitudes</w:t>
            </w:r>
            <w:r w:rsidRPr="00F30C44">
              <w:rPr>
                <w:rFonts w:ascii="Batang" w:eastAsia="Batang" w:hAnsi="Batang"/>
                <w:b/>
                <w:color w:val="365F91"/>
                <w:sz w:val="20"/>
                <w:szCs w:val="20"/>
              </w:rPr>
              <w:t xml:space="preserve"> de vies. Il sera en mesure d’analyser ses résultats et d’ajuster ses plans d’</w:t>
            </w:r>
            <w:r w:rsidR="007D719F">
              <w:rPr>
                <w:rFonts w:ascii="Batang" w:eastAsia="Batang" w:hAnsi="Batang"/>
                <w:b/>
                <w:color w:val="365F91"/>
                <w:sz w:val="20"/>
                <w:szCs w:val="20"/>
              </w:rPr>
              <w:t>action</w:t>
            </w:r>
            <w:r w:rsidRPr="00F30C44">
              <w:rPr>
                <w:rFonts w:ascii="Batang" w:eastAsia="Batang" w:hAnsi="Batang"/>
                <w:b/>
                <w:color w:val="365F91"/>
                <w:sz w:val="20"/>
                <w:szCs w:val="20"/>
              </w:rPr>
              <w:t xml:space="preserve"> en conséquence</w:t>
            </w:r>
          </w:p>
          <w:p w:rsidR="000B5C4A" w:rsidRDefault="000B5C4A" w:rsidP="000B5C4A">
            <w:pPr>
              <w:ind w:right="-900"/>
              <w:jc w:val="both"/>
              <w:rPr>
                <w:rFonts w:ascii="Batang" w:eastAsia="Batang" w:hAnsi="Batang"/>
                <w:b/>
                <w:caps/>
              </w:rPr>
            </w:pPr>
          </w:p>
          <w:p w:rsidR="000B5C4A" w:rsidRDefault="000B5C4A" w:rsidP="000B5C4A">
            <w:pPr>
              <w:ind w:right="-900"/>
              <w:jc w:val="both"/>
              <w:rPr>
                <w:rFonts w:ascii="Batang" w:eastAsia="Batang" w:hAnsi="Batang"/>
                <w:b/>
                <w:caps/>
              </w:rPr>
            </w:pPr>
            <w:r>
              <w:rPr>
                <w:rFonts w:ascii="Batang" w:eastAsia="Batang" w:hAnsi="Batang"/>
                <w:b/>
                <w:caps/>
              </w:rPr>
              <w:t xml:space="preserve">Matériel : </w:t>
            </w:r>
          </w:p>
          <w:p w:rsidR="000B5C4A" w:rsidRDefault="000B5C4A" w:rsidP="000B5C4A">
            <w:pPr>
              <w:ind w:right="-18"/>
              <w:jc w:val="both"/>
              <w:rPr>
                <w:rFonts w:ascii="Batang" w:eastAsia="Batang" w:hAnsi="Batang"/>
                <w:b/>
                <w:caps/>
              </w:rPr>
            </w:pPr>
            <w:r>
              <w:rPr>
                <w:rFonts w:ascii="Batang" w:eastAsia="Batang" w:hAnsi="Batang"/>
                <w:bCs/>
                <w:sz w:val="22"/>
              </w:rPr>
              <w:t>Cahier de l’élève, crayon, matelas de sol, plots, radio et casquette pour les tests en cadence, feuille de trace pour résultats des tests. Tableau blanc et crayons effaçable, chronomètre, règles de mesure pour le saut en longueur et la flexibilité.</w:t>
            </w:r>
          </w:p>
          <w:p w:rsidR="004F0282" w:rsidRDefault="004F0282" w:rsidP="00EA5AF9">
            <w:pPr>
              <w:ind w:right="-900"/>
              <w:jc w:val="both"/>
              <w:rPr>
                <w:rFonts w:ascii="Batang" w:eastAsia="Batang" w:hAnsi="Batang"/>
                <w:b/>
                <w:caps/>
                <w:sz w:val="22"/>
              </w:rPr>
            </w:pPr>
          </w:p>
          <w:p w:rsidR="003C4DEB" w:rsidRPr="00966B36" w:rsidRDefault="003C4DEB" w:rsidP="003C4DEB">
            <w:pPr>
              <w:ind w:right="-900"/>
              <w:rPr>
                <w:rFonts w:ascii="Batang" w:eastAsia="Batang" w:hAnsi="Batang"/>
                <w:b/>
                <w:sz w:val="20"/>
                <w:szCs w:val="20"/>
              </w:rPr>
            </w:pPr>
            <w:r w:rsidRPr="00966B36">
              <w:rPr>
                <w:rFonts w:ascii="Batang" w:eastAsia="Batang" w:hAnsi="Batang"/>
                <w:b/>
                <w:sz w:val="20"/>
                <w:szCs w:val="20"/>
              </w:rPr>
              <w:t>1</w:t>
            </w:r>
            <w:r w:rsidRPr="00966B36">
              <w:rPr>
                <w:rFonts w:ascii="Batang" w:eastAsia="Batang" w:hAnsi="Batang"/>
                <w:b/>
                <w:sz w:val="20"/>
                <w:szCs w:val="20"/>
                <w:vertAlign w:val="superscript"/>
              </w:rPr>
              <w:t>er </w:t>
            </w:r>
            <w:r w:rsidRPr="00966B36">
              <w:rPr>
                <w:rFonts w:ascii="Batang" w:eastAsia="Batang" w:hAnsi="Batang"/>
                <w:b/>
                <w:sz w:val="20"/>
                <w:szCs w:val="20"/>
              </w:rPr>
              <w:t>temps pédagogique : Préparation des apprentissages</w:t>
            </w:r>
            <w:r w:rsidRPr="00966B36">
              <w:rPr>
                <w:rFonts w:ascii="Batang" w:eastAsia="Batang" w:hAnsi="Batang"/>
                <w:b/>
                <w:bCs/>
                <w:sz w:val="20"/>
                <w:szCs w:val="20"/>
              </w:rPr>
              <w:t xml:space="preserve"> de la SEA</w:t>
            </w:r>
          </w:p>
          <w:p w:rsidR="00AF1D9F" w:rsidRDefault="00FD160D" w:rsidP="00EA5AF9">
            <w:pPr>
              <w:ind w:right="-900"/>
              <w:jc w:val="both"/>
              <w:rPr>
                <w:rFonts w:ascii="Batang" w:eastAsia="Batang" w:hAnsi="Batang"/>
                <w:b/>
                <w:bCs/>
                <w:u w:val="single"/>
              </w:rPr>
            </w:pPr>
            <w:r>
              <w:rPr>
                <w:rFonts w:ascii="Batang" w:eastAsia="Batang" w:hAnsi="Batang"/>
                <w:b/>
                <w:bCs/>
                <w:u w:val="single"/>
              </w:rPr>
              <w:t>Tâche </w:t>
            </w:r>
            <w:r w:rsidR="00AF1D9F" w:rsidRPr="0040219A">
              <w:rPr>
                <w:rFonts w:ascii="Batang" w:eastAsia="Batang" w:hAnsi="Batang"/>
                <w:b/>
                <w:bCs/>
                <w:u w:val="single"/>
              </w:rPr>
              <w:t>1 : routine d</w:t>
            </w:r>
            <w:r w:rsidR="00AF1D9F">
              <w:rPr>
                <w:rFonts w:ascii="Batang" w:eastAsia="Batang" w:hAnsi="Batang"/>
                <w:b/>
                <w:bCs/>
                <w:u w:val="single"/>
              </w:rPr>
              <w:t>’entrée au gymnase. (5</w:t>
            </w:r>
            <w:r w:rsidR="00AF1D9F" w:rsidRPr="0040219A">
              <w:rPr>
                <w:rFonts w:ascii="Batang" w:eastAsia="Batang" w:hAnsi="Batang"/>
                <w:b/>
                <w:bCs/>
                <w:u w:val="single"/>
              </w:rPr>
              <w:t xml:space="preserve"> minutes)</w:t>
            </w:r>
          </w:p>
          <w:p w:rsidR="00AF1D9F" w:rsidRPr="0040219A" w:rsidRDefault="00AF1D9F" w:rsidP="00EA5AF9">
            <w:pPr>
              <w:ind w:right="-900"/>
              <w:jc w:val="both"/>
              <w:rPr>
                <w:rFonts w:ascii="Batang" w:eastAsia="Batang" w:hAnsi="Batang"/>
                <w:b/>
                <w:bCs/>
                <w:u w:val="single"/>
              </w:rPr>
            </w:pPr>
          </w:p>
          <w:p w:rsidR="00AF1D9F" w:rsidRDefault="00AF1D9F" w:rsidP="00EA5AF9">
            <w:pPr>
              <w:jc w:val="both"/>
              <w:rPr>
                <w:rFonts w:ascii="Batang" w:eastAsia="Batang" w:hAnsi="Batang"/>
                <w:bCs/>
                <w:sz w:val="22"/>
              </w:rPr>
            </w:pPr>
            <w:r>
              <w:rPr>
                <w:rFonts w:ascii="Batang" w:eastAsia="Batang" w:hAnsi="Batang"/>
                <w:bCs/>
                <w:sz w:val="22"/>
              </w:rPr>
              <w:t>Les élèves attendent à la porte du gymnase (ou devant les vestiaires, selon la situation) que l’enseignant déverrouille les portes. Ils vont se changer et de manière autonome vont s’asseoir à l’endroit indiquer par l’enseignant, en silence. L’enseignant prend les présences. L’enseignant explique la production attendue de la séance, les règles de vie et de sécurité du gymnase, puis demande aux jeunes d’exécuter l’échauffement demandé, sans toucher au matériel déjà en place.</w:t>
            </w:r>
          </w:p>
          <w:p w:rsidR="00AF1D9F" w:rsidRPr="00031D65" w:rsidRDefault="00AF1D9F" w:rsidP="00607DF0">
            <w:pPr>
              <w:numPr>
                <w:ilvl w:val="1"/>
                <w:numId w:val="12"/>
              </w:numPr>
              <w:jc w:val="both"/>
              <w:rPr>
                <w:rFonts w:ascii="Batang" w:eastAsia="Batang" w:hAnsi="Batang"/>
                <w:b/>
                <w:sz w:val="22"/>
                <w:szCs w:val="22"/>
              </w:rPr>
            </w:pPr>
            <w:r>
              <w:rPr>
                <w:rFonts w:ascii="Batang" w:eastAsia="Batang" w:hAnsi="Batang"/>
                <w:bCs/>
                <w:sz w:val="22"/>
              </w:rPr>
              <w:t>2 tours de gymnase à la course</w:t>
            </w:r>
          </w:p>
          <w:p w:rsidR="00AF1D9F" w:rsidRPr="00966B36" w:rsidRDefault="00AF1D9F" w:rsidP="00EA5AF9">
            <w:pPr>
              <w:jc w:val="both"/>
              <w:rPr>
                <w:rFonts w:ascii="Batang" w:eastAsia="Batang" w:hAnsi="Batang"/>
                <w:b/>
                <w:sz w:val="22"/>
                <w:szCs w:val="22"/>
              </w:rPr>
            </w:pPr>
          </w:p>
          <w:p w:rsidR="00AF1D9F" w:rsidRDefault="00FD160D" w:rsidP="00EA5AF9">
            <w:pPr>
              <w:ind w:right="-900"/>
              <w:jc w:val="both"/>
              <w:rPr>
                <w:rFonts w:ascii="Batang" w:eastAsia="Batang" w:hAnsi="Batang"/>
                <w:b/>
                <w:bCs/>
                <w:u w:val="single"/>
              </w:rPr>
            </w:pPr>
            <w:r>
              <w:rPr>
                <w:rFonts w:ascii="Batang" w:eastAsia="Batang" w:hAnsi="Batang"/>
                <w:b/>
                <w:bCs/>
                <w:u w:val="single"/>
              </w:rPr>
              <w:t>Tâche </w:t>
            </w:r>
            <w:r w:rsidR="00AF1D9F" w:rsidRPr="0040219A">
              <w:rPr>
                <w:rFonts w:ascii="Batang" w:eastAsia="Batang" w:hAnsi="Batang"/>
                <w:b/>
                <w:caps/>
                <w:u w:val="single"/>
              </w:rPr>
              <w:t xml:space="preserve">2 : </w:t>
            </w:r>
            <w:r w:rsidR="00AF1D9F" w:rsidRPr="0040219A">
              <w:rPr>
                <w:rFonts w:ascii="Batang" w:eastAsia="Batang" w:hAnsi="Batang"/>
                <w:b/>
                <w:bCs/>
                <w:u w:val="single"/>
              </w:rPr>
              <w:t>Activation des connaissances antérieures (3 minutes)</w:t>
            </w:r>
          </w:p>
          <w:p w:rsidR="004D7666" w:rsidRDefault="004D7666" w:rsidP="00EA5AF9">
            <w:pPr>
              <w:ind w:right="-900"/>
              <w:jc w:val="both"/>
              <w:rPr>
                <w:rFonts w:ascii="Batang" w:eastAsia="Batang" w:hAnsi="Batang"/>
                <w:b/>
                <w:bCs/>
                <w:u w:val="single"/>
              </w:rPr>
            </w:pPr>
            <w:r w:rsidRPr="003C54AA">
              <w:rPr>
                <w:rFonts w:ascii="Batang" w:eastAsia="Batang" w:hAnsi="Batang"/>
                <w:b/>
                <w:bCs/>
                <w:sz w:val="20"/>
                <w:szCs w:val="20"/>
              </w:rPr>
              <w:t>Fonction : Aide à l’apprentissage</w:t>
            </w:r>
          </w:p>
          <w:p w:rsidR="00AF1D9F" w:rsidRPr="00995C2D" w:rsidRDefault="00AF1D9F" w:rsidP="00EA5AF9">
            <w:pPr>
              <w:jc w:val="both"/>
              <w:rPr>
                <w:rFonts w:ascii="Batang" w:eastAsia="Batang" w:hAnsi="Batang"/>
                <w:bCs/>
                <w:sz w:val="22"/>
              </w:rPr>
            </w:pPr>
            <w:r>
              <w:rPr>
                <w:rFonts w:ascii="Batang" w:eastAsia="Batang" w:hAnsi="Batang"/>
                <w:bCs/>
                <w:sz w:val="22"/>
              </w:rPr>
              <w:t>L’enseignant rassemble les élèves et leur pose quelques questions sur le déroulement des test</w:t>
            </w:r>
            <w:r w:rsidR="007D719F">
              <w:rPr>
                <w:rFonts w:ascii="Batang" w:eastAsia="Batang" w:hAnsi="Batang"/>
                <w:bCs/>
                <w:sz w:val="22"/>
              </w:rPr>
              <w:t xml:space="preserve">s </w:t>
            </w:r>
            <w:r>
              <w:rPr>
                <w:rFonts w:ascii="Batang" w:eastAsia="Batang" w:hAnsi="Batang"/>
                <w:bCs/>
                <w:sz w:val="22"/>
              </w:rPr>
              <w:t>physique</w:t>
            </w:r>
            <w:r>
              <w:rPr>
                <w:rFonts w:ascii="Batang" w:eastAsia="Batang" w:hAnsi="Batang"/>
                <w:sz w:val="22"/>
                <w:szCs w:val="22"/>
              </w:rPr>
              <w:t>.</w:t>
            </w:r>
          </w:p>
          <w:p w:rsidR="00AF1D9F" w:rsidRDefault="00AF1D9F" w:rsidP="00607DF0">
            <w:pPr>
              <w:numPr>
                <w:ilvl w:val="1"/>
                <w:numId w:val="12"/>
              </w:numPr>
              <w:jc w:val="both"/>
              <w:rPr>
                <w:rFonts w:ascii="Batang" w:eastAsia="Batang" w:hAnsi="Batang"/>
                <w:sz w:val="22"/>
                <w:szCs w:val="22"/>
              </w:rPr>
            </w:pPr>
            <w:r>
              <w:rPr>
                <w:rFonts w:ascii="Batang" w:eastAsia="Batang" w:hAnsi="Batang"/>
                <w:sz w:val="22"/>
                <w:szCs w:val="22"/>
              </w:rPr>
              <w:t>Quels comportements sont acceptables ou non</w:t>
            </w:r>
            <w:r w:rsidR="007D719F">
              <w:rPr>
                <w:rFonts w:ascii="Batang" w:eastAsia="Batang" w:hAnsi="Batang"/>
                <w:sz w:val="22"/>
                <w:szCs w:val="22"/>
              </w:rPr>
              <w:t>?</w:t>
            </w:r>
            <w:r>
              <w:rPr>
                <w:rFonts w:ascii="Batang" w:eastAsia="Batang" w:hAnsi="Batang"/>
                <w:sz w:val="22"/>
                <w:szCs w:val="22"/>
              </w:rPr>
              <w:t xml:space="preserve"> </w:t>
            </w:r>
          </w:p>
          <w:p w:rsidR="00AF1D9F" w:rsidRDefault="00AF1D9F" w:rsidP="00607DF0">
            <w:pPr>
              <w:numPr>
                <w:ilvl w:val="1"/>
                <w:numId w:val="12"/>
              </w:numPr>
              <w:jc w:val="both"/>
              <w:rPr>
                <w:rFonts w:ascii="Batang" w:eastAsia="Batang" w:hAnsi="Batang"/>
                <w:sz w:val="22"/>
                <w:szCs w:val="22"/>
              </w:rPr>
            </w:pPr>
            <w:r>
              <w:rPr>
                <w:rFonts w:ascii="Batang" w:eastAsia="Batang" w:hAnsi="Batang"/>
                <w:sz w:val="22"/>
                <w:szCs w:val="22"/>
              </w:rPr>
              <w:t>Comment devon</w:t>
            </w:r>
            <w:r w:rsidR="007D719F">
              <w:rPr>
                <w:rFonts w:ascii="Batang" w:eastAsia="Batang" w:hAnsi="Batang"/>
                <w:sz w:val="22"/>
                <w:szCs w:val="22"/>
              </w:rPr>
              <w:t>s-</w:t>
            </w:r>
            <w:r>
              <w:rPr>
                <w:rFonts w:ascii="Batang" w:eastAsia="Batang" w:hAnsi="Batang"/>
                <w:sz w:val="22"/>
                <w:szCs w:val="22"/>
              </w:rPr>
              <w:t>nous n</w:t>
            </w:r>
            <w:r w:rsidR="007D719F">
              <w:rPr>
                <w:rFonts w:ascii="Batang" w:eastAsia="Batang" w:hAnsi="Batang"/>
                <w:sz w:val="22"/>
                <w:szCs w:val="22"/>
              </w:rPr>
              <w:t>ou</w:t>
            </w:r>
            <w:r>
              <w:rPr>
                <w:rFonts w:ascii="Batang" w:eastAsia="Batang" w:hAnsi="Batang"/>
                <w:sz w:val="22"/>
                <w:szCs w:val="22"/>
              </w:rPr>
              <w:t>s placer pour effectuer tel test?</w:t>
            </w:r>
          </w:p>
          <w:p w:rsidR="00AF1D9F" w:rsidRDefault="00AF1D9F" w:rsidP="00607DF0">
            <w:pPr>
              <w:numPr>
                <w:ilvl w:val="1"/>
                <w:numId w:val="12"/>
              </w:numPr>
              <w:jc w:val="both"/>
              <w:rPr>
                <w:rFonts w:ascii="Batang" w:eastAsia="Batang" w:hAnsi="Batang"/>
                <w:sz w:val="22"/>
                <w:szCs w:val="22"/>
              </w:rPr>
            </w:pPr>
            <w:r>
              <w:rPr>
                <w:rFonts w:ascii="Batang" w:eastAsia="Batang" w:hAnsi="Batang"/>
                <w:sz w:val="22"/>
                <w:szCs w:val="22"/>
              </w:rPr>
              <w:t>Est-ce important d’être honnête dans le compte rendu de nos résultats? Pourquoi?</w:t>
            </w:r>
          </w:p>
          <w:p w:rsidR="001F0870" w:rsidRPr="001F0870" w:rsidRDefault="001F0870" w:rsidP="00EA5AF9">
            <w:pPr>
              <w:jc w:val="both"/>
              <w:rPr>
                <w:rFonts w:ascii="Batang" w:eastAsia="Batang" w:hAnsi="Batang"/>
              </w:rPr>
            </w:pPr>
          </w:p>
          <w:p w:rsidR="00AF1D9F" w:rsidRDefault="00FD160D" w:rsidP="00EA5AF9">
            <w:pPr>
              <w:jc w:val="both"/>
              <w:rPr>
                <w:rFonts w:ascii="Batang" w:eastAsia="Batang" w:hAnsi="Batang"/>
                <w:b/>
                <w:u w:val="single"/>
              </w:rPr>
            </w:pPr>
            <w:r>
              <w:rPr>
                <w:rFonts w:ascii="Batang" w:eastAsia="Batang" w:hAnsi="Batang"/>
                <w:b/>
                <w:bCs/>
                <w:u w:val="single"/>
              </w:rPr>
              <w:t>Tâche </w:t>
            </w:r>
            <w:r w:rsidR="00AF1D9F" w:rsidRPr="001F0870">
              <w:rPr>
                <w:rFonts w:ascii="Batang" w:eastAsia="Batang" w:hAnsi="Batang"/>
                <w:b/>
                <w:bCs/>
                <w:u w:val="single"/>
              </w:rPr>
              <w:t xml:space="preserve">3 : </w:t>
            </w:r>
            <w:r w:rsidR="00AF1D9F" w:rsidRPr="001F0870">
              <w:rPr>
                <w:rFonts w:ascii="Batang" w:eastAsia="Batang" w:hAnsi="Batang"/>
                <w:b/>
                <w:u w:val="single"/>
              </w:rPr>
              <w:t>Tâche à des fins diagnostiques (40 minutes)</w:t>
            </w:r>
          </w:p>
          <w:p w:rsidR="004D7666" w:rsidRDefault="004D7666" w:rsidP="00EA5AF9">
            <w:pPr>
              <w:jc w:val="both"/>
              <w:rPr>
                <w:rFonts w:ascii="Batang" w:eastAsia="Batang" w:hAnsi="Batang"/>
                <w:b/>
                <w:u w:val="single"/>
              </w:rPr>
            </w:pPr>
            <w:r w:rsidRPr="003C54AA">
              <w:rPr>
                <w:rFonts w:ascii="Batang" w:eastAsia="Batang" w:hAnsi="Batang"/>
                <w:b/>
                <w:bCs/>
                <w:sz w:val="20"/>
                <w:szCs w:val="20"/>
              </w:rPr>
              <w:t>Fonction : Aide à l’apprentissage</w:t>
            </w:r>
          </w:p>
          <w:p w:rsidR="00AF1D9F" w:rsidRDefault="00AF1D9F" w:rsidP="00EA5AF9">
            <w:pPr>
              <w:jc w:val="both"/>
              <w:rPr>
                <w:rFonts w:ascii="Batang" w:eastAsia="Batang" w:hAnsi="Batang"/>
                <w:sz w:val="22"/>
                <w:szCs w:val="22"/>
              </w:rPr>
            </w:pPr>
            <w:r w:rsidRPr="003D7F1E">
              <w:rPr>
                <w:rFonts w:ascii="Batang" w:eastAsia="Batang" w:hAnsi="Batang"/>
                <w:sz w:val="22"/>
                <w:szCs w:val="22"/>
              </w:rPr>
              <w:t>L’</w:t>
            </w:r>
            <w:r>
              <w:rPr>
                <w:rFonts w:ascii="Batang" w:eastAsia="Batang" w:hAnsi="Batang"/>
                <w:sz w:val="22"/>
                <w:szCs w:val="22"/>
              </w:rPr>
              <w:t xml:space="preserve">enseignant cite les différents tests qui seront </w:t>
            </w:r>
            <w:r w:rsidR="007D719F">
              <w:rPr>
                <w:rFonts w:ascii="Batang" w:eastAsia="Batang" w:hAnsi="Batang"/>
                <w:sz w:val="22"/>
                <w:szCs w:val="22"/>
              </w:rPr>
              <w:t>effectués</w:t>
            </w:r>
            <w:r>
              <w:rPr>
                <w:rFonts w:ascii="Batang" w:eastAsia="Batang" w:hAnsi="Batang"/>
                <w:sz w:val="22"/>
                <w:szCs w:val="22"/>
              </w:rPr>
              <w:t xml:space="preserve"> durant le présent cours.</w:t>
            </w:r>
          </w:p>
          <w:p w:rsidR="00AF1D9F" w:rsidRDefault="00AF1D9F" w:rsidP="00607DF0">
            <w:pPr>
              <w:numPr>
                <w:ilvl w:val="1"/>
                <w:numId w:val="12"/>
              </w:numPr>
              <w:jc w:val="both"/>
              <w:rPr>
                <w:rFonts w:ascii="Batang" w:eastAsia="Batang" w:hAnsi="Batang"/>
                <w:sz w:val="22"/>
                <w:szCs w:val="22"/>
              </w:rPr>
            </w:pPr>
            <w:r>
              <w:rPr>
                <w:rFonts w:ascii="Batang" w:eastAsia="Batang" w:hAnsi="Batang"/>
                <w:sz w:val="22"/>
                <w:szCs w:val="22"/>
              </w:rPr>
              <w:t>Test navette (endurance cardiorespiratoire)</w:t>
            </w:r>
          </w:p>
          <w:p w:rsidR="00AF1D9F" w:rsidRDefault="00AF1D9F" w:rsidP="00607DF0">
            <w:pPr>
              <w:numPr>
                <w:ilvl w:val="1"/>
                <w:numId w:val="12"/>
              </w:numPr>
              <w:jc w:val="both"/>
              <w:rPr>
                <w:rFonts w:ascii="Batang" w:eastAsia="Batang" w:hAnsi="Batang"/>
                <w:sz w:val="22"/>
                <w:szCs w:val="22"/>
              </w:rPr>
            </w:pPr>
            <w:r>
              <w:rPr>
                <w:rFonts w:ascii="Batang" w:eastAsia="Batang" w:hAnsi="Batang"/>
                <w:sz w:val="22"/>
                <w:szCs w:val="22"/>
              </w:rPr>
              <w:t>Test de redressement assis (endurance/force musculaire)</w:t>
            </w:r>
          </w:p>
          <w:p w:rsidR="00AF1D9F" w:rsidRDefault="00AF1D9F" w:rsidP="00607DF0">
            <w:pPr>
              <w:numPr>
                <w:ilvl w:val="1"/>
                <w:numId w:val="12"/>
              </w:numPr>
              <w:jc w:val="both"/>
              <w:rPr>
                <w:rFonts w:ascii="Batang" w:eastAsia="Batang" w:hAnsi="Batang"/>
                <w:sz w:val="22"/>
                <w:szCs w:val="22"/>
              </w:rPr>
            </w:pPr>
            <w:r>
              <w:rPr>
                <w:rFonts w:ascii="Batang" w:eastAsia="Batang" w:hAnsi="Batang"/>
                <w:sz w:val="22"/>
                <w:szCs w:val="22"/>
              </w:rPr>
              <w:t>Test de flexion du tronc (souplesse)</w:t>
            </w:r>
          </w:p>
          <w:p w:rsidR="00AF1D9F" w:rsidRPr="00EC15B8" w:rsidRDefault="00AF1D9F" w:rsidP="00607DF0">
            <w:pPr>
              <w:numPr>
                <w:ilvl w:val="1"/>
                <w:numId w:val="12"/>
              </w:numPr>
              <w:jc w:val="both"/>
              <w:rPr>
                <w:rFonts w:ascii="Batang" w:eastAsia="Batang" w:hAnsi="Batang"/>
                <w:sz w:val="22"/>
                <w:szCs w:val="22"/>
              </w:rPr>
            </w:pPr>
            <w:r>
              <w:rPr>
                <w:rFonts w:ascii="Batang" w:eastAsia="Batang" w:hAnsi="Batang"/>
                <w:sz w:val="22"/>
                <w:szCs w:val="22"/>
              </w:rPr>
              <w:t xml:space="preserve">Test de traction </w:t>
            </w:r>
            <w:r w:rsidR="007E5E59">
              <w:rPr>
                <w:rFonts w:ascii="Batang" w:eastAsia="Batang" w:hAnsi="Batang"/>
                <w:sz w:val="22"/>
                <w:szCs w:val="22"/>
              </w:rPr>
              <w:t>« </w:t>
            </w:r>
            <w:r>
              <w:rPr>
                <w:rFonts w:ascii="Batang" w:eastAsia="Batang" w:hAnsi="Batang"/>
                <w:sz w:val="22"/>
                <w:szCs w:val="22"/>
              </w:rPr>
              <w:t>push-up</w:t>
            </w:r>
            <w:r w:rsidR="007E5E59">
              <w:rPr>
                <w:rFonts w:ascii="Batang" w:eastAsia="Batang" w:hAnsi="Batang"/>
                <w:sz w:val="22"/>
                <w:szCs w:val="22"/>
              </w:rPr>
              <w:t> »</w:t>
            </w:r>
            <w:r>
              <w:rPr>
                <w:rFonts w:ascii="Batang" w:eastAsia="Batang" w:hAnsi="Batang"/>
                <w:sz w:val="22"/>
                <w:szCs w:val="22"/>
              </w:rPr>
              <w:t xml:space="preserve"> (endurance et force musculaire)</w:t>
            </w:r>
          </w:p>
          <w:p w:rsidR="00AF1D9F" w:rsidRPr="00C6728D" w:rsidRDefault="00AF1D9F" w:rsidP="00607DF0">
            <w:pPr>
              <w:numPr>
                <w:ilvl w:val="1"/>
                <w:numId w:val="12"/>
              </w:numPr>
              <w:jc w:val="both"/>
              <w:rPr>
                <w:rFonts w:ascii="Batang" w:eastAsia="Batang" w:hAnsi="Batang"/>
                <w:sz w:val="22"/>
                <w:szCs w:val="22"/>
              </w:rPr>
            </w:pPr>
            <w:r>
              <w:rPr>
                <w:rFonts w:ascii="Batang" w:eastAsia="Batang" w:hAnsi="Batang"/>
                <w:sz w:val="22"/>
                <w:szCs w:val="22"/>
              </w:rPr>
              <w:t>Test de saut en longueur sans élan, les pieds joints (force explosive)</w:t>
            </w:r>
          </w:p>
          <w:p w:rsidR="00AF1D9F" w:rsidRPr="00EC15B8" w:rsidRDefault="00AF1D9F" w:rsidP="00EA5AF9">
            <w:pPr>
              <w:jc w:val="both"/>
              <w:rPr>
                <w:rFonts w:ascii="Batang" w:eastAsia="Batang" w:hAnsi="Batang"/>
                <w:sz w:val="22"/>
                <w:szCs w:val="22"/>
              </w:rPr>
            </w:pPr>
          </w:p>
          <w:p w:rsidR="00AF1D9F" w:rsidRDefault="00AF1D9F" w:rsidP="00EA5AF9">
            <w:pPr>
              <w:jc w:val="both"/>
              <w:rPr>
                <w:rFonts w:ascii="Batang" w:eastAsia="Batang" w:hAnsi="Batang"/>
                <w:sz w:val="22"/>
                <w:szCs w:val="22"/>
              </w:rPr>
            </w:pPr>
            <w:r w:rsidRPr="00087A8F">
              <w:rPr>
                <w:rFonts w:ascii="Batang" w:eastAsia="Batang" w:hAnsi="Batang"/>
                <w:sz w:val="22"/>
                <w:szCs w:val="22"/>
              </w:rPr>
              <w:t>Ensuite, il expose les in</w:t>
            </w:r>
            <w:r>
              <w:rPr>
                <w:rFonts w:ascii="Batang" w:eastAsia="Batang" w:hAnsi="Batang"/>
                <w:sz w:val="22"/>
                <w:szCs w:val="22"/>
              </w:rPr>
              <w:t>s</w:t>
            </w:r>
            <w:r w:rsidRPr="00087A8F">
              <w:rPr>
                <w:rFonts w:ascii="Batang" w:eastAsia="Batang" w:hAnsi="Batang"/>
                <w:sz w:val="22"/>
                <w:szCs w:val="22"/>
              </w:rPr>
              <w:t>tructions du premier test</w:t>
            </w:r>
            <w:r>
              <w:rPr>
                <w:rFonts w:ascii="Batang" w:eastAsia="Batang" w:hAnsi="Batang"/>
                <w:sz w:val="22"/>
                <w:szCs w:val="22"/>
              </w:rPr>
              <w:t>, fait une courte démo</w:t>
            </w:r>
            <w:r w:rsidR="007D719F">
              <w:rPr>
                <w:rFonts w:ascii="Batang" w:eastAsia="Batang" w:hAnsi="Batang"/>
                <w:sz w:val="22"/>
                <w:szCs w:val="22"/>
              </w:rPr>
              <w:t xml:space="preserve">nstration </w:t>
            </w:r>
            <w:r>
              <w:rPr>
                <w:rFonts w:ascii="Batang" w:eastAsia="Batang" w:hAnsi="Batang"/>
                <w:sz w:val="22"/>
                <w:szCs w:val="22"/>
              </w:rPr>
              <w:t xml:space="preserve">et place les jeunes en situation. Lorsque les jeunes abandonnent ou sont éliminés, ils doivent inscrire </w:t>
            </w:r>
            <w:r w:rsidR="007D719F">
              <w:rPr>
                <w:rFonts w:ascii="Batang" w:eastAsia="Batang" w:hAnsi="Batang"/>
                <w:sz w:val="22"/>
                <w:szCs w:val="22"/>
              </w:rPr>
              <w:t>leurs</w:t>
            </w:r>
            <w:r>
              <w:rPr>
                <w:rFonts w:ascii="Batang" w:eastAsia="Batang" w:hAnsi="Batang"/>
                <w:sz w:val="22"/>
                <w:szCs w:val="22"/>
              </w:rPr>
              <w:t xml:space="preserve"> résultats dans la </w:t>
            </w:r>
            <w:r w:rsidR="00FD160D">
              <w:rPr>
                <w:rFonts w:ascii="Batang" w:eastAsia="Batang" w:hAnsi="Batang"/>
                <w:sz w:val="22"/>
                <w:szCs w:val="22"/>
              </w:rPr>
              <w:t>section </w:t>
            </w:r>
            <w:r>
              <w:rPr>
                <w:rFonts w:ascii="Batang" w:eastAsia="Batang" w:hAnsi="Batang"/>
                <w:sz w:val="22"/>
                <w:szCs w:val="22"/>
              </w:rPr>
              <w:t xml:space="preserve">4 du cahier de l’élève </w:t>
            </w:r>
            <w:r w:rsidR="00FD160D">
              <w:rPr>
                <w:rFonts w:ascii="Batang" w:eastAsia="Batang" w:hAnsi="Batang"/>
                <w:sz w:val="22"/>
                <w:szCs w:val="22"/>
              </w:rPr>
              <w:t xml:space="preserve">intitulé </w:t>
            </w:r>
            <w:r>
              <w:rPr>
                <w:rFonts w:ascii="Batang" w:eastAsia="Batang" w:hAnsi="Batang"/>
                <w:i/>
                <w:sz w:val="22"/>
                <w:szCs w:val="22"/>
              </w:rPr>
              <w:t>mes résultats aux tests finaux en juin 2015</w:t>
            </w:r>
            <w:r>
              <w:rPr>
                <w:rFonts w:ascii="Batang" w:eastAsia="Batang" w:hAnsi="Batang"/>
                <w:sz w:val="22"/>
                <w:szCs w:val="22"/>
              </w:rPr>
              <w:t xml:space="preserve">, puis aller donner les résultats à l’enseignant (il garde une trace lui aussi). </w:t>
            </w:r>
          </w:p>
          <w:p w:rsidR="00AF1D9F" w:rsidRDefault="00AF1D9F" w:rsidP="00EA5AF9">
            <w:pPr>
              <w:ind w:right="-900"/>
              <w:jc w:val="both"/>
              <w:rPr>
                <w:rFonts w:ascii="Batang" w:eastAsia="Batang" w:hAnsi="Batang"/>
                <w:sz w:val="22"/>
                <w:szCs w:val="22"/>
              </w:rPr>
            </w:pPr>
            <w:r>
              <w:rPr>
                <w:rFonts w:ascii="Batang" w:eastAsia="Batang" w:hAnsi="Batang"/>
                <w:sz w:val="22"/>
                <w:szCs w:val="22"/>
              </w:rPr>
              <w:t>Suivre la même procédure pour le test navette et le teste de redressement (doivent être fait en gros group</w:t>
            </w:r>
            <w:r w:rsidR="007D719F">
              <w:rPr>
                <w:rFonts w:ascii="Batang" w:eastAsia="Batang" w:hAnsi="Batang"/>
                <w:sz w:val="22"/>
                <w:szCs w:val="22"/>
              </w:rPr>
              <w:t>es</w:t>
            </w:r>
            <w:r>
              <w:rPr>
                <w:rFonts w:ascii="Batang" w:eastAsia="Batang" w:hAnsi="Batang"/>
                <w:sz w:val="22"/>
                <w:szCs w:val="22"/>
              </w:rPr>
              <w:t xml:space="preserve"> </w:t>
            </w:r>
            <w:r w:rsidR="007D719F">
              <w:rPr>
                <w:rFonts w:ascii="Batang" w:eastAsia="Batang" w:hAnsi="Batang"/>
                <w:sz w:val="22"/>
                <w:szCs w:val="22"/>
              </w:rPr>
              <w:t>dus</w:t>
            </w:r>
            <w:r>
              <w:rPr>
                <w:rFonts w:ascii="Batang" w:eastAsia="Batang" w:hAnsi="Batang"/>
                <w:sz w:val="22"/>
                <w:szCs w:val="22"/>
              </w:rPr>
              <w:t xml:space="preserve"> à la cassette)</w:t>
            </w:r>
          </w:p>
          <w:p w:rsidR="00AF1D9F" w:rsidRDefault="00AF1D9F" w:rsidP="00EA5AF9">
            <w:pPr>
              <w:ind w:right="-900"/>
              <w:jc w:val="both"/>
              <w:rPr>
                <w:rFonts w:ascii="Batang" w:eastAsia="Batang" w:hAnsi="Batang"/>
                <w:sz w:val="22"/>
                <w:szCs w:val="22"/>
              </w:rPr>
            </w:pPr>
          </w:p>
          <w:p w:rsidR="00AF1D9F" w:rsidRDefault="00AF1D9F" w:rsidP="000B5C4A">
            <w:pPr>
              <w:jc w:val="both"/>
              <w:rPr>
                <w:rFonts w:ascii="Batang" w:eastAsia="Batang" w:hAnsi="Batang"/>
                <w:sz w:val="22"/>
                <w:szCs w:val="22"/>
              </w:rPr>
            </w:pPr>
            <w:r>
              <w:rPr>
                <w:rFonts w:ascii="Batang" w:eastAsia="Batang" w:hAnsi="Batang"/>
                <w:sz w:val="22"/>
                <w:szCs w:val="22"/>
              </w:rPr>
              <w:t>Pour les trois derniers tests, ils sont effectués de manière autonome par les élèves en suivant le mode de fonctionnement des ateliers. Les explications de chaque test seront rédigées sur une feuille placée au mur. Des graphiques y seront jumelés et les élèves pourront toujours se référer à l’enseignant pour les questions restantes</w:t>
            </w:r>
            <w:r w:rsidR="007E5E59">
              <w:rPr>
                <w:rFonts w:ascii="Batang" w:eastAsia="Batang" w:hAnsi="Batang"/>
                <w:sz w:val="22"/>
                <w:szCs w:val="22"/>
              </w:rPr>
              <w:t xml:space="preserve">. </w:t>
            </w:r>
            <w:r>
              <w:rPr>
                <w:rFonts w:ascii="Batang" w:eastAsia="Batang" w:hAnsi="Batang"/>
                <w:sz w:val="22"/>
                <w:szCs w:val="22"/>
              </w:rPr>
              <w:t xml:space="preserve">Les élèves devront inscrire les résultats obtenus dans la </w:t>
            </w:r>
            <w:r w:rsidR="00FD160D">
              <w:rPr>
                <w:rFonts w:ascii="Batang" w:eastAsia="Batang" w:hAnsi="Batang"/>
                <w:sz w:val="22"/>
                <w:szCs w:val="22"/>
              </w:rPr>
              <w:t>section </w:t>
            </w:r>
            <w:r>
              <w:rPr>
                <w:rFonts w:ascii="Batang" w:eastAsia="Batang" w:hAnsi="Batang"/>
                <w:sz w:val="22"/>
                <w:szCs w:val="22"/>
              </w:rPr>
              <w:t xml:space="preserve">4 du cahier de l’élève </w:t>
            </w:r>
            <w:r w:rsidR="00FD160D">
              <w:rPr>
                <w:rFonts w:ascii="Batang" w:eastAsia="Batang" w:hAnsi="Batang"/>
                <w:sz w:val="22"/>
                <w:szCs w:val="22"/>
              </w:rPr>
              <w:t xml:space="preserve">intitulé </w:t>
            </w:r>
            <w:r>
              <w:rPr>
                <w:rFonts w:ascii="Batang" w:eastAsia="Batang" w:hAnsi="Batang"/>
                <w:i/>
                <w:sz w:val="22"/>
                <w:szCs w:val="22"/>
              </w:rPr>
              <w:t>mes résultats aux tests finaux en juin 2015</w:t>
            </w:r>
            <w:r>
              <w:rPr>
                <w:rFonts w:ascii="Batang" w:eastAsia="Batang" w:hAnsi="Batang"/>
                <w:sz w:val="22"/>
                <w:szCs w:val="22"/>
              </w:rPr>
              <w:t xml:space="preserve">, puis aller donner les résultats à l’enseignant (il garde une trace lui aussi). </w:t>
            </w:r>
          </w:p>
          <w:p w:rsidR="00AF1D9F" w:rsidRPr="00966B36" w:rsidRDefault="00AF1D9F" w:rsidP="00EA5AF9">
            <w:pPr>
              <w:ind w:right="-900"/>
              <w:jc w:val="both"/>
              <w:rPr>
                <w:rFonts w:ascii="Batang" w:eastAsia="Batang" w:hAnsi="Batang"/>
                <w:b/>
                <w:caps/>
                <w:sz w:val="22"/>
              </w:rPr>
            </w:pPr>
          </w:p>
          <w:p w:rsidR="00AF1D9F" w:rsidRDefault="00AF1D9F" w:rsidP="00EA5AF9">
            <w:pPr>
              <w:ind w:right="-102"/>
              <w:jc w:val="both"/>
              <w:rPr>
                <w:rFonts w:ascii="Batang" w:eastAsia="Batang" w:hAnsi="Batang"/>
                <w:sz w:val="22"/>
                <w:szCs w:val="22"/>
              </w:rPr>
            </w:pPr>
            <w:r w:rsidRPr="00087A8F">
              <w:rPr>
                <w:rFonts w:ascii="Batang" w:eastAsia="Batang" w:hAnsi="Batang"/>
                <w:b/>
                <w:sz w:val="22"/>
                <w:szCs w:val="22"/>
              </w:rPr>
              <w:t>Test Navette</w:t>
            </w:r>
            <w:r>
              <w:rPr>
                <w:rFonts w:ascii="Batang" w:eastAsia="Batang" w:hAnsi="Batang"/>
                <w:b/>
                <w:sz w:val="22"/>
                <w:szCs w:val="22"/>
              </w:rPr>
              <w:t xml:space="preserve"> (15 minutes)</w:t>
            </w:r>
            <w:r>
              <w:rPr>
                <w:rFonts w:ascii="Batang" w:eastAsia="Batang" w:hAnsi="Batang"/>
                <w:sz w:val="22"/>
                <w:szCs w:val="22"/>
              </w:rPr>
              <w:t> :</w:t>
            </w:r>
          </w:p>
          <w:p w:rsidR="00AF1D9F" w:rsidRDefault="00AF1D9F" w:rsidP="00EA5AF9">
            <w:pPr>
              <w:jc w:val="both"/>
              <w:rPr>
                <w:rFonts w:ascii="Batang" w:eastAsia="Batang" w:hAnsi="Batang"/>
                <w:sz w:val="22"/>
                <w:szCs w:val="22"/>
              </w:rPr>
            </w:pPr>
            <w:r>
              <w:rPr>
                <w:rFonts w:ascii="Batang" w:eastAsia="Batang" w:hAnsi="Batang"/>
                <w:sz w:val="22"/>
                <w:szCs w:val="22"/>
              </w:rPr>
              <w:t xml:space="preserve">L’élève doit se placer sur la ligne de départ et réaliser le plus grand nombre d’allers/retours en suivant la cadence émit par le signal sonore de la cassette préenregistrée. </w:t>
            </w:r>
          </w:p>
          <w:p w:rsidR="00AF1D9F" w:rsidRDefault="00AF1D9F" w:rsidP="00EA5AF9">
            <w:pPr>
              <w:jc w:val="both"/>
              <w:rPr>
                <w:rFonts w:ascii="Batang" w:eastAsia="Batang" w:hAnsi="Batang"/>
                <w:sz w:val="22"/>
                <w:szCs w:val="22"/>
              </w:rPr>
            </w:pPr>
            <w:r>
              <w:rPr>
                <w:rFonts w:ascii="Batang" w:eastAsia="Batang" w:hAnsi="Batang"/>
                <w:sz w:val="22"/>
                <w:szCs w:val="22"/>
              </w:rPr>
              <w:t xml:space="preserve"> </w:t>
            </w:r>
          </w:p>
          <w:p w:rsidR="00AF1D9F" w:rsidRDefault="00AF1D9F" w:rsidP="00EA5AF9">
            <w:pPr>
              <w:jc w:val="both"/>
              <w:rPr>
                <w:rFonts w:ascii="Batang" w:eastAsia="Batang" w:hAnsi="Batang"/>
                <w:sz w:val="22"/>
                <w:szCs w:val="22"/>
              </w:rPr>
            </w:pPr>
            <w:r>
              <w:rPr>
                <w:rFonts w:ascii="Batang" w:eastAsia="Batang" w:hAnsi="Batang"/>
                <w:sz w:val="22"/>
                <w:szCs w:val="22"/>
              </w:rPr>
              <w:t xml:space="preserve">La distance entre les deux lignes (plots) est exactement de 20 mètres. </w:t>
            </w:r>
          </w:p>
          <w:p w:rsidR="00AF1D9F" w:rsidRDefault="00AF1D9F" w:rsidP="00EA5AF9">
            <w:pPr>
              <w:jc w:val="both"/>
              <w:rPr>
                <w:rFonts w:ascii="Batang" w:eastAsia="Batang" w:hAnsi="Batang"/>
                <w:sz w:val="22"/>
                <w:szCs w:val="22"/>
              </w:rPr>
            </w:pPr>
          </w:p>
          <w:p w:rsidR="00AF1D9F" w:rsidRDefault="00AF1D9F" w:rsidP="00EA5AF9">
            <w:pPr>
              <w:jc w:val="both"/>
              <w:rPr>
                <w:rFonts w:ascii="Batang" w:eastAsia="Batang" w:hAnsi="Batang"/>
                <w:sz w:val="22"/>
                <w:szCs w:val="22"/>
              </w:rPr>
            </w:pPr>
            <w:r>
              <w:rPr>
                <w:rFonts w:ascii="Batang" w:eastAsia="Batang" w:hAnsi="Batang"/>
                <w:sz w:val="22"/>
                <w:szCs w:val="22"/>
              </w:rPr>
              <w:t>L’élève doit avoir planté un pied derrière le plot avant de pouvoir effectuer un demi-tour et repartir. Si l’élève arrive avant le signal sonore, il attend ce dernier pour repartir. S’il arrive après le signal sonore, il ne peut s’arrêter et doit poursuivre.</w:t>
            </w:r>
          </w:p>
          <w:p w:rsidR="00AF1D9F" w:rsidRDefault="00AF1D9F" w:rsidP="00607DF0">
            <w:pPr>
              <w:numPr>
                <w:ilvl w:val="1"/>
                <w:numId w:val="12"/>
              </w:numPr>
              <w:jc w:val="both"/>
              <w:rPr>
                <w:rFonts w:ascii="Batang" w:eastAsia="Batang" w:hAnsi="Batang"/>
                <w:sz w:val="22"/>
                <w:szCs w:val="22"/>
              </w:rPr>
            </w:pPr>
            <w:r>
              <w:rPr>
                <w:rFonts w:ascii="Batang" w:eastAsia="Batang" w:hAnsi="Batang"/>
                <w:sz w:val="22"/>
                <w:szCs w:val="22"/>
              </w:rPr>
              <w:t xml:space="preserve">Lorsque l’élève en retard est à 2 mètres ou plus de la ligne lors bip, il est automatiquement éliminé et son test s’achève. </w:t>
            </w:r>
          </w:p>
          <w:p w:rsidR="004F0282" w:rsidRDefault="00AF1D9F" w:rsidP="00EA5AF9">
            <w:pPr>
              <w:jc w:val="both"/>
              <w:rPr>
                <w:rFonts w:ascii="Batang" w:eastAsia="Batang" w:hAnsi="Batang"/>
                <w:sz w:val="22"/>
                <w:szCs w:val="22"/>
              </w:rPr>
            </w:pPr>
            <w:r>
              <w:rPr>
                <w:rFonts w:ascii="Batang" w:eastAsia="Batang" w:hAnsi="Batang"/>
                <w:sz w:val="22"/>
                <w:szCs w:val="22"/>
              </w:rPr>
              <w:t xml:space="preserve">Le numéro de palier qui doit être inscrit dans les documents est le numéro du dernier palier COMPLÉTÉ par l’élève avant d’avoir été arrêté ou avant qu’il abandonne. </w:t>
            </w:r>
          </w:p>
          <w:p w:rsidR="004F0282" w:rsidRDefault="004F0282" w:rsidP="00EA5AF9">
            <w:pPr>
              <w:jc w:val="center"/>
              <w:rPr>
                <w:rFonts w:ascii="Batang" w:eastAsia="Batang" w:hAnsi="Batang"/>
                <w:sz w:val="22"/>
                <w:szCs w:val="22"/>
                <w:u w:val="single"/>
              </w:rPr>
            </w:pPr>
          </w:p>
          <w:p w:rsidR="00AF1D9F" w:rsidRDefault="00AF1D9F" w:rsidP="00EA5AF9">
            <w:pPr>
              <w:jc w:val="center"/>
              <w:rPr>
                <w:rFonts w:ascii="Batang" w:eastAsia="Batang" w:hAnsi="Batang"/>
                <w:sz w:val="22"/>
                <w:szCs w:val="22"/>
              </w:rPr>
            </w:pPr>
            <w:r w:rsidRPr="00A921AC">
              <w:rPr>
                <w:rFonts w:ascii="Batang" w:eastAsia="Batang" w:hAnsi="Batang"/>
                <w:sz w:val="22"/>
                <w:szCs w:val="22"/>
                <w:u w:val="single"/>
              </w:rPr>
              <w:t>Schéma test navette</w:t>
            </w:r>
          </w:p>
          <w:p w:rsidR="00AF1D9F" w:rsidRDefault="0037466E" w:rsidP="00EA5AF9">
            <w:pPr>
              <w:jc w:val="center"/>
              <w:rPr>
                <w:rFonts w:ascii="Batang" w:eastAsia="Batang" w:hAnsi="Batang"/>
                <w:sz w:val="22"/>
                <w:szCs w:val="22"/>
              </w:rPr>
            </w:pPr>
            <w:r>
              <w:rPr>
                <w:rFonts w:ascii="Batang" w:eastAsia="Batang" w:hAnsi="Batang"/>
                <w:noProof/>
                <w:sz w:val="22"/>
                <w:szCs w:val="22"/>
                <w:lang w:eastAsia="fr-CA"/>
              </w:rPr>
              <w:drawing>
                <wp:inline distT="0" distB="0" distL="0" distR="0">
                  <wp:extent cx="1082040" cy="1082040"/>
                  <wp:effectExtent l="0" t="0" r="3810" b="3810"/>
                  <wp:docPr id="20" name="Image 20" descr="test-navette-150x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est-navette-150x15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82040" cy="1082040"/>
                          </a:xfrm>
                          <a:prstGeom prst="rect">
                            <a:avLst/>
                          </a:prstGeom>
                          <a:noFill/>
                          <a:ln>
                            <a:noFill/>
                          </a:ln>
                        </pic:spPr>
                      </pic:pic>
                    </a:graphicData>
                  </a:graphic>
                </wp:inline>
              </w:drawing>
            </w:r>
          </w:p>
          <w:p w:rsidR="00AF1D9F" w:rsidRDefault="00506E0B" w:rsidP="00506E0B">
            <w:pPr>
              <w:jc w:val="center"/>
              <w:rPr>
                <w:rFonts w:ascii="Batang" w:eastAsia="Batang" w:hAnsi="Batang"/>
                <w:sz w:val="22"/>
                <w:szCs w:val="22"/>
              </w:rPr>
            </w:pPr>
            <w:r>
              <w:rPr>
                <w:rFonts w:ascii="Batang" w:eastAsia="Batang" w:hAnsi="Batang"/>
                <w:sz w:val="16"/>
                <w:szCs w:val="16"/>
              </w:rPr>
              <w:t xml:space="preserve">Source : </w:t>
            </w:r>
            <w:hyperlink r:id="rId53" w:tooltip="Articles par Dr. Patrick Bacquaert" w:history="1">
              <w:r w:rsidRPr="00B66D7E">
                <w:rPr>
                  <w:rStyle w:val="Lienhypertexte"/>
                  <w:rFonts w:ascii="Batang" w:eastAsia="Batang" w:hAnsi="Batang"/>
                  <w:color w:val="auto"/>
                  <w:sz w:val="16"/>
                  <w:szCs w:val="16"/>
                  <w:u w:val="none"/>
                  <w:shd w:val="clear" w:color="auto" w:fill="FFFFFF"/>
                </w:rPr>
                <w:t xml:space="preserve">Dr. Patrick </w:t>
              </w:r>
              <w:proofErr w:type="spellStart"/>
              <w:r w:rsidRPr="00B66D7E">
                <w:rPr>
                  <w:rStyle w:val="Lienhypertexte"/>
                  <w:rFonts w:ascii="Batang" w:eastAsia="Batang" w:hAnsi="Batang"/>
                  <w:color w:val="auto"/>
                  <w:sz w:val="16"/>
                  <w:szCs w:val="16"/>
                  <w:u w:val="none"/>
                  <w:shd w:val="clear" w:color="auto" w:fill="FFFFFF"/>
                </w:rPr>
                <w:t>Bacquaert</w:t>
              </w:r>
              <w:proofErr w:type="spellEnd"/>
            </w:hyperlink>
            <w:r w:rsidRPr="00B66D7E">
              <w:rPr>
                <w:rFonts w:ascii="Batang" w:eastAsia="Batang" w:hAnsi="Batang"/>
                <w:sz w:val="16"/>
                <w:szCs w:val="16"/>
              </w:rPr>
              <w:t xml:space="preserve"> </w:t>
            </w:r>
            <w:r>
              <w:rPr>
                <w:rFonts w:ascii="Batang" w:eastAsia="Batang" w:hAnsi="Batang"/>
                <w:sz w:val="16"/>
                <w:szCs w:val="16"/>
              </w:rPr>
              <w:t xml:space="preserve"> (2013</w:t>
            </w:r>
          </w:p>
          <w:p w:rsidR="004F0282" w:rsidRDefault="004F0282" w:rsidP="00EA5AF9">
            <w:pPr>
              <w:jc w:val="both"/>
              <w:rPr>
                <w:rFonts w:ascii="Batang" w:eastAsia="Batang" w:hAnsi="Batang"/>
                <w:sz w:val="22"/>
                <w:szCs w:val="22"/>
              </w:rPr>
            </w:pPr>
          </w:p>
          <w:p w:rsidR="004F0282" w:rsidRDefault="004F0282" w:rsidP="00EA5AF9">
            <w:pPr>
              <w:jc w:val="both"/>
              <w:rPr>
                <w:rFonts w:ascii="Batang" w:eastAsia="Batang" w:hAnsi="Batang"/>
                <w:sz w:val="22"/>
                <w:szCs w:val="22"/>
              </w:rPr>
            </w:pPr>
          </w:p>
          <w:p w:rsidR="00AF1D9F" w:rsidRDefault="00AF1D9F" w:rsidP="00EA5AF9">
            <w:pPr>
              <w:ind w:right="-102"/>
              <w:jc w:val="both"/>
              <w:rPr>
                <w:rFonts w:ascii="Batang" w:eastAsia="Batang" w:hAnsi="Batang"/>
                <w:b/>
                <w:sz w:val="22"/>
                <w:szCs w:val="22"/>
              </w:rPr>
            </w:pPr>
            <w:r w:rsidRPr="0040219A">
              <w:rPr>
                <w:rFonts w:ascii="Batang" w:eastAsia="Batang" w:hAnsi="Batang"/>
                <w:b/>
                <w:sz w:val="22"/>
                <w:szCs w:val="22"/>
              </w:rPr>
              <w:t>Test cadencé de redressement assis (10 minutes) :</w:t>
            </w:r>
          </w:p>
          <w:p w:rsidR="00AF1D9F" w:rsidRDefault="00AF1D9F" w:rsidP="00EA5AF9">
            <w:pPr>
              <w:ind w:right="40"/>
              <w:jc w:val="both"/>
              <w:rPr>
                <w:rFonts w:ascii="Batang" w:eastAsia="Batang" w:hAnsi="Batang"/>
                <w:sz w:val="22"/>
                <w:szCs w:val="22"/>
              </w:rPr>
            </w:pPr>
            <w:r>
              <w:rPr>
                <w:rFonts w:ascii="Batang" w:eastAsia="Batang" w:hAnsi="Batang"/>
                <w:sz w:val="22"/>
                <w:szCs w:val="22"/>
              </w:rPr>
              <w:t xml:space="preserve">Dans ce test, l’élève doit effectuer 25 redressements assis en suivant une cadence </w:t>
            </w:r>
            <w:r w:rsidR="007D719F">
              <w:rPr>
                <w:rFonts w:ascii="Batang" w:eastAsia="Batang" w:hAnsi="Batang"/>
                <w:sz w:val="22"/>
                <w:szCs w:val="22"/>
              </w:rPr>
              <w:t>imposée</w:t>
            </w:r>
            <w:r>
              <w:rPr>
                <w:rFonts w:ascii="Batang" w:eastAsia="Batang" w:hAnsi="Batang"/>
                <w:sz w:val="22"/>
                <w:szCs w:val="22"/>
              </w:rPr>
              <w:t xml:space="preserve"> par un métronome (bip). Coucher sur le tapis, l’élève devra placer ses </w:t>
            </w:r>
            <w:r w:rsidR="007D719F">
              <w:rPr>
                <w:rFonts w:ascii="Batang" w:eastAsia="Batang" w:hAnsi="Batang"/>
                <w:sz w:val="22"/>
                <w:szCs w:val="22"/>
              </w:rPr>
              <w:t>mains</w:t>
            </w:r>
            <w:r>
              <w:rPr>
                <w:rFonts w:ascii="Batang" w:eastAsia="Batang" w:hAnsi="Batang"/>
                <w:sz w:val="22"/>
                <w:szCs w:val="22"/>
              </w:rPr>
              <w:t xml:space="preserve"> sur ses </w:t>
            </w:r>
            <w:r w:rsidR="007D719F">
              <w:rPr>
                <w:rFonts w:ascii="Batang" w:eastAsia="Batang" w:hAnsi="Batang"/>
                <w:sz w:val="22"/>
                <w:szCs w:val="22"/>
              </w:rPr>
              <w:t>cuisses</w:t>
            </w:r>
            <w:r>
              <w:rPr>
                <w:rFonts w:ascii="Batang" w:eastAsia="Batang" w:hAnsi="Batang"/>
                <w:sz w:val="22"/>
                <w:szCs w:val="22"/>
              </w:rPr>
              <w:t xml:space="preserve"> et les faire glisser, avec la seule force de ses abdominaux, vers les patellas (rotules). Il est important de rappeler aux jeunes de bien déposer la tête et les omoplates au sol après chaque mouvement. </w:t>
            </w:r>
          </w:p>
          <w:p w:rsidR="00AF1D9F" w:rsidRDefault="00AF1D9F" w:rsidP="00607DF0">
            <w:pPr>
              <w:numPr>
                <w:ilvl w:val="1"/>
                <w:numId w:val="12"/>
              </w:numPr>
              <w:ind w:right="40"/>
              <w:jc w:val="both"/>
              <w:rPr>
                <w:rFonts w:ascii="Batang" w:eastAsia="Batang" w:hAnsi="Batang"/>
                <w:sz w:val="22"/>
                <w:szCs w:val="22"/>
              </w:rPr>
            </w:pPr>
            <w:r>
              <w:rPr>
                <w:rFonts w:ascii="Batang" w:eastAsia="Batang" w:hAnsi="Batang"/>
                <w:sz w:val="22"/>
                <w:szCs w:val="22"/>
              </w:rPr>
              <w:t xml:space="preserve">Lorsque l’élève n’est plus en mesure de suivre la cadence ou qu’il abandonne, le test s’achève immédiatement pour lui. </w:t>
            </w:r>
            <w:r w:rsidR="007D719F">
              <w:rPr>
                <w:rFonts w:ascii="Batang" w:eastAsia="Batang" w:hAnsi="Batang"/>
                <w:sz w:val="22"/>
                <w:szCs w:val="22"/>
              </w:rPr>
              <w:t>Le</w:t>
            </w:r>
            <w:r>
              <w:rPr>
                <w:rFonts w:ascii="Batang" w:eastAsia="Batang" w:hAnsi="Batang"/>
                <w:sz w:val="22"/>
                <w:szCs w:val="22"/>
              </w:rPr>
              <w:t xml:space="preserve"> compte des redressements assis s’arrêter après le dernier exécuter en entier, selon les instructions donner. </w:t>
            </w:r>
          </w:p>
          <w:p w:rsidR="00AF1D9F" w:rsidRDefault="00AF1D9F" w:rsidP="00607DF0">
            <w:pPr>
              <w:numPr>
                <w:ilvl w:val="1"/>
                <w:numId w:val="12"/>
              </w:numPr>
              <w:ind w:right="40"/>
              <w:jc w:val="both"/>
              <w:rPr>
                <w:rFonts w:ascii="Batang" w:eastAsia="Batang" w:hAnsi="Batang"/>
                <w:sz w:val="22"/>
                <w:szCs w:val="22"/>
              </w:rPr>
            </w:pPr>
            <w:r>
              <w:rPr>
                <w:rFonts w:ascii="Batang" w:eastAsia="Batang" w:hAnsi="Batang"/>
                <w:sz w:val="22"/>
                <w:szCs w:val="22"/>
              </w:rPr>
              <w:t xml:space="preserve">Aucune pause n’est permise outre celle de la cadence. </w:t>
            </w:r>
          </w:p>
          <w:p w:rsidR="00AF1D9F" w:rsidRDefault="00AF1D9F" w:rsidP="00EA5AF9">
            <w:pPr>
              <w:ind w:right="-900"/>
              <w:jc w:val="both"/>
              <w:rPr>
                <w:rFonts w:ascii="Batang" w:eastAsia="Batang" w:hAnsi="Batang"/>
                <w:b/>
                <w:caps/>
                <w:sz w:val="22"/>
                <w:u w:val="single"/>
              </w:rPr>
            </w:pPr>
          </w:p>
          <w:p w:rsidR="00AF1D9F" w:rsidRDefault="00AF1D9F" w:rsidP="00EA5AF9">
            <w:pPr>
              <w:jc w:val="center"/>
              <w:rPr>
                <w:rFonts w:ascii="Batang" w:eastAsia="Batang" w:hAnsi="Batang"/>
                <w:sz w:val="22"/>
                <w:szCs w:val="22"/>
              </w:rPr>
            </w:pPr>
            <w:r w:rsidRPr="00A921AC">
              <w:rPr>
                <w:rFonts w:ascii="Batang" w:eastAsia="Batang" w:hAnsi="Batang"/>
                <w:sz w:val="22"/>
                <w:szCs w:val="22"/>
                <w:u w:val="single"/>
              </w:rPr>
              <w:t>Schéma</w:t>
            </w:r>
            <w:r>
              <w:rPr>
                <w:rFonts w:ascii="Batang" w:eastAsia="Batang" w:hAnsi="Batang"/>
                <w:sz w:val="22"/>
                <w:szCs w:val="22"/>
                <w:u w:val="single"/>
              </w:rPr>
              <w:t xml:space="preserve"> position de redressement assis</w:t>
            </w:r>
          </w:p>
          <w:p w:rsidR="00AF1D9F" w:rsidRDefault="00AF1D9F" w:rsidP="00EA5AF9">
            <w:pPr>
              <w:ind w:right="-900"/>
              <w:jc w:val="center"/>
              <w:rPr>
                <w:rFonts w:ascii="Batang" w:eastAsia="Batang" w:hAnsi="Batang"/>
                <w:b/>
                <w:caps/>
                <w:sz w:val="22"/>
                <w:u w:val="single"/>
              </w:rPr>
            </w:pPr>
          </w:p>
          <w:p w:rsidR="00AF1D9F" w:rsidRDefault="007C1CB7" w:rsidP="007C1CB7">
            <w:pPr>
              <w:ind w:right="-900"/>
              <w:rPr>
                <w:rFonts w:ascii="Batang" w:eastAsia="Batang" w:hAnsi="Batang"/>
                <w:b/>
                <w:caps/>
                <w:sz w:val="22"/>
                <w:u w:val="single"/>
              </w:rPr>
            </w:pPr>
            <w:r>
              <w:rPr>
                <w:rFonts w:ascii="Batang" w:eastAsia="Batang" w:hAnsi="Batang"/>
                <w:sz w:val="22"/>
                <w:szCs w:val="22"/>
              </w:rPr>
              <w:t xml:space="preserve">                                                           </w:t>
            </w:r>
            <w:r w:rsidR="0037466E">
              <w:rPr>
                <w:rFonts w:ascii="Batang" w:eastAsia="Batang" w:hAnsi="Batang"/>
                <w:noProof/>
                <w:sz w:val="22"/>
                <w:szCs w:val="22"/>
                <w:lang w:eastAsia="fr-CA"/>
              </w:rPr>
              <w:drawing>
                <wp:inline distT="0" distB="0" distL="0" distR="0">
                  <wp:extent cx="1287780" cy="1028700"/>
                  <wp:effectExtent l="0" t="0" r="7620" b="0"/>
                  <wp:docPr id="21" name="Image 21" descr="redressement as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edressement assi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87780" cy="1028700"/>
                          </a:xfrm>
                          <a:prstGeom prst="rect">
                            <a:avLst/>
                          </a:prstGeom>
                          <a:noFill/>
                          <a:ln>
                            <a:noFill/>
                          </a:ln>
                        </pic:spPr>
                      </pic:pic>
                    </a:graphicData>
                  </a:graphic>
                </wp:inline>
              </w:drawing>
            </w:r>
          </w:p>
          <w:p w:rsidR="00AF1D9F" w:rsidRDefault="007C1CB7" w:rsidP="00EA5AF9">
            <w:pPr>
              <w:ind w:right="-900"/>
              <w:jc w:val="both"/>
              <w:rPr>
                <w:rFonts w:ascii="Batang" w:eastAsia="Batang" w:hAnsi="Batang"/>
                <w:b/>
                <w:caps/>
                <w:sz w:val="22"/>
                <w:u w:val="single"/>
              </w:rPr>
            </w:pPr>
            <w:r>
              <w:rPr>
                <w:rFonts w:ascii="Batang" w:eastAsia="Batang" w:hAnsi="Batang"/>
                <w:sz w:val="16"/>
                <w:szCs w:val="16"/>
              </w:rPr>
              <w:t xml:space="preserve">                                                                         Source : Richard Chevalier (2011)</w:t>
            </w:r>
            <w:r>
              <w:rPr>
                <w:rFonts w:ascii="Batang" w:eastAsia="Batang" w:hAnsi="Batang"/>
                <w:sz w:val="22"/>
                <w:szCs w:val="22"/>
              </w:rPr>
              <w:t xml:space="preserve">    </w:t>
            </w:r>
          </w:p>
          <w:p w:rsidR="00AF1D9F" w:rsidRDefault="00AF1D9F" w:rsidP="00EA5AF9">
            <w:pPr>
              <w:ind w:right="-900"/>
              <w:jc w:val="both"/>
              <w:rPr>
                <w:rFonts w:ascii="Batang" w:eastAsia="Batang" w:hAnsi="Batang"/>
                <w:b/>
                <w:caps/>
                <w:sz w:val="22"/>
                <w:u w:val="single"/>
              </w:rPr>
            </w:pPr>
          </w:p>
          <w:p w:rsidR="00AF1D9F" w:rsidRPr="005843C1" w:rsidRDefault="00AF1D9F" w:rsidP="00EA5AF9">
            <w:pPr>
              <w:jc w:val="both"/>
              <w:rPr>
                <w:rFonts w:ascii="Batang" w:eastAsia="Batang" w:hAnsi="Batang"/>
                <w:b/>
                <w:sz w:val="22"/>
                <w:szCs w:val="22"/>
              </w:rPr>
            </w:pPr>
            <w:r w:rsidRPr="005843C1">
              <w:rPr>
                <w:rFonts w:ascii="Batang" w:eastAsia="Batang" w:hAnsi="Batang"/>
                <w:b/>
                <w:sz w:val="22"/>
                <w:szCs w:val="22"/>
              </w:rPr>
              <w:t>Test</w:t>
            </w:r>
            <w:r>
              <w:rPr>
                <w:rFonts w:ascii="Batang" w:eastAsia="Batang" w:hAnsi="Batang"/>
                <w:b/>
                <w:sz w:val="22"/>
                <w:szCs w:val="22"/>
              </w:rPr>
              <w:t>s</w:t>
            </w:r>
            <w:r w:rsidRPr="005843C1">
              <w:rPr>
                <w:rFonts w:ascii="Batang" w:eastAsia="Batang" w:hAnsi="Batang"/>
                <w:b/>
                <w:sz w:val="22"/>
                <w:szCs w:val="22"/>
              </w:rPr>
              <w:t xml:space="preserve"> sous forme d’atelier (</w:t>
            </w:r>
            <w:r>
              <w:rPr>
                <w:rFonts w:ascii="Batang" w:eastAsia="Batang" w:hAnsi="Batang"/>
                <w:b/>
                <w:sz w:val="22"/>
                <w:szCs w:val="22"/>
              </w:rPr>
              <w:t>15</w:t>
            </w:r>
            <w:r w:rsidRPr="005843C1">
              <w:rPr>
                <w:rFonts w:ascii="Batang" w:eastAsia="Batang" w:hAnsi="Batang"/>
                <w:b/>
                <w:sz w:val="22"/>
                <w:szCs w:val="22"/>
              </w:rPr>
              <w:t xml:space="preserve"> minutes)</w:t>
            </w:r>
            <w:r>
              <w:rPr>
                <w:rFonts w:ascii="Batang" w:eastAsia="Batang" w:hAnsi="Batang"/>
                <w:b/>
                <w:sz w:val="22"/>
                <w:szCs w:val="22"/>
              </w:rPr>
              <w:t> :</w:t>
            </w:r>
          </w:p>
          <w:p w:rsidR="00AF1D9F" w:rsidRDefault="00AF1D9F" w:rsidP="00EA5AF9">
            <w:pPr>
              <w:ind w:right="-900"/>
              <w:jc w:val="both"/>
              <w:rPr>
                <w:rFonts w:ascii="Batang" w:eastAsia="Batang" w:hAnsi="Batang"/>
                <w:b/>
                <w:caps/>
                <w:sz w:val="22"/>
                <w:u w:val="single"/>
              </w:rPr>
            </w:pPr>
          </w:p>
          <w:p w:rsidR="00AF1D9F" w:rsidRPr="00AB6316" w:rsidRDefault="00AF1D9F" w:rsidP="00EA5AF9">
            <w:pPr>
              <w:ind w:right="-102"/>
              <w:jc w:val="both"/>
              <w:rPr>
                <w:rFonts w:ascii="Batang" w:eastAsia="Batang" w:hAnsi="Batang"/>
                <w:b/>
                <w:sz w:val="22"/>
                <w:szCs w:val="22"/>
              </w:rPr>
            </w:pPr>
            <w:r w:rsidRPr="007B5EC0">
              <w:rPr>
                <w:rFonts w:ascii="Batang" w:eastAsia="Batang" w:hAnsi="Batang"/>
                <w:b/>
                <w:sz w:val="22"/>
                <w:szCs w:val="22"/>
              </w:rPr>
              <w:t>Test de flexion du tronc</w:t>
            </w:r>
            <w:r>
              <w:rPr>
                <w:rFonts w:ascii="Batang" w:eastAsia="Batang" w:hAnsi="Batang"/>
                <w:b/>
                <w:sz w:val="22"/>
                <w:szCs w:val="22"/>
              </w:rPr>
              <w:t xml:space="preserve"> : </w:t>
            </w:r>
          </w:p>
          <w:p w:rsidR="00AF1D9F" w:rsidRDefault="00AF1D9F" w:rsidP="000B5C4A">
            <w:pPr>
              <w:jc w:val="both"/>
              <w:rPr>
                <w:rFonts w:ascii="Batang" w:eastAsia="Batang" w:hAnsi="Batang"/>
                <w:sz w:val="22"/>
                <w:szCs w:val="22"/>
              </w:rPr>
            </w:pPr>
            <w:r>
              <w:rPr>
                <w:rFonts w:ascii="Batang" w:eastAsia="Batang" w:hAnsi="Batang"/>
                <w:sz w:val="22"/>
                <w:szCs w:val="22"/>
              </w:rPr>
              <w:t xml:space="preserve">L’élève doit s’assoir au sol. Ses jambes doivent être placées à la verticale et ses pieds bien accotés sur la caisse du fond. Il doit placer les mains en avant sur la plaque horizontale. Lentement, et sans donner de coups, il doit plier le tronc vers l’avant pour déplacer la </w:t>
            </w:r>
            <w:r w:rsidR="007D719F">
              <w:rPr>
                <w:rFonts w:ascii="Batang" w:eastAsia="Batang" w:hAnsi="Batang"/>
                <w:sz w:val="22"/>
                <w:szCs w:val="22"/>
              </w:rPr>
              <w:t>règle</w:t>
            </w:r>
            <w:r>
              <w:rPr>
                <w:rFonts w:ascii="Batang" w:eastAsia="Batang" w:hAnsi="Batang"/>
                <w:sz w:val="22"/>
                <w:szCs w:val="22"/>
              </w:rPr>
              <w:t xml:space="preserve"> vers l’avant. Lorsque le maximum est atteint, il doit garder la position 5 </w:t>
            </w:r>
            <w:r w:rsidR="007D719F">
              <w:rPr>
                <w:rFonts w:ascii="Batang" w:eastAsia="Batang" w:hAnsi="Batang"/>
                <w:sz w:val="22"/>
                <w:szCs w:val="22"/>
              </w:rPr>
              <w:t>secondes</w:t>
            </w:r>
            <w:r>
              <w:rPr>
                <w:rFonts w:ascii="Batang" w:eastAsia="Batang" w:hAnsi="Batang"/>
                <w:sz w:val="22"/>
                <w:szCs w:val="22"/>
              </w:rPr>
              <w:t>, puis se relever</w:t>
            </w:r>
            <w:r w:rsidR="007E5E59">
              <w:rPr>
                <w:rFonts w:ascii="Batang" w:eastAsia="Batang" w:hAnsi="Batang"/>
                <w:sz w:val="22"/>
                <w:szCs w:val="22"/>
              </w:rPr>
              <w:t xml:space="preserve">. </w:t>
            </w:r>
            <w:r>
              <w:rPr>
                <w:rFonts w:ascii="Batang" w:eastAsia="Batang" w:hAnsi="Batang"/>
                <w:sz w:val="22"/>
                <w:szCs w:val="22"/>
              </w:rPr>
              <w:t>Faire le test deux fois. Et garder le meilleur résultat.</w:t>
            </w:r>
            <w:r w:rsidRPr="00AB6316">
              <w:rPr>
                <w:rFonts w:ascii="Batang" w:eastAsia="Batang" w:hAnsi="Batang"/>
                <w:sz w:val="22"/>
                <w:szCs w:val="22"/>
              </w:rPr>
              <w:t xml:space="preserve"> Effectuez le test av</w:t>
            </w:r>
            <w:r w:rsidR="007D719F">
              <w:rPr>
                <w:rFonts w:ascii="Batang" w:eastAsia="Batang" w:hAnsi="Batang"/>
                <w:sz w:val="22"/>
                <w:szCs w:val="22"/>
              </w:rPr>
              <w:t>e</w:t>
            </w:r>
            <w:r w:rsidRPr="00AB6316">
              <w:rPr>
                <w:rFonts w:ascii="Batang" w:eastAsia="Batang" w:hAnsi="Batang"/>
                <w:sz w:val="22"/>
                <w:szCs w:val="22"/>
              </w:rPr>
              <w:t>c trois instruments en même temps</w:t>
            </w:r>
            <w:r>
              <w:rPr>
                <w:rFonts w:ascii="Batang" w:eastAsia="Batang" w:hAnsi="Batang"/>
                <w:sz w:val="22"/>
                <w:szCs w:val="22"/>
              </w:rPr>
              <w:t xml:space="preserve">. </w:t>
            </w:r>
          </w:p>
          <w:p w:rsidR="006F7A5F" w:rsidRDefault="00891E0F" w:rsidP="00891E0F">
            <w:pPr>
              <w:ind w:right="-102"/>
              <w:jc w:val="center"/>
              <w:rPr>
                <w:rFonts w:ascii="Batang" w:eastAsia="Batang" w:hAnsi="Batang"/>
                <w:sz w:val="22"/>
                <w:szCs w:val="22"/>
              </w:rPr>
            </w:pPr>
            <w:r w:rsidRPr="00891E0F">
              <w:rPr>
                <w:rFonts w:ascii="Batang" w:eastAsia="Batang" w:hAnsi="Batang"/>
                <w:sz w:val="22"/>
                <w:szCs w:val="22"/>
              </w:rPr>
              <w:t xml:space="preserve">        </w:t>
            </w:r>
          </w:p>
          <w:p w:rsidR="00AF1D9F" w:rsidRDefault="00891E0F" w:rsidP="00891E0F">
            <w:pPr>
              <w:ind w:right="-102"/>
              <w:jc w:val="center"/>
              <w:rPr>
                <w:rFonts w:ascii="Batang" w:eastAsia="Batang" w:hAnsi="Batang"/>
                <w:sz w:val="22"/>
                <w:szCs w:val="22"/>
              </w:rPr>
            </w:pPr>
            <w:r w:rsidRPr="00891E0F">
              <w:rPr>
                <w:rFonts w:ascii="Batang" w:eastAsia="Batang" w:hAnsi="Batang"/>
                <w:sz w:val="22"/>
                <w:szCs w:val="22"/>
              </w:rPr>
              <w:t xml:space="preserve">   </w:t>
            </w:r>
            <w:r w:rsidR="00AF1D9F" w:rsidRPr="00FA7422">
              <w:rPr>
                <w:rFonts w:ascii="Batang" w:eastAsia="Batang" w:hAnsi="Batang"/>
                <w:sz w:val="22"/>
                <w:szCs w:val="22"/>
                <w:u w:val="single"/>
              </w:rPr>
              <w:t>Schéma position durant le test</w:t>
            </w:r>
            <w:r w:rsidR="00AF1D9F">
              <w:rPr>
                <w:rFonts w:ascii="Batang" w:eastAsia="Batang" w:hAnsi="Batang"/>
                <w:sz w:val="22"/>
                <w:szCs w:val="22"/>
              </w:rPr>
              <w:t xml:space="preserve">               </w:t>
            </w:r>
            <w:r w:rsidR="00AF1D9F" w:rsidRPr="00FA7422">
              <w:rPr>
                <w:rFonts w:ascii="Batang" w:eastAsia="Batang" w:hAnsi="Batang"/>
                <w:sz w:val="22"/>
                <w:szCs w:val="22"/>
                <w:u w:val="single"/>
              </w:rPr>
              <w:t>image instrument de mesure</w:t>
            </w:r>
          </w:p>
          <w:p w:rsidR="00AF1D9F" w:rsidRPr="00891E0F" w:rsidRDefault="0037466E" w:rsidP="00EA5AF9">
            <w:pPr>
              <w:ind w:right="-102"/>
              <w:jc w:val="center"/>
              <w:rPr>
                <w:rFonts w:ascii="Batang" w:eastAsia="Batang" w:hAnsi="Batang"/>
                <w:sz w:val="22"/>
                <w:szCs w:val="22"/>
              </w:rPr>
            </w:pPr>
            <w:r>
              <w:rPr>
                <w:rFonts w:ascii="Batang" w:eastAsia="Batang" w:hAnsi="Batang"/>
                <w:b/>
                <w:noProof/>
                <w:sz w:val="22"/>
                <w:szCs w:val="22"/>
                <w:lang w:eastAsia="fr-CA"/>
              </w:rPr>
              <w:drawing>
                <wp:inline distT="0" distB="0" distL="0" distR="0">
                  <wp:extent cx="1554480" cy="1028700"/>
                  <wp:effectExtent l="0" t="0" r="762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54480" cy="1028700"/>
                          </a:xfrm>
                          <a:prstGeom prst="rect">
                            <a:avLst/>
                          </a:prstGeom>
                          <a:noFill/>
                          <a:ln>
                            <a:noFill/>
                          </a:ln>
                        </pic:spPr>
                      </pic:pic>
                    </a:graphicData>
                  </a:graphic>
                </wp:inline>
              </w:drawing>
            </w:r>
            <w:r w:rsidR="00AF1D9F" w:rsidRPr="00891E0F">
              <w:rPr>
                <w:rFonts w:ascii="Batang" w:eastAsia="Batang" w:hAnsi="Batang"/>
                <w:sz w:val="22"/>
                <w:szCs w:val="22"/>
              </w:rPr>
              <w:t xml:space="preserve">          </w:t>
            </w:r>
            <w:r w:rsidR="00891E0F">
              <w:rPr>
                <w:rFonts w:ascii="Batang" w:eastAsia="Batang" w:hAnsi="Batang"/>
                <w:sz w:val="22"/>
                <w:szCs w:val="22"/>
              </w:rPr>
              <w:t xml:space="preserve">     </w:t>
            </w:r>
            <w:r w:rsidR="00AF1D9F" w:rsidRPr="00891E0F">
              <w:rPr>
                <w:rFonts w:ascii="Batang" w:eastAsia="Batang" w:hAnsi="Batang"/>
                <w:sz w:val="22"/>
                <w:szCs w:val="22"/>
              </w:rPr>
              <w:t xml:space="preserve">      </w:t>
            </w:r>
            <w:r w:rsidR="00891E0F">
              <w:rPr>
                <w:rFonts w:ascii="Batang" w:eastAsia="Batang" w:hAnsi="Batang"/>
                <w:sz w:val="22"/>
                <w:szCs w:val="22"/>
              </w:rPr>
              <w:t xml:space="preserve">      </w:t>
            </w:r>
            <w:r w:rsidR="00AF1D9F" w:rsidRPr="00891E0F">
              <w:rPr>
                <w:rFonts w:ascii="Batang" w:eastAsia="Batang" w:hAnsi="Batang"/>
                <w:sz w:val="22"/>
                <w:szCs w:val="22"/>
              </w:rPr>
              <w:t xml:space="preserve">     </w:t>
            </w:r>
            <w:r>
              <w:rPr>
                <w:rFonts w:ascii="Batang" w:eastAsia="Batang" w:hAnsi="Batang"/>
                <w:noProof/>
                <w:sz w:val="22"/>
                <w:szCs w:val="22"/>
                <w:lang w:eastAsia="fr-CA"/>
              </w:rPr>
              <w:drawing>
                <wp:inline distT="0" distB="0" distL="0" distR="0">
                  <wp:extent cx="883920" cy="883920"/>
                  <wp:effectExtent l="0" t="0" r="0" b="0"/>
                  <wp:docPr id="23" name="Image 23" descr="règles test de flexibilit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règles test de flexibilité"/>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83920" cy="883920"/>
                          </a:xfrm>
                          <a:prstGeom prst="rect">
                            <a:avLst/>
                          </a:prstGeom>
                          <a:noFill/>
                          <a:ln>
                            <a:noFill/>
                          </a:ln>
                        </pic:spPr>
                      </pic:pic>
                    </a:graphicData>
                  </a:graphic>
                </wp:inline>
              </w:drawing>
            </w:r>
          </w:p>
          <w:p w:rsidR="00AF1D9F" w:rsidRPr="00891E0F" w:rsidRDefault="00891E0F" w:rsidP="00891E0F">
            <w:pPr>
              <w:ind w:right="-102"/>
              <w:rPr>
                <w:rFonts w:ascii="Batang" w:eastAsia="Batang" w:hAnsi="Batang"/>
                <w:sz w:val="16"/>
                <w:szCs w:val="16"/>
              </w:rPr>
            </w:pPr>
            <w:r w:rsidRPr="0052666C">
              <w:rPr>
                <w:rFonts w:ascii="Batang" w:eastAsia="Batang" w:hAnsi="Batang"/>
                <w:b/>
                <w:sz w:val="22"/>
                <w:szCs w:val="22"/>
              </w:rPr>
              <w:t xml:space="preserve">                         </w:t>
            </w:r>
            <w:r>
              <w:rPr>
                <w:rFonts w:ascii="Batang" w:eastAsia="Batang" w:hAnsi="Batang"/>
                <w:b/>
                <w:sz w:val="22"/>
                <w:szCs w:val="22"/>
              </w:rPr>
              <w:t xml:space="preserve">      </w:t>
            </w:r>
            <w:r w:rsidRPr="0052666C">
              <w:rPr>
                <w:rFonts w:ascii="Batang" w:eastAsia="Batang" w:hAnsi="Batang"/>
                <w:b/>
                <w:sz w:val="22"/>
                <w:szCs w:val="22"/>
              </w:rPr>
              <w:t xml:space="preserve"> </w:t>
            </w:r>
            <w:r w:rsidRPr="0052666C">
              <w:rPr>
                <w:rFonts w:ascii="Batang" w:eastAsia="Batang" w:hAnsi="Batang"/>
                <w:sz w:val="16"/>
                <w:szCs w:val="16"/>
              </w:rPr>
              <w:t>Source:</w:t>
            </w:r>
            <w:r w:rsidRPr="0052666C">
              <w:rPr>
                <w:rFonts w:ascii="Batang" w:eastAsia="Batang" w:hAnsi="Batang"/>
                <w:b/>
                <w:sz w:val="22"/>
                <w:szCs w:val="22"/>
              </w:rPr>
              <w:t xml:space="preserve"> </w:t>
            </w:r>
            <w:r w:rsidRPr="00E9199D">
              <w:rPr>
                <w:rFonts w:ascii="Batang" w:eastAsia="Batang" w:hAnsi="Batang"/>
                <w:sz w:val="16"/>
                <w:szCs w:val="16"/>
              </w:rPr>
              <w:t>Académie</w:t>
            </w:r>
            <w:r w:rsidRPr="0052666C">
              <w:rPr>
                <w:rFonts w:ascii="Batang" w:eastAsia="Batang" w:hAnsi="Batang"/>
                <w:sz w:val="16"/>
                <w:szCs w:val="16"/>
              </w:rPr>
              <w:t xml:space="preserve"> de Grenoble             </w:t>
            </w:r>
            <w:r>
              <w:rPr>
                <w:rFonts w:ascii="Batang" w:eastAsia="Batang" w:hAnsi="Batang"/>
                <w:sz w:val="16"/>
                <w:szCs w:val="16"/>
              </w:rPr>
              <w:t xml:space="preserve">               </w:t>
            </w:r>
            <w:r w:rsidRPr="0052666C">
              <w:rPr>
                <w:rFonts w:ascii="Batang" w:eastAsia="Batang" w:hAnsi="Batang"/>
                <w:sz w:val="16"/>
                <w:szCs w:val="16"/>
              </w:rPr>
              <w:t xml:space="preserve"> </w:t>
            </w:r>
            <w:r>
              <w:rPr>
                <w:rFonts w:ascii="Batang" w:eastAsia="Batang" w:hAnsi="Batang"/>
                <w:sz w:val="16"/>
                <w:szCs w:val="16"/>
              </w:rPr>
              <w:t>S</w:t>
            </w:r>
            <w:r w:rsidRPr="0052666C">
              <w:rPr>
                <w:rFonts w:ascii="Batang" w:eastAsia="Batang" w:hAnsi="Batang"/>
                <w:sz w:val="16"/>
                <w:szCs w:val="16"/>
              </w:rPr>
              <w:t>our</w:t>
            </w:r>
            <w:r>
              <w:rPr>
                <w:rFonts w:ascii="Batang" w:eastAsia="Batang" w:hAnsi="Batang"/>
                <w:sz w:val="16"/>
                <w:szCs w:val="16"/>
              </w:rPr>
              <w:t>c</w:t>
            </w:r>
            <w:r w:rsidRPr="0052666C">
              <w:rPr>
                <w:rFonts w:ascii="Batang" w:eastAsia="Batang" w:hAnsi="Batang"/>
                <w:sz w:val="16"/>
                <w:szCs w:val="16"/>
              </w:rPr>
              <w:t>e:</w:t>
            </w:r>
            <w:r>
              <w:rPr>
                <w:rFonts w:ascii="Batang" w:eastAsia="Batang" w:hAnsi="Batang"/>
                <w:sz w:val="16"/>
                <w:szCs w:val="16"/>
              </w:rPr>
              <w:t xml:space="preserve"> www. tonicperformance.com</w:t>
            </w:r>
          </w:p>
          <w:p w:rsidR="00AF1D9F" w:rsidRPr="00891E0F" w:rsidRDefault="00AF1D9F" w:rsidP="00EA5AF9">
            <w:pPr>
              <w:ind w:right="-900"/>
              <w:jc w:val="both"/>
              <w:rPr>
                <w:rFonts w:ascii="Batang" w:eastAsia="Batang" w:hAnsi="Batang"/>
                <w:b/>
                <w:caps/>
                <w:sz w:val="22"/>
                <w:u w:val="single"/>
              </w:rPr>
            </w:pPr>
          </w:p>
          <w:p w:rsidR="00AF1D9F" w:rsidRPr="00891E0F" w:rsidRDefault="00AF1D9F" w:rsidP="00EA5AF9">
            <w:pPr>
              <w:ind w:right="-900"/>
              <w:jc w:val="both"/>
              <w:rPr>
                <w:rFonts w:ascii="Batang" w:eastAsia="Batang" w:hAnsi="Batang"/>
                <w:b/>
                <w:caps/>
                <w:sz w:val="22"/>
                <w:u w:val="single"/>
              </w:rPr>
            </w:pPr>
          </w:p>
          <w:p w:rsidR="00AF1D9F" w:rsidRDefault="00AF1D9F" w:rsidP="00EA5AF9">
            <w:pPr>
              <w:ind w:right="-102"/>
              <w:jc w:val="both"/>
              <w:rPr>
                <w:rFonts w:ascii="Batang" w:eastAsia="Batang" w:hAnsi="Batang"/>
                <w:b/>
                <w:sz w:val="22"/>
                <w:szCs w:val="22"/>
                <w:lang w:val="en-CA"/>
              </w:rPr>
            </w:pPr>
            <w:r>
              <w:rPr>
                <w:rFonts w:ascii="Batang" w:eastAsia="Batang" w:hAnsi="Batang"/>
                <w:b/>
                <w:sz w:val="22"/>
                <w:szCs w:val="22"/>
                <w:lang w:val="en-CA"/>
              </w:rPr>
              <w:t xml:space="preserve">Test de traction </w:t>
            </w:r>
            <w:r w:rsidR="007E5E59">
              <w:rPr>
                <w:rFonts w:ascii="Batang" w:eastAsia="Batang" w:hAnsi="Batang"/>
                <w:b/>
                <w:sz w:val="22"/>
                <w:szCs w:val="22"/>
                <w:lang w:val="en-CA"/>
              </w:rPr>
              <w:t>« </w:t>
            </w:r>
            <w:r>
              <w:rPr>
                <w:rFonts w:ascii="Batang" w:eastAsia="Batang" w:hAnsi="Batang"/>
                <w:b/>
                <w:sz w:val="22"/>
                <w:szCs w:val="22"/>
                <w:lang w:val="en-CA"/>
              </w:rPr>
              <w:t>push-up</w:t>
            </w:r>
            <w:r w:rsidR="007E5E59">
              <w:rPr>
                <w:rFonts w:ascii="Batang" w:eastAsia="Batang" w:hAnsi="Batang"/>
                <w:b/>
                <w:sz w:val="22"/>
                <w:szCs w:val="22"/>
                <w:lang w:val="en-CA"/>
              </w:rPr>
              <w:t> »</w:t>
            </w:r>
            <w:r w:rsidRPr="00FA7422">
              <w:rPr>
                <w:rFonts w:ascii="Batang" w:eastAsia="Batang" w:hAnsi="Batang"/>
                <w:b/>
                <w:sz w:val="22"/>
                <w:szCs w:val="22"/>
                <w:lang w:val="en-CA"/>
              </w:rPr>
              <w:t> :</w:t>
            </w:r>
          </w:p>
          <w:p w:rsidR="00AF1D9F" w:rsidRDefault="00AF1D9F" w:rsidP="00EA5AF9">
            <w:pPr>
              <w:jc w:val="both"/>
              <w:rPr>
                <w:rFonts w:ascii="Batang" w:eastAsia="Batang" w:hAnsi="Batang"/>
                <w:sz w:val="22"/>
                <w:szCs w:val="22"/>
              </w:rPr>
            </w:pPr>
            <w:r w:rsidRPr="007A0945">
              <w:rPr>
                <w:rFonts w:ascii="Batang" w:eastAsia="Batang" w:hAnsi="Batang"/>
                <w:sz w:val="22"/>
                <w:szCs w:val="22"/>
              </w:rPr>
              <w:t xml:space="preserve">L’élève doit se placer en position </w:t>
            </w:r>
            <w:r w:rsidR="007E5E59">
              <w:rPr>
                <w:rFonts w:ascii="Batang" w:eastAsia="Batang" w:hAnsi="Batang"/>
                <w:sz w:val="22"/>
                <w:szCs w:val="22"/>
              </w:rPr>
              <w:t>« </w:t>
            </w:r>
            <w:r w:rsidRPr="007A0945">
              <w:rPr>
                <w:rFonts w:ascii="Batang" w:eastAsia="Batang" w:hAnsi="Batang"/>
                <w:sz w:val="22"/>
                <w:szCs w:val="22"/>
              </w:rPr>
              <w:t>push-up</w:t>
            </w:r>
            <w:r w:rsidR="007E5E59">
              <w:rPr>
                <w:rFonts w:ascii="Batang" w:eastAsia="Batang" w:hAnsi="Batang"/>
                <w:sz w:val="22"/>
                <w:szCs w:val="22"/>
              </w:rPr>
              <w:t> »</w:t>
            </w:r>
            <w:r>
              <w:rPr>
                <w:rFonts w:ascii="Batang" w:eastAsia="Batang" w:hAnsi="Batang"/>
                <w:sz w:val="22"/>
                <w:szCs w:val="22"/>
              </w:rPr>
              <w:t>. Il effectue une extension et une flexion des bras en suivant la cadence</w:t>
            </w:r>
            <w:r w:rsidR="007E5E59">
              <w:rPr>
                <w:rFonts w:ascii="Batang" w:eastAsia="Batang" w:hAnsi="Batang"/>
                <w:sz w:val="22"/>
                <w:szCs w:val="22"/>
              </w:rPr>
              <w:t xml:space="preserve">. </w:t>
            </w:r>
            <w:r>
              <w:rPr>
                <w:rFonts w:ascii="Batang" w:eastAsia="Batang" w:hAnsi="Batang"/>
                <w:sz w:val="22"/>
                <w:szCs w:val="22"/>
              </w:rPr>
              <w:t xml:space="preserve">Répéter le mouvement le plus souvent possible en maintenant la bonne position. Aucune pause n’est possible. </w:t>
            </w:r>
          </w:p>
          <w:p w:rsidR="00AF1D9F" w:rsidRPr="00AB6316" w:rsidRDefault="00AF1D9F" w:rsidP="00607DF0">
            <w:pPr>
              <w:numPr>
                <w:ilvl w:val="1"/>
                <w:numId w:val="12"/>
              </w:numPr>
              <w:jc w:val="both"/>
              <w:rPr>
                <w:rFonts w:ascii="Batang" w:eastAsia="Batang" w:hAnsi="Batang"/>
                <w:sz w:val="22"/>
                <w:szCs w:val="22"/>
              </w:rPr>
            </w:pPr>
            <w:r>
              <w:rPr>
                <w:rFonts w:ascii="Batang" w:eastAsia="Batang" w:hAnsi="Batang"/>
                <w:sz w:val="22"/>
                <w:szCs w:val="22"/>
              </w:rPr>
              <w:t xml:space="preserve">Le test se termine lorsque l’élève n’arrive plus à suivre la cadence, lorsque la position n’est plus efficace ou lorsqu’il abandonne (ou prend une pause). </w:t>
            </w:r>
          </w:p>
          <w:p w:rsidR="00AF1D9F" w:rsidRPr="007A0945" w:rsidRDefault="00AF1D9F" w:rsidP="00607DF0">
            <w:pPr>
              <w:numPr>
                <w:ilvl w:val="0"/>
                <w:numId w:val="12"/>
              </w:numPr>
              <w:jc w:val="both"/>
              <w:rPr>
                <w:rFonts w:ascii="Batang" w:eastAsia="Batang" w:hAnsi="Batang"/>
                <w:sz w:val="22"/>
                <w:szCs w:val="22"/>
              </w:rPr>
            </w:pPr>
            <w:r>
              <w:rPr>
                <w:rFonts w:ascii="Batang" w:eastAsia="Batang" w:hAnsi="Batang"/>
                <w:sz w:val="22"/>
                <w:szCs w:val="22"/>
              </w:rPr>
              <w:t xml:space="preserve">Les filles peuvent faire le test sur les genoux, mais doivent garder le corps </w:t>
            </w:r>
            <w:r w:rsidR="007D719F">
              <w:rPr>
                <w:rFonts w:ascii="Batang" w:eastAsia="Batang" w:hAnsi="Batang"/>
                <w:sz w:val="22"/>
                <w:szCs w:val="22"/>
              </w:rPr>
              <w:t>droit</w:t>
            </w:r>
            <w:r>
              <w:rPr>
                <w:rFonts w:ascii="Batang" w:eastAsia="Batang" w:hAnsi="Batang"/>
                <w:sz w:val="22"/>
                <w:szCs w:val="22"/>
              </w:rPr>
              <w:t xml:space="preserve"> (fesses entrées)</w:t>
            </w:r>
          </w:p>
          <w:p w:rsidR="00AF1D9F" w:rsidRDefault="00AF1D9F" w:rsidP="00EA5AF9">
            <w:pPr>
              <w:ind w:right="-102"/>
              <w:jc w:val="both"/>
              <w:rPr>
                <w:rFonts w:ascii="Batang" w:eastAsia="Batang" w:hAnsi="Batang"/>
                <w:sz w:val="22"/>
                <w:szCs w:val="22"/>
              </w:rPr>
            </w:pPr>
          </w:p>
          <w:p w:rsidR="00AF1D9F" w:rsidRDefault="00AF1D9F" w:rsidP="00EA5AF9">
            <w:pPr>
              <w:ind w:right="-102"/>
              <w:jc w:val="both"/>
              <w:rPr>
                <w:rFonts w:ascii="Batang" w:eastAsia="Batang" w:hAnsi="Batang"/>
                <w:sz w:val="22"/>
                <w:szCs w:val="22"/>
              </w:rPr>
            </w:pPr>
            <w:r>
              <w:rPr>
                <w:rFonts w:ascii="Batang" w:eastAsia="Batang" w:hAnsi="Batang"/>
                <w:sz w:val="22"/>
                <w:szCs w:val="22"/>
              </w:rPr>
              <w:t xml:space="preserve">Position </w:t>
            </w:r>
            <w:r w:rsidR="00FD160D">
              <w:rPr>
                <w:rFonts w:ascii="Batang" w:eastAsia="Batang" w:hAnsi="Batang"/>
                <w:sz w:val="22"/>
                <w:szCs w:val="22"/>
              </w:rPr>
              <w:t>traction</w:t>
            </w:r>
            <w:r>
              <w:rPr>
                <w:rFonts w:ascii="Batang" w:eastAsia="Batang" w:hAnsi="Batang"/>
                <w:sz w:val="22"/>
                <w:szCs w:val="22"/>
              </w:rPr>
              <w:t> :</w:t>
            </w:r>
          </w:p>
          <w:p w:rsidR="00AF1D9F" w:rsidRDefault="00AF1D9F" w:rsidP="00607DF0">
            <w:pPr>
              <w:numPr>
                <w:ilvl w:val="1"/>
                <w:numId w:val="12"/>
              </w:numPr>
              <w:ind w:right="-102"/>
              <w:jc w:val="both"/>
              <w:rPr>
                <w:rFonts w:ascii="Batang" w:eastAsia="Batang" w:hAnsi="Batang"/>
                <w:sz w:val="22"/>
                <w:szCs w:val="22"/>
              </w:rPr>
            </w:pPr>
            <w:r>
              <w:rPr>
                <w:rFonts w:ascii="Batang" w:eastAsia="Batang" w:hAnsi="Batang"/>
                <w:sz w:val="22"/>
                <w:szCs w:val="22"/>
              </w:rPr>
              <w:t>Corps droit.</w:t>
            </w:r>
          </w:p>
          <w:p w:rsidR="00AF1D9F" w:rsidRDefault="00AF1D9F" w:rsidP="00607DF0">
            <w:pPr>
              <w:numPr>
                <w:ilvl w:val="1"/>
                <w:numId w:val="12"/>
              </w:numPr>
              <w:ind w:right="-102"/>
              <w:jc w:val="both"/>
              <w:rPr>
                <w:rFonts w:ascii="Batang" w:eastAsia="Batang" w:hAnsi="Batang"/>
                <w:sz w:val="22"/>
                <w:szCs w:val="22"/>
              </w:rPr>
            </w:pPr>
            <w:r>
              <w:rPr>
                <w:rFonts w:ascii="Batang" w:eastAsia="Batang" w:hAnsi="Batang"/>
                <w:sz w:val="22"/>
                <w:szCs w:val="22"/>
              </w:rPr>
              <w:t>Mains de la largeur des épaules (ou un peu plus large)</w:t>
            </w:r>
          </w:p>
          <w:p w:rsidR="00AF1D9F" w:rsidRDefault="00AF1D9F" w:rsidP="00607DF0">
            <w:pPr>
              <w:numPr>
                <w:ilvl w:val="1"/>
                <w:numId w:val="12"/>
              </w:numPr>
              <w:ind w:right="-102"/>
              <w:jc w:val="both"/>
              <w:rPr>
                <w:rFonts w:ascii="Batang" w:eastAsia="Batang" w:hAnsi="Batang"/>
                <w:sz w:val="22"/>
                <w:szCs w:val="22"/>
              </w:rPr>
            </w:pPr>
            <w:r>
              <w:rPr>
                <w:rFonts w:ascii="Batang" w:eastAsia="Batang" w:hAnsi="Batang"/>
                <w:sz w:val="22"/>
                <w:szCs w:val="22"/>
              </w:rPr>
              <w:t>Jambes droites et collées</w:t>
            </w:r>
          </w:p>
          <w:p w:rsidR="00AF1D9F" w:rsidRDefault="00AF1D9F" w:rsidP="00607DF0">
            <w:pPr>
              <w:numPr>
                <w:ilvl w:val="1"/>
                <w:numId w:val="12"/>
              </w:numPr>
              <w:ind w:right="-102"/>
              <w:jc w:val="both"/>
              <w:rPr>
                <w:rFonts w:ascii="Batang" w:eastAsia="Batang" w:hAnsi="Batang"/>
                <w:sz w:val="22"/>
                <w:szCs w:val="22"/>
              </w:rPr>
            </w:pPr>
            <w:r>
              <w:rPr>
                <w:rFonts w:ascii="Batang" w:eastAsia="Batang" w:hAnsi="Batang"/>
                <w:sz w:val="22"/>
                <w:szCs w:val="22"/>
              </w:rPr>
              <w:t>Tête droite et alignée avec le reste du corps (pas de tête qui penche vers le sol)</w:t>
            </w:r>
          </w:p>
          <w:p w:rsidR="00AF1D9F" w:rsidRDefault="00AF1D9F" w:rsidP="00607DF0">
            <w:pPr>
              <w:numPr>
                <w:ilvl w:val="1"/>
                <w:numId w:val="12"/>
              </w:numPr>
              <w:ind w:right="-102"/>
              <w:jc w:val="both"/>
              <w:rPr>
                <w:rFonts w:ascii="Batang" w:eastAsia="Batang" w:hAnsi="Batang"/>
                <w:sz w:val="22"/>
                <w:szCs w:val="22"/>
              </w:rPr>
            </w:pPr>
            <w:r>
              <w:rPr>
                <w:rFonts w:ascii="Batang" w:eastAsia="Batang" w:hAnsi="Batang"/>
                <w:sz w:val="22"/>
                <w:szCs w:val="22"/>
              </w:rPr>
              <w:t>Sur la pointe de pied.</w:t>
            </w:r>
          </w:p>
          <w:p w:rsidR="006F7A5F" w:rsidRDefault="006F7A5F" w:rsidP="006F7A5F">
            <w:pPr>
              <w:ind w:right="-102"/>
              <w:jc w:val="both"/>
              <w:rPr>
                <w:rFonts w:ascii="Batang" w:eastAsia="Batang" w:hAnsi="Batang"/>
                <w:sz w:val="22"/>
                <w:szCs w:val="22"/>
              </w:rPr>
            </w:pPr>
          </w:p>
          <w:p w:rsidR="006F7A5F" w:rsidRPr="007A0945" w:rsidRDefault="006F7A5F" w:rsidP="006F7A5F">
            <w:pPr>
              <w:ind w:right="-102"/>
              <w:jc w:val="both"/>
              <w:rPr>
                <w:rFonts w:ascii="Batang" w:eastAsia="Batang" w:hAnsi="Batang"/>
                <w:sz w:val="22"/>
                <w:szCs w:val="22"/>
              </w:rPr>
            </w:pPr>
          </w:p>
          <w:p w:rsidR="00AF1D9F" w:rsidRDefault="00AF1D9F" w:rsidP="00EA5AF9">
            <w:pPr>
              <w:ind w:right="-102"/>
              <w:jc w:val="both"/>
              <w:rPr>
                <w:rFonts w:ascii="Batang" w:eastAsia="Batang" w:hAnsi="Batang"/>
                <w:b/>
                <w:sz w:val="22"/>
                <w:szCs w:val="22"/>
              </w:rPr>
            </w:pPr>
          </w:p>
          <w:p w:rsidR="00AF1D9F" w:rsidRPr="006478C1" w:rsidRDefault="00AF1D9F" w:rsidP="00EA5AF9">
            <w:pPr>
              <w:ind w:right="-102"/>
              <w:jc w:val="both"/>
              <w:rPr>
                <w:rFonts w:ascii="Batang" w:eastAsia="Batang" w:hAnsi="Batang"/>
                <w:sz w:val="22"/>
                <w:szCs w:val="22"/>
              </w:rPr>
            </w:pPr>
            <w:r>
              <w:rPr>
                <w:rFonts w:ascii="Batang" w:eastAsia="Batang" w:hAnsi="Batang"/>
                <w:b/>
                <w:sz w:val="22"/>
                <w:szCs w:val="22"/>
              </w:rPr>
              <w:lastRenderedPageBreak/>
              <w:t xml:space="preserve">               </w:t>
            </w:r>
            <w:r>
              <w:rPr>
                <w:rFonts w:ascii="Batang" w:eastAsia="Batang" w:hAnsi="Batang"/>
                <w:sz w:val="22"/>
                <w:szCs w:val="22"/>
              </w:rPr>
              <w:t xml:space="preserve">Schéma position </w:t>
            </w:r>
            <w:r w:rsidR="007E5E59">
              <w:rPr>
                <w:rFonts w:ascii="Batang" w:eastAsia="Batang" w:hAnsi="Batang"/>
                <w:sz w:val="22"/>
                <w:szCs w:val="22"/>
              </w:rPr>
              <w:t>« </w:t>
            </w:r>
            <w:r>
              <w:rPr>
                <w:rFonts w:ascii="Batang" w:eastAsia="Batang" w:hAnsi="Batang"/>
                <w:sz w:val="22"/>
                <w:szCs w:val="22"/>
              </w:rPr>
              <w:t>push-up</w:t>
            </w:r>
            <w:r w:rsidR="007E5E59">
              <w:rPr>
                <w:rFonts w:ascii="Batang" w:eastAsia="Batang" w:hAnsi="Batang"/>
                <w:sz w:val="22"/>
                <w:szCs w:val="22"/>
              </w:rPr>
              <w:t> »</w:t>
            </w:r>
            <w:r>
              <w:rPr>
                <w:rFonts w:ascii="Batang" w:eastAsia="Batang" w:hAnsi="Batang"/>
                <w:sz w:val="22"/>
                <w:szCs w:val="22"/>
              </w:rPr>
              <w:t xml:space="preserve"> régulière               schéma position </w:t>
            </w:r>
            <w:r w:rsidR="007E5E59">
              <w:rPr>
                <w:rFonts w:ascii="Batang" w:eastAsia="Batang" w:hAnsi="Batang"/>
                <w:sz w:val="22"/>
                <w:szCs w:val="22"/>
              </w:rPr>
              <w:t>« </w:t>
            </w:r>
            <w:r>
              <w:rPr>
                <w:rFonts w:ascii="Batang" w:eastAsia="Batang" w:hAnsi="Batang"/>
                <w:sz w:val="22"/>
                <w:szCs w:val="22"/>
              </w:rPr>
              <w:t>push-up</w:t>
            </w:r>
            <w:r w:rsidR="007E5E59">
              <w:rPr>
                <w:rFonts w:ascii="Batang" w:eastAsia="Batang" w:hAnsi="Batang"/>
                <w:sz w:val="22"/>
                <w:szCs w:val="22"/>
              </w:rPr>
              <w:t> »</w:t>
            </w:r>
            <w:r>
              <w:rPr>
                <w:rFonts w:ascii="Batang" w:eastAsia="Batang" w:hAnsi="Batang"/>
                <w:sz w:val="22"/>
                <w:szCs w:val="22"/>
              </w:rPr>
              <w:t xml:space="preserve"> genoux</w:t>
            </w:r>
          </w:p>
          <w:p w:rsidR="00AF1D9F" w:rsidRPr="007A0945" w:rsidRDefault="0037466E" w:rsidP="00EA5AF9">
            <w:pPr>
              <w:ind w:right="-102"/>
              <w:jc w:val="center"/>
              <w:rPr>
                <w:rFonts w:ascii="Batang" w:eastAsia="Batang" w:hAnsi="Batang"/>
                <w:b/>
                <w:sz w:val="22"/>
                <w:szCs w:val="22"/>
              </w:rPr>
            </w:pPr>
            <w:r>
              <w:rPr>
                <w:rFonts w:ascii="Batang" w:eastAsia="Batang" w:hAnsi="Batang"/>
                <w:b/>
                <w:noProof/>
                <w:sz w:val="22"/>
                <w:szCs w:val="22"/>
                <w:lang w:eastAsia="fr-CA"/>
              </w:rPr>
              <w:drawing>
                <wp:inline distT="0" distB="0" distL="0" distR="0">
                  <wp:extent cx="1897380" cy="1135380"/>
                  <wp:effectExtent l="0" t="0" r="7620" b="7620"/>
                  <wp:docPr id="24" name="Image 24" descr="position push-up 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osition push-up homm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97380" cy="1135380"/>
                          </a:xfrm>
                          <a:prstGeom prst="rect">
                            <a:avLst/>
                          </a:prstGeom>
                          <a:noFill/>
                          <a:ln>
                            <a:noFill/>
                          </a:ln>
                        </pic:spPr>
                      </pic:pic>
                    </a:graphicData>
                  </a:graphic>
                </wp:inline>
              </w:drawing>
            </w:r>
            <w:r w:rsidR="00AF1D9F">
              <w:rPr>
                <w:rFonts w:ascii="Batang" w:eastAsia="Batang" w:hAnsi="Batang"/>
                <w:b/>
                <w:sz w:val="22"/>
                <w:szCs w:val="22"/>
              </w:rPr>
              <w:t xml:space="preserve">                     </w:t>
            </w:r>
            <w:r>
              <w:rPr>
                <w:rFonts w:ascii="Batang" w:eastAsia="Batang" w:hAnsi="Batang"/>
                <w:b/>
                <w:noProof/>
                <w:sz w:val="22"/>
                <w:szCs w:val="22"/>
                <w:lang w:eastAsia="fr-CA"/>
              </w:rPr>
              <w:drawing>
                <wp:inline distT="0" distB="0" distL="0" distR="0">
                  <wp:extent cx="1714500" cy="1028700"/>
                  <wp:effectExtent l="0" t="0" r="0" b="0"/>
                  <wp:docPr id="25" name="Image 25" descr="position push-up fe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osition push-up femm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14500" cy="1028700"/>
                          </a:xfrm>
                          <a:prstGeom prst="rect">
                            <a:avLst/>
                          </a:prstGeom>
                          <a:noFill/>
                          <a:ln>
                            <a:noFill/>
                          </a:ln>
                        </pic:spPr>
                      </pic:pic>
                    </a:graphicData>
                  </a:graphic>
                </wp:inline>
              </w:drawing>
            </w:r>
          </w:p>
          <w:p w:rsidR="00677825" w:rsidRPr="00677825" w:rsidRDefault="00677825" w:rsidP="00677825">
            <w:pPr>
              <w:ind w:right="-102"/>
              <w:jc w:val="center"/>
              <w:rPr>
                <w:rFonts w:ascii="Batang" w:eastAsia="Batang" w:hAnsi="Batang"/>
                <w:sz w:val="16"/>
                <w:szCs w:val="16"/>
              </w:rPr>
            </w:pPr>
            <w:r w:rsidRPr="00677825">
              <w:rPr>
                <w:rFonts w:ascii="Batang" w:eastAsia="Batang" w:hAnsi="Batang"/>
                <w:sz w:val="16"/>
                <w:szCs w:val="16"/>
              </w:rPr>
              <w:t>Source : www.gymferris.com</w:t>
            </w:r>
          </w:p>
          <w:p w:rsidR="00AF1D9F" w:rsidRPr="007A0945" w:rsidRDefault="00AF1D9F" w:rsidP="00EA5AF9">
            <w:pPr>
              <w:ind w:right="-102"/>
              <w:jc w:val="both"/>
              <w:rPr>
                <w:rFonts w:ascii="Batang" w:eastAsia="Batang" w:hAnsi="Batang"/>
                <w:b/>
                <w:sz w:val="22"/>
                <w:szCs w:val="22"/>
              </w:rPr>
            </w:pPr>
          </w:p>
          <w:p w:rsidR="00AF1D9F" w:rsidRDefault="00AF1D9F" w:rsidP="00EA5AF9">
            <w:pPr>
              <w:ind w:right="-102"/>
              <w:jc w:val="both"/>
              <w:rPr>
                <w:rFonts w:ascii="Batang" w:eastAsia="Batang" w:hAnsi="Batang"/>
                <w:b/>
                <w:sz w:val="22"/>
                <w:szCs w:val="22"/>
              </w:rPr>
            </w:pPr>
          </w:p>
          <w:p w:rsidR="00AF1D9F" w:rsidRDefault="00AF1D9F" w:rsidP="00EA5AF9">
            <w:pPr>
              <w:ind w:right="-102"/>
              <w:jc w:val="both"/>
              <w:rPr>
                <w:rFonts w:ascii="Batang" w:eastAsia="Batang" w:hAnsi="Batang"/>
                <w:b/>
                <w:sz w:val="22"/>
                <w:szCs w:val="22"/>
              </w:rPr>
            </w:pPr>
          </w:p>
          <w:p w:rsidR="00AF1D9F" w:rsidRPr="007A0945" w:rsidRDefault="00AF1D9F" w:rsidP="00EA5AF9">
            <w:pPr>
              <w:ind w:right="-102"/>
              <w:jc w:val="both"/>
              <w:rPr>
                <w:rFonts w:ascii="Batang" w:eastAsia="Batang" w:hAnsi="Batang"/>
                <w:b/>
                <w:sz w:val="22"/>
                <w:szCs w:val="22"/>
              </w:rPr>
            </w:pPr>
            <w:r>
              <w:rPr>
                <w:rFonts w:ascii="Batang" w:eastAsia="Batang" w:hAnsi="Batang"/>
                <w:b/>
                <w:sz w:val="22"/>
                <w:szCs w:val="22"/>
              </w:rPr>
              <w:t xml:space="preserve">Test saut en longueur sans élan : </w:t>
            </w:r>
          </w:p>
          <w:p w:rsidR="00AF1D9F" w:rsidRDefault="00AF1D9F" w:rsidP="00EA5AF9">
            <w:pPr>
              <w:jc w:val="both"/>
              <w:rPr>
                <w:rFonts w:ascii="Batang" w:eastAsia="Batang" w:hAnsi="Batang"/>
                <w:sz w:val="22"/>
                <w:szCs w:val="22"/>
              </w:rPr>
            </w:pPr>
            <w:r>
              <w:rPr>
                <w:rFonts w:ascii="Batang" w:eastAsia="Batang" w:hAnsi="Batang"/>
                <w:sz w:val="22"/>
                <w:szCs w:val="22"/>
              </w:rPr>
              <w:t xml:space="preserve">L’élève doit se placer les pieds à la même hauteur et derrière la ligne de départ (orteils ne doivent pas toucher la ligne). L’élève devra se placer en position </w:t>
            </w:r>
            <w:r w:rsidR="007E5E59">
              <w:rPr>
                <w:rFonts w:ascii="Batang" w:eastAsia="Batang" w:hAnsi="Batang"/>
                <w:sz w:val="22"/>
                <w:szCs w:val="22"/>
              </w:rPr>
              <w:t>« </w:t>
            </w:r>
            <w:r>
              <w:rPr>
                <w:rFonts w:ascii="Batang" w:eastAsia="Batang" w:hAnsi="Batang"/>
                <w:sz w:val="22"/>
                <w:szCs w:val="22"/>
              </w:rPr>
              <w:t>squat</w:t>
            </w:r>
            <w:r w:rsidR="007E5E59">
              <w:rPr>
                <w:rFonts w:ascii="Batang" w:eastAsia="Batang" w:hAnsi="Batang"/>
                <w:sz w:val="22"/>
                <w:szCs w:val="22"/>
              </w:rPr>
              <w:t> »</w:t>
            </w:r>
            <w:r>
              <w:rPr>
                <w:rFonts w:ascii="Batang" w:eastAsia="Batang" w:hAnsi="Batang"/>
                <w:sz w:val="22"/>
                <w:szCs w:val="22"/>
              </w:rPr>
              <w:t xml:space="preserve"> (genoux fléchis et bras devant), puis lorsqu’il sera près, effectuer un saut vers l’avant </w:t>
            </w:r>
            <w:r w:rsidR="007D719F">
              <w:rPr>
                <w:rFonts w:ascii="Batang" w:eastAsia="Batang" w:hAnsi="Batang"/>
                <w:sz w:val="22"/>
                <w:szCs w:val="22"/>
              </w:rPr>
              <w:t>accompagné</w:t>
            </w:r>
            <w:r>
              <w:rPr>
                <w:rFonts w:ascii="Batang" w:eastAsia="Batang" w:hAnsi="Batang"/>
                <w:sz w:val="22"/>
                <w:szCs w:val="22"/>
              </w:rPr>
              <w:t xml:space="preserve"> d’un balancement des bras vers l’avant. L’élève devra se réceptionner les pieds joints, sans perdre l’équilibre. La distance la plus près* de la ligne de départ est la distance comptabiliser pour chaque </w:t>
            </w:r>
            <w:r w:rsidR="00FD160D">
              <w:rPr>
                <w:rFonts w:ascii="Batang" w:eastAsia="Batang" w:hAnsi="Batang"/>
                <w:sz w:val="22"/>
                <w:szCs w:val="22"/>
              </w:rPr>
              <w:t>essai</w:t>
            </w:r>
            <w:r>
              <w:rPr>
                <w:rFonts w:ascii="Batang" w:eastAsia="Batang" w:hAnsi="Batang"/>
                <w:sz w:val="22"/>
                <w:szCs w:val="22"/>
              </w:rPr>
              <w:t xml:space="preserve">. </w:t>
            </w:r>
            <w:r w:rsidR="007D719F">
              <w:rPr>
                <w:rFonts w:ascii="Batang" w:eastAsia="Batang" w:hAnsi="Batang"/>
                <w:sz w:val="22"/>
                <w:szCs w:val="22"/>
              </w:rPr>
              <w:t>Faites</w:t>
            </w:r>
            <w:r>
              <w:rPr>
                <w:rFonts w:ascii="Batang" w:eastAsia="Batang" w:hAnsi="Batang"/>
                <w:sz w:val="22"/>
                <w:szCs w:val="22"/>
              </w:rPr>
              <w:t xml:space="preserve"> le test deux fois et garder le meilleur résultat est noter en centimètre, donc un élève qui effectue un saut de 1m. 56 obtient un pointage de 156.   </w:t>
            </w:r>
          </w:p>
          <w:p w:rsidR="00AF1D9F" w:rsidRDefault="00AF1D9F" w:rsidP="00EA5AF9">
            <w:pPr>
              <w:ind w:left="360"/>
              <w:jc w:val="both"/>
              <w:rPr>
                <w:rFonts w:ascii="Batang" w:eastAsia="Batang" w:hAnsi="Batang"/>
                <w:sz w:val="22"/>
                <w:szCs w:val="22"/>
              </w:rPr>
            </w:pPr>
            <w:r>
              <w:rPr>
                <w:rFonts w:ascii="Batang" w:eastAsia="Batang" w:hAnsi="Batang"/>
                <w:sz w:val="22"/>
                <w:szCs w:val="22"/>
              </w:rPr>
              <w:t xml:space="preserve">*Lorsque les deux pieds ne sont pas à égale distance ou que le jeune tombe. La distance comptabiliser est celle de l’empreinte (mains, pieds, coudes, etc.) la plus près du départ. Mieux vaut ne pas tomber ou tomber vers l’avant!  </w:t>
            </w:r>
          </w:p>
          <w:p w:rsidR="00AF1D9F" w:rsidRDefault="00AF1D9F" w:rsidP="00EA5AF9">
            <w:pPr>
              <w:ind w:left="360"/>
              <w:jc w:val="both"/>
              <w:rPr>
                <w:rFonts w:ascii="Batang" w:eastAsia="Batang" w:hAnsi="Batang"/>
                <w:sz w:val="22"/>
                <w:szCs w:val="22"/>
              </w:rPr>
            </w:pPr>
          </w:p>
          <w:p w:rsidR="00AF1D9F" w:rsidRDefault="00543A15" w:rsidP="00EA5AF9">
            <w:pPr>
              <w:ind w:left="360"/>
              <w:jc w:val="both"/>
              <w:rPr>
                <w:rFonts w:ascii="Batang" w:eastAsia="Batang" w:hAnsi="Batang"/>
                <w:sz w:val="22"/>
                <w:szCs w:val="22"/>
              </w:rPr>
            </w:pPr>
            <w:r>
              <w:rPr>
                <w:rFonts w:ascii="Batang" w:eastAsia="Batang" w:hAnsi="Batang"/>
                <w:sz w:val="22"/>
                <w:szCs w:val="22"/>
              </w:rPr>
              <w:t xml:space="preserve">        </w:t>
            </w:r>
            <w:r w:rsidR="00AF1D9F">
              <w:rPr>
                <w:rFonts w:ascii="Batang" w:eastAsia="Batang" w:hAnsi="Batang"/>
                <w:sz w:val="22"/>
                <w:szCs w:val="22"/>
              </w:rPr>
              <w:t xml:space="preserve">  </w:t>
            </w:r>
            <w:r w:rsidR="00AF1D9F" w:rsidRPr="00A320EA">
              <w:rPr>
                <w:rFonts w:ascii="Batang" w:eastAsia="Batang" w:hAnsi="Batang"/>
                <w:sz w:val="22"/>
                <w:szCs w:val="22"/>
                <w:u w:val="single"/>
              </w:rPr>
              <w:t>Schéma position durant le saut</w:t>
            </w:r>
            <w:r w:rsidR="00AF1D9F">
              <w:rPr>
                <w:rFonts w:ascii="Batang" w:eastAsia="Batang" w:hAnsi="Batang"/>
                <w:sz w:val="22"/>
                <w:szCs w:val="22"/>
              </w:rPr>
              <w:t xml:space="preserve">                        </w:t>
            </w:r>
            <w:r w:rsidR="00AF1D9F" w:rsidRPr="00A320EA">
              <w:rPr>
                <w:rFonts w:ascii="Batang" w:eastAsia="Batang" w:hAnsi="Batang"/>
                <w:sz w:val="22"/>
                <w:szCs w:val="22"/>
                <w:u w:val="single"/>
              </w:rPr>
              <w:t>Image des règles de mesure du saut</w:t>
            </w:r>
          </w:p>
          <w:p w:rsidR="00AF1D9F" w:rsidRDefault="0037466E" w:rsidP="00EA5AF9">
            <w:pPr>
              <w:ind w:left="360"/>
              <w:jc w:val="both"/>
              <w:rPr>
                <w:rFonts w:ascii="Batang" w:eastAsia="Batang" w:hAnsi="Batang"/>
                <w:sz w:val="22"/>
                <w:szCs w:val="22"/>
              </w:rPr>
            </w:pPr>
            <w:r>
              <w:rPr>
                <w:rFonts w:ascii="Batang" w:eastAsia="Batang" w:hAnsi="Batang"/>
                <w:noProof/>
                <w:sz w:val="22"/>
                <w:szCs w:val="22"/>
                <w:lang w:eastAsia="fr-CA"/>
              </w:rPr>
              <w:drawing>
                <wp:inline distT="0" distB="0" distL="0" distR="0">
                  <wp:extent cx="3421380" cy="1150620"/>
                  <wp:effectExtent l="0" t="0" r="7620" b="0"/>
                  <wp:docPr id="26" name="Image 26" descr="saut en longueur sans é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aut en longueur sans éla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21380" cy="1150620"/>
                          </a:xfrm>
                          <a:prstGeom prst="rect">
                            <a:avLst/>
                          </a:prstGeom>
                          <a:noFill/>
                          <a:ln>
                            <a:noFill/>
                          </a:ln>
                        </pic:spPr>
                      </pic:pic>
                    </a:graphicData>
                  </a:graphic>
                </wp:inline>
              </w:drawing>
            </w:r>
            <w:r w:rsidR="00AF1D9F">
              <w:rPr>
                <w:rFonts w:ascii="Batang" w:eastAsia="Batang" w:hAnsi="Batang"/>
                <w:sz w:val="22"/>
                <w:szCs w:val="22"/>
              </w:rPr>
              <w:t xml:space="preserve">        </w:t>
            </w:r>
            <w:r>
              <w:rPr>
                <w:rFonts w:ascii="Batang" w:eastAsia="Batang" w:hAnsi="Batang"/>
                <w:noProof/>
                <w:sz w:val="22"/>
                <w:szCs w:val="22"/>
                <w:lang w:eastAsia="fr-CA"/>
              </w:rPr>
              <w:drawing>
                <wp:inline distT="0" distB="0" distL="0" distR="0">
                  <wp:extent cx="2156460" cy="1211580"/>
                  <wp:effectExtent l="0" t="0" r="0" b="7620"/>
                  <wp:docPr id="27" name="Image 27" descr="règle de mesure saut en longueur sans é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règle de mesure saut en longueur sans élan"/>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56460" cy="1211580"/>
                          </a:xfrm>
                          <a:prstGeom prst="rect">
                            <a:avLst/>
                          </a:prstGeom>
                          <a:noFill/>
                          <a:ln>
                            <a:noFill/>
                          </a:ln>
                        </pic:spPr>
                      </pic:pic>
                    </a:graphicData>
                  </a:graphic>
                </wp:inline>
              </w:drawing>
            </w:r>
          </w:p>
          <w:p w:rsidR="00AF1D9F" w:rsidRDefault="006F1BA8" w:rsidP="00EA5AF9">
            <w:pPr>
              <w:ind w:left="360"/>
              <w:jc w:val="both"/>
              <w:rPr>
                <w:rFonts w:ascii="Batang" w:eastAsia="Batang" w:hAnsi="Batang"/>
                <w:sz w:val="22"/>
                <w:szCs w:val="22"/>
              </w:rPr>
            </w:pPr>
            <w:r>
              <w:rPr>
                <w:rFonts w:ascii="Batang" w:eastAsia="Batang" w:hAnsi="Batang"/>
                <w:sz w:val="16"/>
                <w:szCs w:val="16"/>
              </w:rPr>
              <w:t xml:space="preserve">                 </w:t>
            </w:r>
            <w:r w:rsidRPr="006F1BA8">
              <w:rPr>
                <w:rFonts w:ascii="Batang" w:eastAsia="Batang" w:hAnsi="Batang"/>
                <w:sz w:val="16"/>
                <w:szCs w:val="16"/>
              </w:rPr>
              <w:t>Source: www. entrainement-sportif.fr</w:t>
            </w:r>
          </w:p>
          <w:p w:rsidR="00AF1D9F" w:rsidRDefault="00AF1D9F" w:rsidP="00EA5AF9">
            <w:pPr>
              <w:jc w:val="both"/>
              <w:rPr>
                <w:rFonts w:ascii="Batang" w:eastAsia="Batang" w:hAnsi="Batang"/>
                <w:bCs/>
                <w:sz w:val="22"/>
              </w:rPr>
            </w:pPr>
          </w:p>
          <w:p w:rsidR="00AF1D9F" w:rsidRDefault="00FD160D" w:rsidP="00EA5AF9">
            <w:pPr>
              <w:ind w:right="-900"/>
              <w:jc w:val="both"/>
              <w:rPr>
                <w:rFonts w:ascii="Batang" w:eastAsia="Batang" w:hAnsi="Batang"/>
                <w:b/>
                <w:bCs/>
                <w:u w:val="single"/>
              </w:rPr>
            </w:pPr>
            <w:r>
              <w:rPr>
                <w:rFonts w:ascii="Batang" w:eastAsia="Batang" w:hAnsi="Batang"/>
                <w:b/>
                <w:bCs/>
                <w:u w:val="single"/>
              </w:rPr>
              <w:t>Tâche </w:t>
            </w:r>
            <w:r w:rsidR="00AF1D9F">
              <w:rPr>
                <w:rFonts w:ascii="Batang" w:eastAsia="Batang" w:hAnsi="Batang"/>
                <w:b/>
                <w:bCs/>
                <w:u w:val="single"/>
              </w:rPr>
              <w:t>4</w:t>
            </w:r>
            <w:r w:rsidR="00AF1D9F" w:rsidRPr="005B4274">
              <w:rPr>
                <w:rFonts w:ascii="Batang" w:eastAsia="Batang" w:hAnsi="Batang"/>
                <w:b/>
                <w:bCs/>
                <w:u w:val="single"/>
              </w:rPr>
              <w:t> :</w:t>
            </w:r>
            <w:r w:rsidR="00AF1D9F">
              <w:rPr>
                <w:rFonts w:ascii="Batang" w:eastAsia="Batang" w:hAnsi="Batang"/>
                <w:b/>
                <w:bCs/>
                <w:u w:val="single"/>
              </w:rPr>
              <w:t xml:space="preserve"> retour au calme, étirements et retour sur le cours (5 minutes</w:t>
            </w:r>
            <w:r w:rsidR="007D719F">
              <w:rPr>
                <w:rFonts w:ascii="Batang" w:eastAsia="Batang" w:hAnsi="Batang"/>
                <w:b/>
                <w:bCs/>
                <w:u w:val="single"/>
              </w:rPr>
              <w:t>)</w:t>
            </w:r>
          </w:p>
          <w:p w:rsidR="004D7666" w:rsidRDefault="004D7666" w:rsidP="00EA5AF9">
            <w:pPr>
              <w:ind w:right="-900"/>
              <w:jc w:val="both"/>
              <w:rPr>
                <w:rFonts w:ascii="Batang" w:eastAsia="Batang" w:hAnsi="Batang"/>
                <w:b/>
                <w:bCs/>
                <w:u w:val="single"/>
              </w:rPr>
            </w:pPr>
            <w:r w:rsidRPr="003C54AA">
              <w:rPr>
                <w:rFonts w:ascii="Batang" w:eastAsia="Batang" w:hAnsi="Batang"/>
                <w:b/>
                <w:bCs/>
                <w:sz w:val="20"/>
                <w:szCs w:val="20"/>
              </w:rPr>
              <w:t>Fonction : Aide à l’apprentissage</w:t>
            </w:r>
          </w:p>
          <w:p w:rsidR="00AF1D9F" w:rsidRPr="000E2F49" w:rsidRDefault="00AF1D9F" w:rsidP="00EA5AF9">
            <w:pPr>
              <w:jc w:val="both"/>
              <w:rPr>
                <w:rFonts w:ascii="Batang" w:eastAsia="Batang" w:hAnsi="Batang"/>
                <w:bCs/>
                <w:sz w:val="22"/>
                <w:szCs w:val="22"/>
              </w:rPr>
            </w:pPr>
            <w:r w:rsidRPr="000E2F49">
              <w:rPr>
                <w:rFonts w:ascii="Batang" w:eastAsia="Batang" w:hAnsi="Batang"/>
                <w:bCs/>
                <w:sz w:val="22"/>
                <w:szCs w:val="22"/>
              </w:rPr>
              <w:t>L’enseignant pose quelques questions sur le déroulement du cours. En même temps</w:t>
            </w:r>
            <w:r w:rsidR="007D719F">
              <w:rPr>
                <w:rFonts w:ascii="Batang" w:eastAsia="Batang" w:hAnsi="Batang"/>
                <w:bCs/>
                <w:sz w:val="22"/>
                <w:szCs w:val="22"/>
              </w:rPr>
              <w:t xml:space="preserve">, </w:t>
            </w:r>
            <w:r w:rsidRPr="000E2F49">
              <w:rPr>
                <w:rFonts w:ascii="Batang" w:eastAsia="Batang" w:hAnsi="Batang"/>
                <w:bCs/>
                <w:sz w:val="22"/>
                <w:szCs w:val="22"/>
              </w:rPr>
              <w:t xml:space="preserve">les élèves effectuent les étirements démontrés par l’enseignant. </w:t>
            </w:r>
          </w:p>
          <w:p w:rsidR="00AF1D9F" w:rsidRDefault="00AF1D9F" w:rsidP="00607DF0">
            <w:pPr>
              <w:numPr>
                <w:ilvl w:val="1"/>
                <w:numId w:val="12"/>
              </w:numPr>
              <w:ind w:right="-900"/>
              <w:jc w:val="both"/>
              <w:rPr>
                <w:rFonts w:ascii="Batang" w:eastAsia="Batang" w:hAnsi="Batang"/>
                <w:bCs/>
                <w:sz w:val="22"/>
                <w:szCs w:val="22"/>
              </w:rPr>
            </w:pPr>
            <w:r>
              <w:rPr>
                <w:rFonts w:ascii="Batang" w:eastAsia="Batang" w:hAnsi="Batang"/>
                <w:bCs/>
                <w:sz w:val="22"/>
                <w:szCs w:val="22"/>
              </w:rPr>
              <w:t>Comment avez-vous trouvé votre expérience de conditionnement physique cette année?</w:t>
            </w:r>
          </w:p>
          <w:p w:rsidR="00AF1D9F" w:rsidRDefault="00AF1D9F" w:rsidP="00607DF0">
            <w:pPr>
              <w:numPr>
                <w:ilvl w:val="1"/>
                <w:numId w:val="12"/>
              </w:numPr>
              <w:ind w:right="-900"/>
              <w:jc w:val="both"/>
              <w:rPr>
                <w:rFonts w:ascii="Batang" w:eastAsia="Batang" w:hAnsi="Batang"/>
                <w:bCs/>
                <w:sz w:val="22"/>
                <w:szCs w:val="22"/>
              </w:rPr>
            </w:pPr>
            <w:r>
              <w:rPr>
                <w:rFonts w:ascii="Batang" w:eastAsia="Batang" w:hAnsi="Batang"/>
                <w:bCs/>
                <w:sz w:val="22"/>
                <w:szCs w:val="22"/>
              </w:rPr>
              <w:t>Est-ce que ce genre de projet vous intéresse?</w:t>
            </w:r>
          </w:p>
          <w:p w:rsidR="00AF1D9F" w:rsidRDefault="00AF1D9F" w:rsidP="00607DF0">
            <w:pPr>
              <w:numPr>
                <w:ilvl w:val="1"/>
                <w:numId w:val="12"/>
              </w:numPr>
              <w:ind w:right="-900"/>
              <w:jc w:val="both"/>
              <w:rPr>
                <w:rFonts w:ascii="Batang" w:eastAsia="Batang" w:hAnsi="Batang"/>
                <w:bCs/>
                <w:sz w:val="22"/>
                <w:szCs w:val="22"/>
              </w:rPr>
            </w:pPr>
            <w:r>
              <w:rPr>
                <w:rFonts w:ascii="Batang" w:eastAsia="Batang" w:hAnsi="Batang"/>
                <w:bCs/>
                <w:sz w:val="22"/>
                <w:szCs w:val="22"/>
              </w:rPr>
              <w:t xml:space="preserve">Est-ce que vous avez découvert une nouvelle activité sportive que vous voudriez continuer à développer? </w:t>
            </w:r>
          </w:p>
          <w:p w:rsidR="00AF1D9F" w:rsidRDefault="00AF1D9F" w:rsidP="00607DF0">
            <w:pPr>
              <w:numPr>
                <w:ilvl w:val="1"/>
                <w:numId w:val="12"/>
              </w:numPr>
              <w:ind w:right="-900"/>
              <w:jc w:val="both"/>
              <w:rPr>
                <w:rFonts w:ascii="Batang" w:eastAsia="Batang" w:hAnsi="Batang"/>
                <w:bCs/>
                <w:sz w:val="22"/>
                <w:szCs w:val="22"/>
              </w:rPr>
            </w:pPr>
            <w:r>
              <w:rPr>
                <w:rFonts w:ascii="Batang" w:eastAsia="Batang" w:hAnsi="Batang"/>
                <w:bCs/>
                <w:sz w:val="22"/>
                <w:szCs w:val="22"/>
              </w:rPr>
              <w:t>Etc.</w:t>
            </w:r>
          </w:p>
          <w:p w:rsidR="00AF1D9F" w:rsidRDefault="00AF1D9F" w:rsidP="00EA5AF9">
            <w:pPr>
              <w:jc w:val="both"/>
              <w:rPr>
                <w:rFonts w:ascii="Batang" w:eastAsia="Batang" w:hAnsi="Batang"/>
                <w:bCs/>
                <w:sz w:val="22"/>
                <w:szCs w:val="22"/>
              </w:rPr>
            </w:pPr>
            <w:r>
              <w:rPr>
                <w:rFonts w:ascii="Batang" w:eastAsia="Batang" w:hAnsi="Batang"/>
                <w:bCs/>
                <w:sz w:val="22"/>
                <w:szCs w:val="22"/>
              </w:rPr>
              <w:t>L’enseignant explique que la dernière partie du travail doit être réalisé en devoir à la maison</w:t>
            </w:r>
            <w:r w:rsidR="007E5E59">
              <w:rPr>
                <w:rFonts w:ascii="Batang" w:eastAsia="Batang" w:hAnsi="Batang"/>
                <w:bCs/>
                <w:sz w:val="22"/>
                <w:szCs w:val="22"/>
              </w:rPr>
              <w:t xml:space="preserve">. </w:t>
            </w:r>
            <w:r>
              <w:rPr>
                <w:rFonts w:ascii="Batang" w:eastAsia="Batang" w:hAnsi="Batang"/>
                <w:bCs/>
                <w:sz w:val="22"/>
                <w:szCs w:val="22"/>
              </w:rPr>
              <w:t xml:space="preserve">L’analyse des résultats obtenue durant l’année scolaire en lien avec l’implication de l’élève dans le programme de développement de la </w:t>
            </w:r>
            <w:r w:rsidR="007E5E59">
              <w:rPr>
                <w:rFonts w:ascii="Batang" w:eastAsia="Batang" w:hAnsi="Batang"/>
                <w:bCs/>
                <w:sz w:val="22"/>
                <w:szCs w:val="22"/>
              </w:rPr>
              <w:t>compétence </w:t>
            </w:r>
            <w:r>
              <w:rPr>
                <w:rFonts w:ascii="Batang" w:eastAsia="Batang" w:hAnsi="Batang"/>
                <w:bCs/>
                <w:sz w:val="22"/>
                <w:szCs w:val="22"/>
              </w:rPr>
              <w:t xml:space="preserve">3. </w:t>
            </w:r>
          </w:p>
          <w:p w:rsidR="00AF1D9F" w:rsidRPr="000E2F49" w:rsidRDefault="00AF1D9F" w:rsidP="00EA5AF9">
            <w:pPr>
              <w:jc w:val="both"/>
              <w:rPr>
                <w:rFonts w:ascii="Batang" w:eastAsia="Batang" w:hAnsi="Batang"/>
                <w:bCs/>
                <w:sz w:val="22"/>
                <w:szCs w:val="22"/>
              </w:rPr>
            </w:pPr>
            <w:r>
              <w:rPr>
                <w:rFonts w:ascii="Batang" w:eastAsia="Batang" w:hAnsi="Batang"/>
                <w:bCs/>
                <w:sz w:val="22"/>
                <w:szCs w:val="22"/>
              </w:rPr>
              <w:t xml:space="preserve">Rappel de la date limite, aux élèves qui n’ont pas encore remis leur document signé par les parents, pour la course des </w:t>
            </w:r>
            <w:r w:rsidR="007E5E59">
              <w:rPr>
                <w:rFonts w:ascii="Batang" w:eastAsia="Batang" w:hAnsi="Batang"/>
                <w:bCs/>
                <w:sz w:val="22"/>
                <w:szCs w:val="22"/>
              </w:rPr>
              <w:t>« </w:t>
            </w:r>
            <w:proofErr w:type="spellStart"/>
            <w:r>
              <w:rPr>
                <w:rFonts w:ascii="Batang" w:eastAsia="Batang" w:hAnsi="Batang"/>
                <w:bCs/>
                <w:sz w:val="22"/>
                <w:szCs w:val="22"/>
              </w:rPr>
              <w:t>spartans</w:t>
            </w:r>
            <w:proofErr w:type="spellEnd"/>
            <w:r w:rsidR="007D719F">
              <w:rPr>
                <w:rFonts w:ascii="Batang" w:eastAsia="Batang" w:hAnsi="Batang"/>
                <w:bCs/>
                <w:sz w:val="22"/>
                <w:szCs w:val="22"/>
              </w:rPr>
              <w:t> »</w:t>
            </w:r>
            <w:r>
              <w:rPr>
                <w:rFonts w:ascii="Batang" w:eastAsia="Batang" w:hAnsi="Batang"/>
                <w:bCs/>
                <w:sz w:val="22"/>
                <w:szCs w:val="22"/>
              </w:rPr>
              <w:t xml:space="preserve"> </w:t>
            </w:r>
          </w:p>
          <w:p w:rsidR="00AF1D9F" w:rsidRPr="000E2F49" w:rsidRDefault="00AF1D9F" w:rsidP="00EA5AF9">
            <w:pPr>
              <w:jc w:val="both"/>
              <w:rPr>
                <w:rFonts w:ascii="Batang" w:eastAsia="Batang" w:hAnsi="Batang"/>
                <w:bCs/>
              </w:rPr>
            </w:pPr>
          </w:p>
          <w:p w:rsidR="00AF1D9F" w:rsidRDefault="00FD160D" w:rsidP="00EA5AF9">
            <w:pPr>
              <w:jc w:val="both"/>
              <w:rPr>
                <w:rFonts w:ascii="Batang" w:eastAsia="Batang" w:hAnsi="Batang"/>
                <w:b/>
                <w:bCs/>
                <w:u w:val="single"/>
              </w:rPr>
            </w:pPr>
            <w:r>
              <w:rPr>
                <w:rFonts w:ascii="Batang" w:eastAsia="Batang" w:hAnsi="Batang"/>
                <w:b/>
                <w:bCs/>
                <w:u w:val="single"/>
              </w:rPr>
              <w:lastRenderedPageBreak/>
              <w:t>Tâches </w:t>
            </w:r>
            <w:r w:rsidR="00AF1D9F">
              <w:rPr>
                <w:rFonts w:ascii="Batang" w:eastAsia="Batang" w:hAnsi="Batang"/>
                <w:b/>
                <w:bCs/>
                <w:u w:val="single"/>
              </w:rPr>
              <w:t>5</w:t>
            </w:r>
            <w:r w:rsidR="00AF1D9F" w:rsidRPr="005B4274">
              <w:rPr>
                <w:rFonts w:ascii="Batang" w:eastAsia="Batang" w:hAnsi="Batang"/>
                <w:b/>
                <w:bCs/>
                <w:u w:val="single"/>
              </w:rPr>
              <w:t> : routine de sortie du gymnase (5 minutes</w:t>
            </w:r>
            <w:r w:rsidR="007D719F">
              <w:rPr>
                <w:rFonts w:ascii="Batang" w:eastAsia="Batang" w:hAnsi="Batang"/>
                <w:b/>
                <w:bCs/>
                <w:u w:val="single"/>
              </w:rPr>
              <w:t>)</w:t>
            </w:r>
          </w:p>
          <w:p w:rsidR="00AF1D9F" w:rsidRDefault="00AF1D9F" w:rsidP="00EA5AF9">
            <w:pPr>
              <w:jc w:val="both"/>
              <w:rPr>
                <w:rFonts w:ascii="Batang" w:eastAsia="Batang" w:hAnsi="Batang"/>
                <w:bCs/>
                <w:sz w:val="22"/>
                <w:szCs w:val="22"/>
              </w:rPr>
            </w:pPr>
            <w:r>
              <w:rPr>
                <w:rFonts w:ascii="Batang" w:eastAsia="Batang" w:hAnsi="Batang"/>
                <w:bCs/>
                <w:sz w:val="22"/>
                <w:szCs w:val="22"/>
              </w:rPr>
              <w:t xml:space="preserve">Au signal de l’enseignant, les </w:t>
            </w:r>
            <w:r w:rsidR="007D719F">
              <w:rPr>
                <w:rFonts w:ascii="Batang" w:eastAsia="Batang" w:hAnsi="Batang"/>
                <w:bCs/>
                <w:sz w:val="22"/>
                <w:szCs w:val="22"/>
              </w:rPr>
              <w:t>élèves</w:t>
            </w:r>
            <w:r>
              <w:rPr>
                <w:rFonts w:ascii="Batang" w:eastAsia="Batang" w:hAnsi="Batang"/>
                <w:bCs/>
                <w:sz w:val="22"/>
                <w:szCs w:val="22"/>
              </w:rPr>
              <w:t xml:space="preserve"> se dirigent vers les vestiaires pour se changer de manière autonome, responsable et en silence. Lorsque vêtus, les élèves se rassemblent près de la porte et attendent l’autorisation de l’enseignant pour se rendre dans leur classe régulière</w:t>
            </w:r>
          </w:p>
          <w:p w:rsidR="002448C3" w:rsidRDefault="002448C3" w:rsidP="00EA5AF9">
            <w:pPr>
              <w:jc w:val="both"/>
              <w:rPr>
                <w:rFonts w:ascii="Batang" w:eastAsia="Batang" w:hAnsi="Batang"/>
                <w:bCs/>
                <w:sz w:val="22"/>
                <w:szCs w:val="22"/>
              </w:rPr>
            </w:pPr>
          </w:p>
          <w:p w:rsidR="00AF1D9F" w:rsidRDefault="0037466E" w:rsidP="00EA5AF9">
            <w:pPr>
              <w:jc w:val="both"/>
              <w:rPr>
                <w:rFonts w:ascii="Batang" w:eastAsia="Batang" w:hAnsi="Batang"/>
                <w:bCs/>
                <w:sz w:val="22"/>
              </w:rPr>
            </w:pPr>
            <w:r>
              <w:rPr>
                <w:rFonts w:ascii="Batang" w:eastAsia="Batang" w:hAnsi="Batang"/>
                <w:bCs/>
                <w:noProof/>
                <w:sz w:val="22"/>
                <w:lang w:eastAsia="fr-CA"/>
              </w:rPr>
              <mc:AlternateContent>
                <mc:Choice Requires="wps">
                  <w:drawing>
                    <wp:anchor distT="0" distB="0" distL="114300" distR="114300" simplePos="0" relativeHeight="251643904" behindDoc="0" locked="0" layoutInCell="1" allowOverlap="1">
                      <wp:simplePos x="0" y="0"/>
                      <wp:positionH relativeFrom="column">
                        <wp:posOffset>1302385</wp:posOffset>
                      </wp:positionH>
                      <wp:positionV relativeFrom="paragraph">
                        <wp:posOffset>83185</wp:posOffset>
                      </wp:positionV>
                      <wp:extent cx="4012565" cy="0"/>
                      <wp:effectExtent l="6985" t="6985" r="9525" b="12065"/>
                      <wp:wrapNone/>
                      <wp:docPr id="31" name="AutoShap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1256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0" o:spid="_x0000_s1026" type="#_x0000_t32" style="position:absolute;margin-left:102.55pt;margin-top:6.55pt;width:315.95pt;height:0;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"/>
                  </w:pict>
                </mc:Fallback>
              </mc:AlternateContent>
            </w:r>
            <w:r w:rsidR="002448C3">
              <w:rPr>
                <w:rFonts w:ascii="Batang" w:eastAsia="Batang" w:hAnsi="Batang"/>
                <w:bCs/>
                <w:sz w:val="22"/>
              </w:rPr>
              <w:t xml:space="preserve"> </w:t>
            </w:r>
          </w:p>
          <w:p w:rsidR="00B449D8" w:rsidRDefault="007467F0" w:rsidP="00EA5AF9">
            <w:pPr>
              <w:jc w:val="both"/>
              <w:rPr>
                <w:rFonts w:ascii="Batang" w:eastAsia="Batang" w:hAnsi="Batang"/>
                <w:bCs/>
                <w:sz w:val="22"/>
              </w:rPr>
            </w:pPr>
            <w:r>
              <w:rPr>
                <w:rFonts w:ascii="Batang" w:eastAsia="Batang" w:hAnsi="Batang"/>
                <w:bCs/>
                <w:sz w:val="22"/>
              </w:rPr>
              <w:t>Il pourrait y avoir des séances préparatoires à cette course (phase de réalisation</w:t>
            </w:r>
            <w:r w:rsidR="009715F2" w:rsidRPr="006F7A5F">
              <w:rPr>
                <w:rFonts w:ascii="Batang" w:eastAsia="Batang" w:hAnsi="Batang"/>
                <w:bCs/>
                <w:sz w:val="22"/>
                <w:highlight w:val="lightGray"/>
              </w:rPr>
              <w:t>)</w:t>
            </w:r>
            <w:r w:rsidR="00C311C8" w:rsidRPr="006F7A5F">
              <w:rPr>
                <w:rFonts w:ascii="Batang" w:eastAsia="Batang" w:hAnsi="Batang"/>
                <w:bCs/>
                <w:sz w:val="22"/>
                <w:highlight w:val="lightGray"/>
              </w:rPr>
              <w:t xml:space="preserve"> = midi spartiate</w:t>
            </w:r>
          </w:p>
          <w:p w:rsidR="007B7A10" w:rsidRPr="00F30C44" w:rsidRDefault="007E5E59" w:rsidP="00EA5AF9">
            <w:pPr>
              <w:jc w:val="both"/>
              <w:rPr>
                <w:rFonts w:ascii="Batang" w:eastAsia="Batang" w:hAnsi="Batang"/>
                <w:b/>
                <w:color w:val="244061"/>
                <w:sz w:val="20"/>
                <w:szCs w:val="20"/>
              </w:rPr>
            </w:pPr>
            <w:r>
              <w:rPr>
                <w:rFonts w:ascii="Batang" w:eastAsia="Batang" w:hAnsi="Batang"/>
                <w:b/>
                <w:color w:val="244061"/>
                <w:sz w:val="20"/>
                <w:szCs w:val="20"/>
              </w:rPr>
              <w:t>Séance </w:t>
            </w:r>
            <w:r w:rsidR="00067322">
              <w:rPr>
                <w:rFonts w:ascii="Batang" w:eastAsia="Batang" w:hAnsi="Batang"/>
                <w:b/>
                <w:color w:val="244061"/>
                <w:sz w:val="20"/>
                <w:szCs w:val="20"/>
              </w:rPr>
              <w:t>10</w:t>
            </w:r>
            <w:r w:rsidR="007B7A10" w:rsidRPr="00F30C44">
              <w:rPr>
                <w:rFonts w:ascii="Batang" w:eastAsia="Batang" w:hAnsi="Batang"/>
                <w:b/>
                <w:color w:val="244061"/>
                <w:sz w:val="20"/>
                <w:szCs w:val="20"/>
              </w:rPr>
              <w:t> : Spartan Race + Récupération des cahiers de l’élève</w:t>
            </w:r>
            <w:r w:rsidR="00C311C8">
              <w:rPr>
                <w:rFonts w:ascii="Batang" w:eastAsia="Batang" w:hAnsi="Batang"/>
                <w:b/>
                <w:color w:val="244061"/>
                <w:sz w:val="20"/>
                <w:szCs w:val="20"/>
              </w:rPr>
              <w:t xml:space="preserve"> (</w:t>
            </w:r>
            <w:r w:rsidR="003E5511">
              <w:rPr>
                <w:rFonts w:ascii="Batang" w:eastAsia="Batang" w:hAnsi="Batang"/>
                <w:b/>
                <w:color w:val="244061"/>
                <w:sz w:val="20"/>
                <w:szCs w:val="20"/>
              </w:rPr>
              <w:t>18</w:t>
            </w:r>
            <w:r w:rsidR="00C311C8">
              <w:rPr>
                <w:rFonts w:ascii="Batang" w:eastAsia="Batang" w:hAnsi="Batang"/>
                <w:b/>
                <w:color w:val="244061"/>
                <w:sz w:val="20"/>
                <w:szCs w:val="20"/>
              </w:rPr>
              <w:t xml:space="preserve"> juin 2014)</w:t>
            </w:r>
          </w:p>
          <w:p w:rsidR="00B449D8" w:rsidRDefault="00D64212" w:rsidP="00EA5AF9">
            <w:pPr>
              <w:jc w:val="both"/>
              <w:rPr>
                <w:rFonts w:ascii="Batang" w:eastAsia="Batang" w:hAnsi="Batang"/>
                <w:bCs/>
                <w:sz w:val="22"/>
              </w:rPr>
            </w:pPr>
            <w:r>
              <w:rPr>
                <w:rFonts w:ascii="Batang" w:eastAsia="Batang" w:hAnsi="Batang"/>
                <w:b/>
                <w:bCs/>
                <w:color w:val="365F91"/>
                <w:sz w:val="20"/>
                <w:szCs w:val="20"/>
              </w:rPr>
              <w:t>À la fin de la journée</w:t>
            </w:r>
            <w:r w:rsidR="007B7A10" w:rsidRPr="00F30C44">
              <w:rPr>
                <w:rFonts w:ascii="Batang" w:eastAsia="Batang" w:hAnsi="Batang"/>
                <w:b/>
                <w:bCs/>
                <w:color w:val="365F91"/>
                <w:sz w:val="20"/>
                <w:szCs w:val="20"/>
              </w:rPr>
              <w:t xml:space="preserve">, l’élève sera en mesure d’exécuter un </w:t>
            </w:r>
            <w:r w:rsidR="007E5E59">
              <w:rPr>
                <w:rFonts w:ascii="Batang" w:eastAsia="Batang" w:hAnsi="Batang"/>
                <w:b/>
                <w:bCs/>
                <w:color w:val="365F91"/>
                <w:sz w:val="20"/>
                <w:szCs w:val="20"/>
              </w:rPr>
              <w:t>parcours</w:t>
            </w:r>
            <w:r w:rsidR="007B7A10" w:rsidRPr="00F30C44">
              <w:rPr>
                <w:rFonts w:ascii="Batang" w:eastAsia="Batang" w:hAnsi="Batang"/>
                <w:b/>
                <w:bCs/>
                <w:color w:val="365F91"/>
                <w:sz w:val="20"/>
                <w:szCs w:val="20"/>
              </w:rPr>
              <w:t xml:space="preserve"> à obstacles mettant à profit le développement de ses capacités entrepris depuis le début de l’année scolaire. Il sera capable d’utiliser un grand nombre de connaissances et d’aptitudes motrices travaillées. Il sera en mesure d’effectuer des choix sécuritaire</w:t>
            </w:r>
            <w:r w:rsidR="007D719F">
              <w:rPr>
                <w:rFonts w:ascii="Batang" w:eastAsia="Batang" w:hAnsi="Batang"/>
                <w:b/>
                <w:bCs/>
                <w:color w:val="365F91"/>
                <w:sz w:val="20"/>
                <w:szCs w:val="20"/>
              </w:rPr>
              <w:t xml:space="preserve">s </w:t>
            </w:r>
            <w:r w:rsidR="007B7A10" w:rsidRPr="00F30C44">
              <w:rPr>
                <w:rFonts w:ascii="Batang" w:eastAsia="Batang" w:hAnsi="Batang"/>
                <w:b/>
                <w:bCs/>
                <w:color w:val="365F91"/>
                <w:sz w:val="20"/>
                <w:szCs w:val="20"/>
              </w:rPr>
              <w:t>et efficace</w:t>
            </w:r>
            <w:r w:rsidR="007D719F">
              <w:rPr>
                <w:rFonts w:ascii="Batang" w:eastAsia="Batang" w:hAnsi="Batang"/>
                <w:b/>
                <w:bCs/>
                <w:color w:val="365F91"/>
                <w:sz w:val="20"/>
                <w:szCs w:val="20"/>
              </w:rPr>
              <w:t xml:space="preserve">s </w:t>
            </w:r>
            <w:r w:rsidR="007B7A10" w:rsidRPr="00F30C44">
              <w:rPr>
                <w:rFonts w:ascii="Batang" w:eastAsia="Batang" w:hAnsi="Batang"/>
                <w:b/>
                <w:bCs/>
                <w:color w:val="365F91"/>
                <w:sz w:val="20"/>
                <w:szCs w:val="20"/>
              </w:rPr>
              <w:t>en fonction de la situation et de terminer la course dans la mesure de ses capacités</w:t>
            </w:r>
          </w:p>
          <w:p w:rsidR="00665C92" w:rsidRDefault="00665C92" w:rsidP="00EA5AF9">
            <w:pPr>
              <w:jc w:val="both"/>
              <w:rPr>
                <w:rFonts w:ascii="Batang" w:eastAsia="Batang" w:hAnsi="Batang"/>
                <w:bCs/>
                <w:sz w:val="22"/>
              </w:rPr>
            </w:pPr>
          </w:p>
          <w:p w:rsidR="00665C92" w:rsidRDefault="00665C92" w:rsidP="00EA5AF9">
            <w:pPr>
              <w:jc w:val="both"/>
              <w:rPr>
                <w:rFonts w:ascii="Batang" w:eastAsia="Batang" w:hAnsi="Batang"/>
                <w:bCs/>
                <w:sz w:val="22"/>
              </w:rPr>
            </w:pPr>
            <w:r>
              <w:rPr>
                <w:rFonts w:ascii="Batang" w:eastAsia="Batang" w:hAnsi="Batang"/>
                <w:bCs/>
                <w:sz w:val="22"/>
              </w:rPr>
              <w:t xml:space="preserve">Matériel : soulier de course, bouteille d’eau, serviette et savon, short et t-shirt (pouvant être sali sans problème), élastique pour les cheveux, repas du midi, collations. Le matériel pour la course spartan </w:t>
            </w:r>
            <w:r w:rsidR="00DB52B3">
              <w:rPr>
                <w:rFonts w:ascii="Batang" w:eastAsia="Batang" w:hAnsi="Batang"/>
                <w:bCs/>
                <w:sz w:val="22"/>
              </w:rPr>
              <w:t>sera à la charge des organisateurs de la course (il existe déjà des défis inter secondaire, donc il y a une possibilité qu’il y en ait aussi pour le primaire)</w:t>
            </w:r>
          </w:p>
          <w:p w:rsidR="00665C92" w:rsidRDefault="00665C92" w:rsidP="00EA5AF9">
            <w:pPr>
              <w:jc w:val="both"/>
              <w:rPr>
                <w:rFonts w:ascii="Batang" w:eastAsia="Batang" w:hAnsi="Batang"/>
                <w:bCs/>
                <w:sz w:val="22"/>
              </w:rPr>
            </w:pPr>
          </w:p>
          <w:p w:rsidR="00665C92" w:rsidRPr="00966B36" w:rsidRDefault="00665C92" w:rsidP="00665C92">
            <w:pPr>
              <w:ind w:right="-900"/>
              <w:rPr>
                <w:rFonts w:ascii="Batang" w:eastAsia="Batang" w:hAnsi="Batang"/>
                <w:b/>
                <w:sz w:val="20"/>
                <w:szCs w:val="20"/>
              </w:rPr>
            </w:pPr>
            <w:r w:rsidRPr="00966B36">
              <w:rPr>
                <w:rFonts w:ascii="Batang" w:eastAsia="Batang" w:hAnsi="Batang"/>
                <w:b/>
                <w:sz w:val="20"/>
                <w:szCs w:val="20"/>
              </w:rPr>
              <w:t>1</w:t>
            </w:r>
            <w:r w:rsidRPr="00966B36">
              <w:rPr>
                <w:rFonts w:ascii="Batang" w:eastAsia="Batang" w:hAnsi="Batang"/>
                <w:b/>
                <w:sz w:val="20"/>
                <w:szCs w:val="20"/>
                <w:vertAlign w:val="superscript"/>
              </w:rPr>
              <w:t>er </w:t>
            </w:r>
            <w:r w:rsidRPr="00966B36">
              <w:rPr>
                <w:rFonts w:ascii="Batang" w:eastAsia="Batang" w:hAnsi="Batang"/>
                <w:b/>
                <w:sz w:val="20"/>
                <w:szCs w:val="20"/>
              </w:rPr>
              <w:t>temps pédagogique : Préparation des apprentissages</w:t>
            </w:r>
            <w:r w:rsidRPr="00966B36">
              <w:rPr>
                <w:rFonts w:ascii="Batang" w:eastAsia="Batang" w:hAnsi="Batang"/>
                <w:b/>
                <w:bCs/>
                <w:sz w:val="20"/>
                <w:szCs w:val="20"/>
              </w:rPr>
              <w:t xml:space="preserve"> de la SEA</w:t>
            </w:r>
          </w:p>
          <w:p w:rsidR="00665C92" w:rsidRDefault="00FD160D" w:rsidP="00665C92">
            <w:pPr>
              <w:ind w:right="-900"/>
              <w:jc w:val="both"/>
              <w:rPr>
                <w:rFonts w:ascii="Batang" w:eastAsia="Batang" w:hAnsi="Batang"/>
                <w:b/>
                <w:bCs/>
                <w:u w:val="single"/>
              </w:rPr>
            </w:pPr>
            <w:r>
              <w:rPr>
                <w:rFonts w:ascii="Batang" w:eastAsia="Batang" w:hAnsi="Batang"/>
                <w:b/>
                <w:bCs/>
                <w:u w:val="single"/>
              </w:rPr>
              <w:t>Tâche </w:t>
            </w:r>
            <w:r w:rsidR="00665C92" w:rsidRPr="0040219A">
              <w:rPr>
                <w:rFonts w:ascii="Batang" w:eastAsia="Batang" w:hAnsi="Batang"/>
                <w:b/>
                <w:bCs/>
                <w:u w:val="single"/>
              </w:rPr>
              <w:t>1</w:t>
            </w:r>
            <w:r w:rsidR="00665C92">
              <w:rPr>
                <w:rFonts w:ascii="Batang" w:eastAsia="Batang" w:hAnsi="Batang"/>
                <w:b/>
                <w:bCs/>
                <w:u w:val="single"/>
              </w:rPr>
              <w:t xml:space="preserve"> : arrivée à l’école, préparation départ et </w:t>
            </w:r>
            <w:r>
              <w:rPr>
                <w:rFonts w:ascii="Batang" w:eastAsia="Batang" w:hAnsi="Batang"/>
                <w:b/>
                <w:bCs/>
                <w:u w:val="single"/>
              </w:rPr>
              <w:t xml:space="preserve">transport </w:t>
            </w:r>
            <w:r w:rsidR="00665C92">
              <w:rPr>
                <w:rFonts w:ascii="Batang" w:eastAsia="Batang" w:hAnsi="Batang"/>
                <w:b/>
                <w:bCs/>
                <w:u w:val="single"/>
              </w:rPr>
              <w:t>(</w:t>
            </w:r>
            <w:r>
              <w:rPr>
                <w:rFonts w:ascii="Batang" w:eastAsia="Batang" w:hAnsi="Batang"/>
                <w:b/>
                <w:bCs/>
                <w:u w:val="single"/>
              </w:rPr>
              <w:t>2 h 30</w:t>
            </w:r>
            <w:r w:rsidR="00665C92">
              <w:rPr>
                <w:rFonts w:ascii="Batang" w:eastAsia="Batang" w:hAnsi="Batang"/>
                <w:b/>
                <w:bCs/>
                <w:u w:val="single"/>
              </w:rPr>
              <w:t>)</w:t>
            </w:r>
          </w:p>
          <w:p w:rsidR="00665C92" w:rsidRPr="00ED15D6" w:rsidRDefault="00665C92" w:rsidP="00665C92">
            <w:pPr>
              <w:jc w:val="both"/>
              <w:rPr>
                <w:rFonts w:ascii="Batang" w:eastAsia="Batang" w:hAnsi="Batang"/>
                <w:b/>
                <w:bCs/>
                <w:u w:val="single"/>
              </w:rPr>
            </w:pPr>
            <w:r w:rsidRPr="0002409C">
              <w:rPr>
                <w:rFonts w:ascii="Batang" w:eastAsia="Batang" w:hAnsi="Batang"/>
                <w:sz w:val="22"/>
                <w:szCs w:val="22"/>
              </w:rPr>
              <w:t>Les élèves arrive</w:t>
            </w:r>
            <w:r>
              <w:rPr>
                <w:rFonts w:ascii="Batang" w:eastAsia="Batang" w:hAnsi="Batang"/>
                <w:sz w:val="22"/>
                <w:szCs w:val="22"/>
              </w:rPr>
              <w:t>nt</w:t>
            </w:r>
            <w:r w:rsidRPr="0002409C">
              <w:rPr>
                <w:rFonts w:ascii="Batang" w:eastAsia="Batang" w:hAnsi="Batang"/>
                <w:sz w:val="22"/>
                <w:szCs w:val="22"/>
              </w:rPr>
              <w:t xml:space="preserve"> à l’école </w:t>
            </w:r>
            <w:r>
              <w:rPr>
                <w:rFonts w:ascii="Batang" w:eastAsia="Batang" w:hAnsi="Batang"/>
                <w:sz w:val="22"/>
                <w:szCs w:val="22"/>
              </w:rPr>
              <w:t xml:space="preserve">pour </w:t>
            </w:r>
            <w:r w:rsidR="00FD160D">
              <w:rPr>
                <w:rFonts w:ascii="Batang" w:eastAsia="Batang" w:hAnsi="Batang"/>
                <w:sz w:val="22"/>
                <w:szCs w:val="22"/>
              </w:rPr>
              <w:t>7 h</w:t>
            </w:r>
            <w:r w:rsidRPr="00276ABA">
              <w:rPr>
                <w:rFonts w:ascii="Batang" w:eastAsia="Batang" w:hAnsi="Batang"/>
                <w:sz w:val="22"/>
                <w:szCs w:val="22"/>
              </w:rPr>
              <w:t xml:space="preserve">. Ils se rendent dans leurs classes </w:t>
            </w:r>
            <w:r w:rsidR="007D719F">
              <w:rPr>
                <w:rFonts w:ascii="Batang" w:eastAsia="Batang" w:hAnsi="Batang"/>
                <w:sz w:val="22"/>
                <w:szCs w:val="22"/>
              </w:rPr>
              <w:t>régulières</w:t>
            </w:r>
            <w:r w:rsidRPr="00276ABA">
              <w:rPr>
                <w:rFonts w:ascii="Batang" w:eastAsia="Batang" w:hAnsi="Batang"/>
                <w:sz w:val="22"/>
                <w:szCs w:val="22"/>
              </w:rPr>
              <w:t xml:space="preserve"> et la routine de début de journée (propre à chaque classe) est </w:t>
            </w:r>
            <w:r w:rsidR="007D719F">
              <w:rPr>
                <w:rFonts w:ascii="Batang" w:eastAsia="Batang" w:hAnsi="Batang"/>
                <w:sz w:val="22"/>
                <w:szCs w:val="22"/>
              </w:rPr>
              <w:t xml:space="preserve">effectuée </w:t>
            </w:r>
            <w:r w:rsidRPr="00276ABA">
              <w:rPr>
                <w:rFonts w:ascii="Batang" w:eastAsia="Batang" w:hAnsi="Batang"/>
                <w:sz w:val="22"/>
                <w:szCs w:val="22"/>
              </w:rPr>
              <w:t>comme toutes les autres journées de l’année. Une fois les pré</w:t>
            </w:r>
            <w:r>
              <w:rPr>
                <w:rFonts w:ascii="Batang" w:eastAsia="Batang" w:hAnsi="Batang"/>
                <w:sz w:val="22"/>
                <w:szCs w:val="22"/>
              </w:rPr>
              <w:t>s</w:t>
            </w:r>
            <w:r w:rsidRPr="00276ABA">
              <w:rPr>
                <w:rFonts w:ascii="Batang" w:eastAsia="Batang" w:hAnsi="Batang"/>
                <w:sz w:val="22"/>
                <w:szCs w:val="22"/>
              </w:rPr>
              <w:t>ence</w:t>
            </w:r>
            <w:r>
              <w:rPr>
                <w:rFonts w:ascii="Batang" w:eastAsia="Batang" w:hAnsi="Batang"/>
                <w:sz w:val="22"/>
                <w:szCs w:val="22"/>
              </w:rPr>
              <w:t xml:space="preserve">s prises, l’enseignant vérifie qu’il a en main tous les consentements parentaux des élèves participants à l’activité puis présente les détails du déroulement de la journée. Avec les enfants, l’enseignant effectue une vérification des effets que les élèves devaient avoir en leur possession pour participer à l’activité (crayon, cahier de l’élève, </w:t>
            </w:r>
            <w:r>
              <w:rPr>
                <w:rFonts w:ascii="Batang" w:eastAsia="Batang" w:hAnsi="Batang"/>
                <w:bCs/>
                <w:sz w:val="22"/>
              </w:rPr>
              <w:t xml:space="preserve">soulier de course, bouteille d’eau, serviette et savon, short et t-shirt </w:t>
            </w:r>
            <w:r w:rsidR="007E5E59">
              <w:rPr>
                <w:rFonts w:ascii="Batang" w:eastAsia="Batang" w:hAnsi="Batang"/>
                <w:bCs/>
                <w:sz w:val="22"/>
              </w:rPr>
              <w:t>[</w:t>
            </w:r>
            <w:r>
              <w:rPr>
                <w:rFonts w:ascii="Batang" w:eastAsia="Batang" w:hAnsi="Batang"/>
                <w:bCs/>
                <w:sz w:val="22"/>
              </w:rPr>
              <w:t>pouvant être sali sans problème</w:t>
            </w:r>
            <w:r w:rsidR="007E5E59">
              <w:rPr>
                <w:rFonts w:ascii="Batang" w:eastAsia="Batang" w:hAnsi="Batang"/>
                <w:bCs/>
                <w:sz w:val="22"/>
              </w:rPr>
              <w:t>]</w:t>
            </w:r>
            <w:r>
              <w:rPr>
                <w:rFonts w:ascii="Batang" w:eastAsia="Batang" w:hAnsi="Batang"/>
                <w:bCs/>
                <w:sz w:val="22"/>
              </w:rPr>
              <w:t>, élastique pour les cheveux, repas du midi, collations</w:t>
            </w:r>
            <w:r>
              <w:rPr>
                <w:rFonts w:ascii="Batang" w:eastAsia="Batang" w:hAnsi="Batang"/>
                <w:sz w:val="22"/>
                <w:szCs w:val="22"/>
              </w:rPr>
              <w:t>.)</w:t>
            </w:r>
          </w:p>
          <w:p w:rsidR="00665C92" w:rsidRDefault="00665C92" w:rsidP="00665C92">
            <w:pPr>
              <w:jc w:val="both"/>
              <w:rPr>
                <w:rFonts w:ascii="Batang" w:eastAsia="Batang" w:hAnsi="Batang"/>
                <w:sz w:val="22"/>
                <w:szCs w:val="22"/>
              </w:rPr>
            </w:pPr>
          </w:p>
          <w:p w:rsidR="00665C92" w:rsidRDefault="00665C92" w:rsidP="00665C92">
            <w:pPr>
              <w:jc w:val="both"/>
              <w:rPr>
                <w:rFonts w:ascii="Batang" w:eastAsia="Batang" w:hAnsi="Batang"/>
                <w:sz w:val="22"/>
                <w:szCs w:val="22"/>
              </w:rPr>
            </w:pPr>
            <w:r>
              <w:rPr>
                <w:rFonts w:ascii="Batang" w:eastAsia="Batang" w:hAnsi="Batang"/>
                <w:sz w:val="22"/>
                <w:szCs w:val="22"/>
              </w:rPr>
              <w:t xml:space="preserve">Une fois le tout vérifié, les élèves effectueront quelques devoirs/travaux personnels à leur bureau en attendant que tous les groupes </w:t>
            </w:r>
            <w:r w:rsidR="007D719F">
              <w:rPr>
                <w:rFonts w:ascii="Batang" w:eastAsia="Batang" w:hAnsi="Batang"/>
                <w:sz w:val="22"/>
                <w:szCs w:val="22"/>
              </w:rPr>
              <w:t>soient</w:t>
            </w:r>
            <w:r>
              <w:rPr>
                <w:rFonts w:ascii="Batang" w:eastAsia="Batang" w:hAnsi="Batang"/>
                <w:sz w:val="22"/>
                <w:szCs w:val="22"/>
              </w:rPr>
              <w:t xml:space="preserve"> </w:t>
            </w:r>
            <w:r w:rsidR="00FD160D">
              <w:rPr>
                <w:rFonts w:ascii="Batang" w:eastAsia="Batang" w:hAnsi="Batang"/>
                <w:sz w:val="22"/>
                <w:szCs w:val="22"/>
              </w:rPr>
              <w:t>prêts</w:t>
            </w:r>
            <w:r>
              <w:rPr>
                <w:rFonts w:ascii="Batang" w:eastAsia="Batang" w:hAnsi="Batang"/>
                <w:sz w:val="22"/>
                <w:szCs w:val="22"/>
              </w:rPr>
              <w:t xml:space="preserve"> au départ. </w:t>
            </w:r>
          </w:p>
          <w:p w:rsidR="00665C92" w:rsidRDefault="00665C92" w:rsidP="00665C92">
            <w:pPr>
              <w:jc w:val="both"/>
              <w:rPr>
                <w:rFonts w:ascii="Batang" w:eastAsia="Batang" w:hAnsi="Batang"/>
                <w:sz w:val="22"/>
                <w:szCs w:val="22"/>
              </w:rPr>
            </w:pPr>
          </w:p>
          <w:p w:rsidR="00665C92" w:rsidRDefault="00665C92" w:rsidP="00665C92">
            <w:pPr>
              <w:jc w:val="both"/>
              <w:rPr>
                <w:rFonts w:ascii="Batang" w:eastAsia="Batang" w:hAnsi="Batang"/>
                <w:sz w:val="22"/>
                <w:szCs w:val="22"/>
              </w:rPr>
            </w:pPr>
            <w:r>
              <w:rPr>
                <w:rFonts w:ascii="Batang" w:eastAsia="Batang" w:hAnsi="Batang"/>
                <w:sz w:val="22"/>
                <w:szCs w:val="22"/>
              </w:rPr>
              <w:t xml:space="preserve">15 minutes avant le départ, tous les élèves, enseignants et accompagnateurs devront se présenter dans le gymnase pour un rappel des règles de sécurité et des règles de vie lors des sorties avec l’école.  </w:t>
            </w:r>
          </w:p>
          <w:p w:rsidR="00665C92" w:rsidRDefault="00665C92" w:rsidP="00665C92">
            <w:pPr>
              <w:jc w:val="both"/>
              <w:rPr>
                <w:rFonts w:ascii="Batang" w:eastAsia="Batang" w:hAnsi="Batang"/>
                <w:sz w:val="22"/>
                <w:szCs w:val="22"/>
              </w:rPr>
            </w:pPr>
          </w:p>
          <w:p w:rsidR="00665C92" w:rsidRDefault="00665C92" w:rsidP="00665C92">
            <w:pPr>
              <w:jc w:val="both"/>
              <w:rPr>
                <w:rFonts w:ascii="Batang" w:eastAsia="Batang" w:hAnsi="Batang"/>
                <w:sz w:val="22"/>
                <w:szCs w:val="22"/>
              </w:rPr>
            </w:pPr>
            <w:r>
              <w:rPr>
                <w:rFonts w:ascii="Batang" w:eastAsia="Batang" w:hAnsi="Batang"/>
                <w:sz w:val="22"/>
                <w:szCs w:val="22"/>
              </w:rPr>
              <w:t xml:space="preserve">À l’arrivée des autobus, dans la </w:t>
            </w:r>
            <w:r w:rsidR="007D719F">
              <w:rPr>
                <w:rFonts w:ascii="Batang" w:eastAsia="Batang" w:hAnsi="Batang"/>
                <w:sz w:val="22"/>
                <w:szCs w:val="22"/>
              </w:rPr>
              <w:t>cour</w:t>
            </w:r>
            <w:r>
              <w:rPr>
                <w:rFonts w:ascii="Batang" w:eastAsia="Batang" w:hAnsi="Batang"/>
                <w:sz w:val="22"/>
                <w:szCs w:val="22"/>
              </w:rPr>
              <w:t xml:space="preserve"> de l’école, tous les groupes monteront à bord en fonction d’un ordre préétabli. Chaque enseignant aura la responsabilité de vérifier qu</w:t>
            </w:r>
            <w:r w:rsidR="00DB52B3">
              <w:rPr>
                <w:rFonts w:ascii="Batang" w:eastAsia="Batang" w:hAnsi="Batang"/>
                <w:sz w:val="22"/>
                <w:szCs w:val="22"/>
              </w:rPr>
              <w:t xml:space="preserve">e l’ensemble de leurs élèves </w:t>
            </w:r>
            <w:r w:rsidR="007D719F">
              <w:rPr>
                <w:rFonts w:ascii="Batang" w:eastAsia="Batang" w:hAnsi="Batang"/>
                <w:sz w:val="22"/>
                <w:szCs w:val="22"/>
              </w:rPr>
              <w:t>est</w:t>
            </w:r>
            <w:r>
              <w:rPr>
                <w:rFonts w:ascii="Batang" w:eastAsia="Batang" w:hAnsi="Batang"/>
                <w:sz w:val="22"/>
                <w:szCs w:val="22"/>
              </w:rPr>
              <w:t xml:space="preserve"> </w:t>
            </w:r>
            <w:r w:rsidR="007D719F">
              <w:rPr>
                <w:rFonts w:ascii="Batang" w:eastAsia="Batang" w:hAnsi="Batang"/>
                <w:sz w:val="22"/>
                <w:szCs w:val="22"/>
              </w:rPr>
              <w:t>monté</w:t>
            </w:r>
            <w:r>
              <w:rPr>
                <w:rFonts w:ascii="Batang" w:eastAsia="Batang" w:hAnsi="Batang"/>
                <w:sz w:val="22"/>
                <w:szCs w:val="22"/>
              </w:rPr>
              <w:t xml:space="preserve"> à bord de </w:t>
            </w:r>
            <w:r w:rsidR="00DB52B3">
              <w:rPr>
                <w:rFonts w:ascii="Batang" w:eastAsia="Batang" w:hAnsi="Batang"/>
                <w:sz w:val="22"/>
                <w:szCs w:val="22"/>
              </w:rPr>
              <w:t>l’autobus, avant que ceux-ci</w:t>
            </w:r>
            <w:r>
              <w:rPr>
                <w:rFonts w:ascii="Batang" w:eastAsia="Batang" w:hAnsi="Batang"/>
                <w:sz w:val="22"/>
                <w:szCs w:val="22"/>
              </w:rPr>
              <w:t xml:space="preserve"> ne puisse</w:t>
            </w:r>
            <w:r w:rsidR="00DB52B3">
              <w:rPr>
                <w:rFonts w:ascii="Batang" w:eastAsia="Batang" w:hAnsi="Batang"/>
                <w:sz w:val="22"/>
                <w:szCs w:val="22"/>
              </w:rPr>
              <w:t>nt</w:t>
            </w:r>
            <w:r>
              <w:rPr>
                <w:rFonts w:ascii="Batang" w:eastAsia="Batang" w:hAnsi="Batang"/>
                <w:sz w:val="22"/>
                <w:szCs w:val="22"/>
              </w:rPr>
              <w:t xml:space="preserve"> débuter le transport. </w:t>
            </w:r>
          </w:p>
          <w:p w:rsidR="00665C92" w:rsidRDefault="00665C92" w:rsidP="00665C92">
            <w:pPr>
              <w:jc w:val="both"/>
              <w:rPr>
                <w:rFonts w:ascii="Batang" w:eastAsia="Batang" w:hAnsi="Batang"/>
                <w:sz w:val="22"/>
                <w:szCs w:val="22"/>
              </w:rPr>
            </w:pPr>
          </w:p>
          <w:p w:rsidR="00665C92" w:rsidRDefault="00665C92" w:rsidP="00665C92">
            <w:pPr>
              <w:jc w:val="both"/>
              <w:rPr>
                <w:rFonts w:ascii="Batang" w:eastAsia="Batang" w:hAnsi="Batang"/>
                <w:sz w:val="22"/>
                <w:szCs w:val="22"/>
              </w:rPr>
            </w:pPr>
            <w:r>
              <w:rPr>
                <w:rFonts w:ascii="Batang" w:eastAsia="Batang" w:hAnsi="Batang"/>
                <w:sz w:val="22"/>
                <w:szCs w:val="22"/>
              </w:rPr>
              <w:t xml:space="preserve">Transport vers le lieu d’activité de la journée </w:t>
            </w:r>
            <w:r w:rsidR="00DB52B3">
              <w:rPr>
                <w:rFonts w:ascii="Batang" w:eastAsia="Batang" w:hAnsi="Batang"/>
                <w:sz w:val="22"/>
                <w:szCs w:val="22"/>
              </w:rPr>
              <w:t>verte</w:t>
            </w:r>
            <w:r>
              <w:rPr>
                <w:rFonts w:ascii="Batang" w:eastAsia="Batang" w:hAnsi="Batang"/>
                <w:sz w:val="22"/>
                <w:szCs w:val="22"/>
              </w:rPr>
              <w:t>. (4</w:t>
            </w:r>
            <w:r w:rsidRPr="004305FA">
              <w:rPr>
                <w:rFonts w:ascii="Batang" w:eastAsia="Batang" w:hAnsi="Batang"/>
                <w:sz w:val="22"/>
                <w:szCs w:val="22"/>
                <w:vertAlign w:val="superscript"/>
              </w:rPr>
              <w:t>e</w:t>
            </w:r>
            <w:r>
              <w:rPr>
                <w:rFonts w:ascii="Batang" w:eastAsia="Batang" w:hAnsi="Batang"/>
                <w:sz w:val="22"/>
                <w:szCs w:val="22"/>
              </w:rPr>
              <w:t>, 5</w:t>
            </w:r>
            <w:r w:rsidRPr="004305FA">
              <w:rPr>
                <w:rFonts w:ascii="Batang" w:eastAsia="Batang" w:hAnsi="Batang"/>
                <w:sz w:val="22"/>
                <w:szCs w:val="22"/>
                <w:vertAlign w:val="superscript"/>
              </w:rPr>
              <w:t>e</w:t>
            </w:r>
            <w:r>
              <w:rPr>
                <w:rFonts w:ascii="Batang" w:eastAsia="Batang" w:hAnsi="Batang"/>
                <w:sz w:val="22"/>
                <w:szCs w:val="22"/>
              </w:rPr>
              <w:t xml:space="preserve"> et 6</w:t>
            </w:r>
            <w:r w:rsidRPr="004305FA">
              <w:rPr>
                <w:rFonts w:ascii="Batang" w:eastAsia="Batang" w:hAnsi="Batang"/>
                <w:sz w:val="22"/>
                <w:szCs w:val="22"/>
                <w:vertAlign w:val="superscript"/>
              </w:rPr>
              <w:t>e</w:t>
            </w:r>
            <w:r>
              <w:rPr>
                <w:rFonts w:ascii="Batang" w:eastAsia="Batang" w:hAnsi="Batang"/>
                <w:sz w:val="22"/>
                <w:szCs w:val="22"/>
              </w:rPr>
              <w:t xml:space="preserve"> année : </w:t>
            </w:r>
            <w:r w:rsidR="00DB52B3">
              <w:rPr>
                <w:rFonts w:ascii="Batang" w:eastAsia="Batang" w:hAnsi="Batang"/>
                <w:sz w:val="22"/>
                <w:szCs w:val="22"/>
              </w:rPr>
              <w:t>course spartan</w:t>
            </w:r>
            <w:r>
              <w:rPr>
                <w:rFonts w:ascii="Batang" w:eastAsia="Batang" w:hAnsi="Batang"/>
                <w:sz w:val="22"/>
                <w:szCs w:val="22"/>
              </w:rPr>
              <w:t xml:space="preserve"> au parc de la Mauricie, </w:t>
            </w:r>
            <w:r w:rsidR="007D719F">
              <w:rPr>
                <w:rFonts w:ascii="Batang" w:eastAsia="Batang" w:hAnsi="Batang"/>
                <w:sz w:val="22"/>
                <w:szCs w:val="22"/>
              </w:rPr>
              <w:t>maternelle</w:t>
            </w:r>
            <w:r>
              <w:rPr>
                <w:rFonts w:ascii="Batang" w:eastAsia="Batang" w:hAnsi="Batang"/>
                <w:sz w:val="22"/>
                <w:szCs w:val="22"/>
              </w:rPr>
              <w:t xml:space="preserve"> à 3</w:t>
            </w:r>
            <w:r w:rsidRPr="004305FA">
              <w:rPr>
                <w:rFonts w:ascii="Batang" w:eastAsia="Batang" w:hAnsi="Batang"/>
                <w:sz w:val="22"/>
                <w:szCs w:val="22"/>
                <w:vertAlign w:val="superscript"/>
              </w:rPr>
              <w:t>e</w:t>
            </w:r>
            <w:r>
              <w:rPr>
                <w:rFonts w:ascii="Batang" w:eastAsia="Batang" w:hAnsi="Batang"/>
                <w:sz w:val="22"/>
                <w:szCs w:val="22"/>
              </w:rPr>
              <w:t xml:space="preserve"> année, activité à l’école</w:t>
            </w:r>
            <w:r w:rsidR="007E5E59">
              <w:rPr>
                <w:rFonts w:ascii="Batang" w:eastAsia="Batang" w:hAnsi="Batang"/>
                <w:sz w:val="22"/>
                <w:szCs w:val="22"/>
              </w:rPr>
              <w:t>/</w:t>
            </w:r>
            <w:r w:rsidR="00DB52B3">
              <w:rPr>
                <w:rFonts w:ascii="Batang" w:eastAsia="Batang" w:hAnsi="Batang"/>
                <w:sz w:val="22"/>
                <w:szCs w:val="22"/>
              </w:rPr>
              <w:t>arbre en arbre, etc.</w:t>
            </w:r>
            <w:r>
              <w:rPr>
                <w:rFonts w:ascii="Batang" w:eastAsia="Batang" w:hAnsi="Batang"/>
                <w:sz w:val="22"/>
                <w:szCs w:val="22"/>
              </w:rPr>
              <w:t>)</w:t>
            </w:r>
          </w:p>
          <w:p w:rsidR="00746496" w:rsidRDefault="00746496" w:rsidP="00665C92">
            <w:pPr>
              <w:jc w:val="both"/>
              <w:rPr>
                <w:rFonts w:ascii="Batang" w:eastAsia="Batang" w:hAnsi="Batang"/>
                <w:sz w:val="22"/>
                <w:szCs w:val="22"/>
              </w:rPr>
            </w:pPr>
          </w:p>
          <w:p w:rsidR="004F0282" w:rsidRDefault="00FD160D" w:rsidP="004F0282">
            <w:pPr>
              <w:jc w:val="both"/>
              <w:rPr>
                <w:rFonts w:ascii="Batang" w:eastAsia="Batang" w:hAnsi="Batang"/>
                <w:b/>
                <w:bCs/>
                <w:u w:val="single"/>
              </w:rPr>
            </w:pPr>
            <w:r>
              <w:rPr>
                <w:rFonts w:ascii="Batang" w:eastAsia="Batang" w:hAnsi="Batang"/>
                <w:b/>
                <w:bCs/>
                <w:u w:val="single"/>
              </w:rPr>
              <w:t>Tâche </w:t>
            </w:r>
            <w:r w:rsidR="004F0282" w:rsidRPr="0040219A">
              <w:rPr>
                <w:rFonts w:ascii="Batang" w:eastAsia="Batang" w:hAnsi="Batang"/>
                <w:b/>
                <w:caps/>
                <w:u w:val="single"/>
              </w:rPr>
              <w:t xml:space="preserve">2 : </w:t>
            </w:r>
            <w:r w:rsidR="004F0282">
              <w:rPr>
                <w:rFonts w:ascii="Batang" w:eastAsia="Batang" w:hAnsi="Batang"/>
                <w:b/>
                <w:bCs/>
                <w:u w:val="single"/>
              </w:rPr>
              <w:t>Arrivée sur les lieux de l’activité, préparation et division des groupes</w:t>
            </w:r>
            <w:r w:rsidR="004E553F">
              <w:rPr>
                <w:rFonts w:ascii="Batang" w:eastAsia="Batang" w:hAnsi="Batang"/>
                <w:b/>
                <w:bCs/>
                <w:u w:val="single"/>
              </w:rPr>
              <w:t xml:space="preserve"> (</w:t>
            </w:r>
            <w:r>
              <w:rPr>
                <w:rFonts w:ascii="Batang" w:eastAsia="Batang" w:hAnsi="Batang"/>
                <w:b/>
                <w:bCs/>
                <w:u w:val="single"/>
              </w:rPr>
              <w:t>1 h</w:t>
            </w:r>
            <w:r w:rsidR="004F0282">
              <w:rPr>
                <w:rFonts w:ascii="Batang" w:eastAsia="Batang" w:hAnsi="Batang"/>
                <w:b/>
                <w:bCs/>
                <w:u w:val="single"/>
              </w:rPr>
              <w:t>)</w:t>
            </w:r>
          </w:p>
          <w:p w:rsidR="004F0282" w:rsidRDefault="004F0282" w:rsidP="004F0282">
            <w:pPr>
              <w:jc w:val="both"/>
              <w:rPr>
                <w:rFonts w:ascii="Batang" w:eastAsia="Batang" w:hAnsi="Batang"/>
                <w:bCs/>
                <w:sz w:val="22"/>
                <w:szCs w:val="22"/>
              </w:rPr>
            </w:pPr>
            <w:r>
              <w:rPr>
                <w:rFonts w:ascii="Batang" w:eastAsia="Batang" w:hAnsi="Batang"/>
                <w:bCs/>
                <w:sz w:val="22"/>
                <w:szCs w:val="22"/>
              </w:rPr>
              <w:t xml:space="preserve">En arrivant sur les lieux, le professeur d’éducation physique (ou le directeur ou le responsable désigné par la tâche) se dirigera vers </w:t>
            </w:r>
            <w:r w:rsidR="005B039B">
              <w:rPr>
                <w:rFonts w:ascii="Batang" w:eastAsia="Batang" w:hAnsi="Batang"/>
                <w:bCs/>
                <w:sz w:val="22"/>
                <w:szCs w:val="22"/>
              </w:rPr>
              <w:t>la table d’inscription pour récupérer les numéros de participants des élèves.</w:t>
            </w:r>
          </w:p>
          <w:p w:rsidR="004F0282" w:rsidRDefault="004F0282" w:rsidP="004F0282">
            <w:pPr>
              <w:jc w:val="both"/>
              <w:rPr>
                <w:rFonts w:ascii="Batang" w:eastAsia="Batang" w:hAnsi="Batang"/>
                <w:bCs/>
                <w:sz w:val="22"/>
                <w:szCs w:val="22"/>
              </w:rPr>
            </w:pPr>
          </w:p>
          <w:p w:rsidR="004F0282" w:rsidRDefault="004F0282" w:rsidP="004F0282">
            <w:pPr>
              <w:jc w:val="both"/>
              <w:rPr>
                <w:rFonts w:ascii="Batang" w:eastAsia="Batang" w:hAnsi="Batang"/>
                <w:bCs/>
                <w:sz w:val="22"/>
                <w:szCs w:val="22"/>
              </w:rPr>
            </w:pPr>
            <w:r>
              <w:rPr>
                <w:rFonts w:ascii="Batang" w:eastAsia="Batang" w:hAnsi="Batang"/>
                <w:bCs/>
                <w:sz w:val="22"/>
                <w:szCs w:val="22"/>
              </w:rPr>
              <w:lastRenderedPageBreak/>
              <w:t xml:space="preserve">Au signal, les enfants descendront des autobus, et se dirigeront vers </w:t>
            </w:r>
            <w:r w:rsidR="005B039B">
              <w:rPr>
                <w:rFonts w:ascii="Batang" w:eastAsia="Batang" w:hAnsi="Batang"/>
                <w:bCs/>
                <w:sz w:val="22"/>
                <w:szCs w:val="22"/>
              </w:rPr>
              <w:t>le lieu de rassemblement indiqué</w:t>
            </w:r>
            <w:r>
              <w:rPr>
                <w:rFonts w:ascii="Batang" w:eastAsia="Batang" w:hAnsi="Batang"/>
                <w:bCs/>
                <w:sz w:val="22"/>
                <w:szCs w:val="22"/>
              </w:rPr>
              <w:t xml:space="preserve"> pour y déposer leur</w:t>
            </w:r>
            <w:r w:rsidR="005B039B">
              <w:rPr>
                <w:rFonts w:ascii="Batang" w:eastAsia="Batang" w:hAnsi="Batang"/>
                <w:bCs/>
                <w:sz w:val="22"/>
                <w:szCs w:val="22"/>
              </w:rPr>
              <w:t xml:space="preserve"> effet. Une fois tous rassemblé</w:t>
            </w:r>
            <w:r>
              <w:rPr>
                <w:rFonts w:ascii="Batang" w:eastAsia="Batang" w:hAnsi="Batang"/>
                <w:bCs/>
                <w:sz w:val="22"/>
                <w:szCs w:val="22"/>
              </w:rPr>
              <w:t>, l’enseignant en EPS donnera un horaire détaillé, à chaque enseignant et accompagnateur, pour chaque groupe, leur indiquant les heures de din</w:t>
            </w:r>
            <w:r w:rsidR="00751712">
              <w:rPr>
                <w:rFonts w:ascii="Batang" w:eastAsia="Batang" w:hAnsi="Batang"/>
                <w:bCs/>
                <w:sz w:val="22"/>
                <w:szCs w:val="22"/>
              </w:rPr>
              <w:t>er et des différentes activités et les jeunes prendront leur collation du matin.</w:t>
            </w:r>
          </w:p>
          <w:p w:rsidR="004F0282" w:rsidRDefault="004F0282" w:rsidP="004F0282">
            <w:pPr>
              <w:jc w:val="both"/>
              <w:rPr>
                <w:rFonts w:ascii="Batang" w:eastAsia="Batang" w:hAnsi="Batang"/>
                <w:bCs/>
                <w:sz w:val="22"/>
                <w:szCs w:val="22"/>
              </w:rPr>
            </w:pPr>
          </w:p>
          <w:p w:rsidR="004F0282" w:rsidRPr="005B039B" w:rsidRDefault="004F0282" w:rsidP="004F0282">
            <w:pPr>
              <w:jc w:val="both"/>
              <w:rPr>
                <w:rFonts w:ascii="Batang" w:eastAsia="Batang" w:hAnsi="Batang"/>
                <w:bCs/>
                <w:sz w:val="22"/>
                <w:szCs w:val="22"/>
              </w:rPr>
            </w:pPr>
            <w:r>
              <w:rPr>
                <w:rFonts w:ascii="Batang" w:eastAsia="Batang" w:hAnsi="Batang"/>
                <w:bCs/>
                <w:sz w:val="22"/>
                <w:szCs w:val="22"/>
              </w:rPr>
              <w:t xml:space="preserve">Dans un ordre préétabli, les groupes se dirigeront vers les endroits désignés pour récupérer leur </w:t>
            </w:r>
            <w:r w:rsidR="005B039B">
              <w:rPr>
                <w:rFonts w:ascii="Batang" w:eastAsia="Batang" w:hAnsi="Batang"/>
                <w:bCs/>
                <w:sz w:val="22"/>
                <w:szCs w:val="22"/>
              </w:rPr>
              <w:t>numéro</w:t>
            </w:r>
            <w:r>
              <w:rPr>
                <w:rFonts w:ascii="Batang" w:eastAsia="Batang" w:hAnsi="Batang"/>
                <w:bCs/>
                <w:sz w:val="22"/>
                <w:szCs w:val="22"/>
              </w:rPr>
              <w:t xml:space="preserve"> puis rejoindront le </w:t>
            </w:r>
            <w:r w:rsidR="005B039B">
              <w:rPr>
                <w:rFonts w:ascii="Batang" w:eastAsia="Batang" w:hAnsi="Batang"/>
                <w:bCs/>
                <w:sz w:val="22"/>
                <w:szCs w:val="22"/>
              </w:rPr>
              <w:t>groupe</w:t>
            </w:r>
            <w:r>
              <w:rPr>
                <w:rFonts w:ascii="Batang" w:eastAsia="Batang" w:hAnsi="Batang"/>
                <w:bCs/>
                <w:sz w:val="22"/>
                <w:szCs w:val="22"/>
              </w:rPr>
              <w:t>. Les élèves de 4</w:t>
            </w:r>
            <w:r w:rsidRPr="00294830">
              <w:rPr>
                <w:rFonts w:ascii="Batang" w:eastAsia="Batang" w:hAnsi="Batang"/>
                <w:bCs/>
                <w:sz w:val="22"/>
                <w:szCs w:val="22"/>
                <w:vertAlign w:val="superscript"/>
              </w:rPr>
              <w:t>e</w:t>
            </w:r>
            <w:r>
              <w:rPr>
                <w:rFonts w:ascii="Batang" w:eastAsia="Batang" w:hAnsi="Batang"/>
                <w:bCs/>
                <w:sz w:val="22"/>
                <w:szCs w:val="22"/>
              </w:rPr>
              <w:t>, 5</w:t>
            </w:r>
            <w:r w:rsidRPr="00294830">
              <w:rPr>
                <w:rFonts w:ascii="Batang" w:eastAsia="Batang" w:hAnsi="Batang"/>
                <w:bCs/>
                <w:sz w:val="22"/>
                <w:szCs w:val="22"/>
                <w:vertAlign w:val="superscript"/>
              </w:rPr>
              <w:t>e</w:t>
            </w:r>
            <w:r>
              <w:rPr>
                <w:rFonts w:ascii="Batang" w:eastAsia="Batang" w:hAnsi="Batang"/>
                <w:bCs/>
                <w:sz w:val="22"/>
                <w:szCs w:val="22"/>
              </w:rPr>
              <w:t xml:space="preserve"> et 6</w:t>
            </w:r>
            <w:r w:rsidRPr="00294830">
              <w:rPr>
                <w:rFonts w:ascii="Batang" w:eastAsia="Batang" w:hAnsi="Batang"/>
                <w:bCs/>
                <w:sz w:val="22"/>
                <w:szCs w:val="22"/>
                <w:vertAlign w:val="superscript"/>
              </w:rPr>
              <w:t>e</w:t>
            </w:r>
            <w:r>
              <w:rPr>
                <w:rFonts w:ascii="Batang" w:eastAsia="Batang" w:hAnsi="Batang"/>
                <w:bCs/>
                <w:sz w:val="22"/>
                <w:szCs w:val="22"/>
              </w:rPr>
              <w:t xml:space="preserve"> année seront divisés</w:t>
            </w:r>
            <w:r w:rsidR="005B039B">
              <w:rPr>
                <w:rFonts w:ascii="Batang" w:eastAsia="Batang" w:hAnsi="Batang"/>
                <w:bCs/>
                <w:sz w:val="22"/>
                <w:szCs w:val="22"/>
              </w:rPr>
              <w:t xml:space="preserve"> en fonction de</w:t>
            </w:r>
            <w:r>
              <w:rPr>
                <w:rFonts w:ascii="Batang" w:eastAsia="Batang" w:hAnsi="Batang"/>
                <w:bCs/>
                <w:sz w:val="22"/>
                <w:szCs w:val="22"/>
              </w:rPr>
              <w:t xml:space="preserve"> </w:t>
            </w:r>
            <w:r w:rsidR="005B039B">
              <w:rPr>
                <w:rFonts w:ascii="Batang" w:eastAsia="Batang" w:hAnsi="Batang"/>
                <w:bCs/>
                <w:sz w:val="22"/>
                <w:szCs w:val="22"/>
              </w:rPr>
              <w:t>leur groupe d’âge pour les préparer à la course la plus difficile de leur vie!</w:t>
            </w:r>
            <w:r w:rsidR="005B039B">
              <w:rPr>
                <w:rFonts w:ascii="Batang" w:eastAsia="Batang" w:hAnsi="Batang"/>
                <w:bCs/>
                <w:i/>
                <w:sz w:val="22"/>
                <w:szCs w:val="22"/>
              </w:rPr>
              <w:t xml:space="preserve"> La </w:t>
            </w:r>
            <w:r w:rsidR="007E5E59">
              <w:rPr>
                <w:rFonts w:ascii="Batang" w:eastAsia="Batang" w:hAnsi="Batang"/>
                <w:bCs/>
                <w:i/>
                <w:sz w:val="22"/>
                <w:szCs w:val="22"/>
              </w:rPr>
              <w:t>« </w:t>
            </w:r>
            <w:r w:rsidR="005B039B">
              <w:rPr>
                <w:rFonts w:ascii="Batang" w:eastAsia="Batang" w:hAnsi="Batang"/>
                <w:bCs/>
                <w:i/>
                <w:sz w:val="22"/>
                <w:szCs w:val="22"/>
              </w:rPr>
              <w:t>SPARTAN RACE</w:t>
            </w:r>
            <w:r w:rsidR="007E5E59">
              <w:rPr>
                <w:rFonts w:ascii="Batang" w:eastAsia="Batang" w:hAnsi="Batang"/>
                <w:bCs/>
                <w:i/>
                <w:sz w:val="22"/>
                <w:szCs w:val="22"/>
              </w:rPr>
              <w:t> »</w:t>
            </w:r>
            <w:r w:rsidR="005B039B">
              <w:rPr>
                <w:rFonts w:ascii="Batang" w:eastAsia="Batang" w:hAnsi="Batang"/>
                <w:bCs/>
                <w:sz w:val="22"/>
                <w:szCs w:val="22"/>
              </w:rPr>
              <w:t>.</w:t>
            </w:r>
          </w:p>
          <w:p w:rsidR="004F0282" w:rsidRDefault="004F0282" w:rsidP="004F0282">
            <w:pPr>
              <w:jc w:val="both"/>
              <w:rPr>
                <w:rFonts w:ascii="Batang" w:eastAsia="Batang" w:hAnsi="Batang"/>
                <w:sz w:val="22"/>
                <w:szCs w:val="22"/>
              </w:rPr>
            </w:pPr>
          </w:p>
          <w:p w:rsidR="004F0282" w:rsidRDefault="005B039B" w:rsidP="004F0282">
            <w:pPr>
              <w:jc w:val="both"/>
              <w:rPr>
                <w:rFonts w:ascii="Batang" w:eastAsia="Batang" w:hAnsi="Batang"/>
                <w:sz w:val="22"/>
                <w:szCs w:val="22"/>
              </w:rPr>
            </w:pPr>
            <w:r>
              <w:rPr>
                <w:rFonts w:ascii="Batang" w:eastAsia="Batang" w:hAnsi="Batang"/>
                <w:sz w:val="22"/>
                <w:szCs w:val="22"/>
              </w:rPr>
              <w:t>Au fur et à mesure que les</w:t>
            </w:r>
            <w:r w:rsidR="004F0282">
              <w:rPr>
                <w:rFonts w:ascii="Batang" w:eastAsia="Batang" w:hAnsi="Batang"/>
                <w:sz w:val="22"/>
                <w:szCs w:val="22"/>
              </w:rPr>
              <w:t xml:space="preserve"> groupe</w:t>
            </w:r>
            <w:r>
              <w:rPr>
                <w:rFonts w:ascii="Batang" w:eastAsia="Batang" w:hAnsi="Batang"/>
                <w:sz w:val="22"/>
                <w:szCs w:val="22"/>
              </w:rPr>
              <w:t>s</w:t>
            </w:r>
            <w:r w:rsidR="004F0282">
              <w:rPr>
                <w:rFonts w:ascii="Batang" w:eastAsia="Batang" w:hAnsi="Batang"/>
                <w:sz w:val="22"/>
                <w:szCs w:val="22"/>
              </w:rPr>
              <w:t xml:space="preserve"> </w:t>
            </w:r>
            <w:r>
              <w:rPr>
                <w:rFonts w:ascii="Batang" w:eastAsia="Batang" w:hAnsi="Batang"/>
                <w:sz w:val="22"/>
                <w:szCs w:val="22"/>
              </w:rPr>
              <w:t xml:space="preserve">seront près </w:t>
            </w:r>
            <w:r w:rsidR="004F0282">
              <w:rPr>
                <w:rFonts w:ascii="Batang" w:eastAsia="Batang" w:hAnsi="Batang"/>
                <w:sz w:val="22"/>
                <w:szCs w:val="22"/>
              </w:rPr>
              <w:t>avec leur</w:t>
            </w:r>
            <w:r w:rsidR="007D719F">
              <w:rPr>
                <w:rFonts w:ascii="Batang" w:eastAsia="Batang" w:hAnsi="Batang"/>
                <w:sz w:val="22"/>
                <w:szCs w:val="22"/>
              </w:rPr>
              <w:t xml:space="preserve">s </w:t>
            </w:r>
            <w:r w:rsidR="004F0282">
              <w:rPr>
                <w:rFonts w:ascii="Batang" w:eastAsia="Batang" w:hAnsi="Batang"/>
                <w:sz w:val="22"/>
                <w:szCs w:val="22"/>
              </w:rPr>
              <w:t>équipement</w:t>
            </w:r>
            <w:r w:rsidR="007D719F">
              <w:rPr>
                <w:rFonts w:ascii="Batang" w:eastAsia="Batang" w:hAnsi="Batang"/>
                <w:sz w:val="22"/>
                <w:szCs w:val="22"/>
              </w:rPr>
              <w:t xml:space="preserve">s </w:t>
            </w:r>
            <w:r w:rsidR="004F0282">
              <w:rPr>
                <w:rFonts w:ascii="Batang" w:eastAsia="Batang" w:hAnsi="Batang"/>
                <w:sz w:val="22"/>
                <w:szCs w:val="22"/>
              </w:rPr>
              <w:t xml:space="preserve">et bien </w:t>
            </w:r>
            <w:r w:rsidR="007D719F">
              <w:rPr>
                <w:rFonts w:ascii="Batang" w:eastAsia="Batang" w:hAnsi="Batang"/>
                <w:sz w:val="22"/>
                <w:szCs w:val="22"/>
              </w:rPr>
              <w:t>habillés</w:t>
            </w:r>
            <w:r w:rsidR="004F0282">
              <w:rPr>
                <w:rFonts w:ascii="Batang" w:eastAsia="Batang" w:hAnsi="Batang"/>
                <w:sz w:val="22"/>
                <w:szCs w:val="22"/>
              </w:rPr>
              <w:t>, ils seront accompagnés par les personnes responsables vers les différents points de départ des activités</w:t>
            </w:r>
            <w:r>
              <w:rPr>
                <w:rFonts w:ascii="Batang" w:eastAsia="Batang" w:hAnsi="Batang"/>
                <w:sz w:val="22"/>
                <w:szCs w:val="22"/>
              </w:rPr>
              <w:t xml:space="preserve"> d’échauffement du spartiate</w:t>
            </w:r>
            <w:r w:rsidR="004F0282">
              <w:rPr>
                <w:rFonts w:ascii="Batang" w:eastAsia="Batang" w:hAnsi="Batang"/>
                <w:sz w:val="22"/>
                <w:szCs w:val="22"/>
              </w:rPr>
              <w:t xml:space="preserve">.  </w:t>
            </w:r>
          </w:p>
          <w:p w:rsidR="00751712" w:rsidRDefault="00751712" w:rsidP="004F0282">
            <w:pPr>
              <w:jc w:val="both"/>
              <w:rPr>
                <w:rFonts w:ascii="Batang" w:eastAsia="Batang" w:hAnsi="Batang"/>
                <w:sz w:val="22"/>
                <w:szCs w:val="22"/>
              </w:rPr>
            </w:pPr>
          </w:p>
          <w:p w:rsidR="00751712" w:rsidRDefault="00FD160D" w:rsidP="004F0282">
            <w:pPr>
              <w:jc w:val="both"/>
              <w:rPr>
                <w:rFonts w:ascii="Batang" w:eastAsia="Batang" w:hAnsi="Batang"/>
                <w:b/>
                <w:u w:val="single"/>
              </w:rPr>
            </w:pPr>
            <w:r>
              <w:rPr>
                <w:rFonts w:ascii="Batang" w:eastAsia="Batang" w:hAnsi="Batang"/>
                <w:b/>
                <w:u w:val="single"/>
              </w:rPr>
              <w:t>Tâches </w:t>
            </w:r>
            <w:r w:rsidR="00751712" w:rsidRPr="00751712">
              <w:rPr>
                <w:rFonts w:ascii="Batang" w:eastAsia="Batang" w:hAnsi="Batang"/>
                <w:b/>
                <w:u w:val="single"/>
              </w:rPr>
              <w:t xml:space="preserve">3 : </w:t>
            </w:r>
            <w:r w:rsidR="004D7666">
              <w:rPr>
                <w:rFonts w:ascii="Batang" w:eastAsia="Batang" w:hAnsi="Batang"/>
                <w:b/>
                <w:u w:val="single"/>
              </w:rPr>
              <w:t>Entrainement systématique «</w:t>
            </w:r>
            <w:r w:rsidR="00751712" w:rsidRPr="00751712">
              <w:rPr>
                <w:rFonts w:ascii="Batang" w:eastAsia="Batang" w:hAnsi="Batang"/>
                <w:b/>
                <w:u w:val="single"/>
              </w:rPr>
              <w:t>Échauffement du spartiate</w:t>
            </w:r>
            <w:r w:rsidR="004D7666">
              <w:rPr>
                <w:rFonts w:ascii="Batang" w:eastAsia="Batang" w:hAnsi="Batang"/>
                <w:b/>
                <w:u w:val="single"/>
              </w:rPr>
              <w:t>»</w:t>
            </w:r>
            <w:r w:rsidR="00A3010F">
              <w:rPr>
                <w:rFonts w:ascii="Batang" w:eastAsia="Batang" w:hAnsi="Batang"/>
                <w:b/>
                <w:u w:val="single"/>
              </w:rPr>
              <w:t xml:space="preserve"> (30 minutes)</w:t>
            </w:r>
            <w:r w:rsidR="00751712" w:rsidRPr="00751712">
              <w:rPr>
                <w:rFonts w:ascii="Batang" w:eastAsia="Batang" w:hAnsi="Batang"/>
                <w:b/>
                <w:u w:val="single"/>
              </w:rPr>
              <w:t>.</w:t>
            </w:r>
          </w:p>
          <w:p w:rsidR="00DC10A8" w:rsidRDefault="00DC10A8" w:rsidP="004F0282">
            <w:pPr>
              <w:jc w:val="both"/>
              <w:rPr>
                <w:rFonts w:ascii="Batang" w:eastAsia="Batang" w:hAnsi="Batang"/>
                <w:sz w:val="20"/>
                <w:szCs w:val="20"/>
              </w:rPr>
            </w:pPr>
            <w:r>
              <w:rPr>
                <w:rFonts w:ascii="Batang" w:eastAsia="Batang" w:hAnsi="Batang"/>
                <w:sz w:val="20"/>
                <w:szCs w:val="20"/>
              </w:rPr>
              <w:t>Chaque groupe de spartiate</w:t>
            </w:r>
            <w:r w:rsidR="007D719F">
              <w:rPr>
                <w:rFonts w:ascii="Batang" w:eastAsia="Batang" w:hAnsi="Batang"/>
                <w:sz w:val="20"/>
                <w:szCs w:val="20"/>
              </w:rPr>
              <w:t xml:space="preserve">s </w:t>
            </w:r>
            <w:r>
              <w:rPr>
                <w:rFonts w:ascii="Batang" w:eastAsia="Batang" w:hAnsi="Batang"/>
                <w:sz w:val="20"/>
                <w:szCs w:val="20"/>
              </w:rPr>
              <w:t>devra effectuer un échauffement pour se mettre dans l’ambiance de la course.</w:t>
            </w:r>
          </w:p>
          <w:p w:rsidR="00DC10A8" w:rsidRDefault="00DC10A8" w:rsidP="004F0282">
            <w:pPr>
              <w:jc w:val="both"/>
              <w:rPr>
                <w:rFonts w:ascii="Batang" w:eastAsia="Batang" w:hAnsi="Batang"/>
                <w:sz w:val="20"/>
                <w:szCs w:val="20"/>
              </w:rPr>
            </w:pPr>
            <w:r>
              <w:rPr>
                <w:rFonts w:ascii="Batang" w:eastAsia="Batang" w:hAnsi="Batang"/>
                <w:sz w:val="20"/>
                <w:szCs w:val="20"/>
              </w:rPr>
              <w:t xml:space="preserve">Un maitre spartiate sera </w:t>
            </w:r>
            <w:r w:rsidR="007D719F">
              <w:rPr>
                <w:rFonts w:ascii="Batang" w:eastAsia="Batang" w:hAnsi="Batang"/>
                <w:sz w:val="20"/>
                <w:szCs w:val="20"/>
              </w:rPr>
              <w:t>responsable</w:t>
            </w:r>
            <w:r>
              <w:rPr>
                <w:rFonts w:ascii="Batang" w:eastAsia="Batang" w:hAnsi="Batang"/>
                <w:sz w:val="20"/>
                <w:szCs w:val="20"/>
              </w:rPr>
              <w:t xml:space="preserve"> de motiver les troupes afin de les préparer à la lutte de leur vie</w:t>
            </w:r>
            <w:r w:rsidR="007E5E59">
              <w:rPr>
                <w:rFonts w:ascii="Batang" w:eastAsia="Batang" w:hAnsi="Batang"/>
                <w:sz w:val="20"/>
                <w:szCs w:val="20"/>
              </w:rPr>
              <w:t xml:space="preserve">. </w:t>
            </w:r>
            <w:r>
              <w:rPr>
                <w:rFonts w:ascii="Batang" w:eastAsia="Batang" w:hAnsi="Batang"/>
                <w:sz w:val="20"/>
                <w:szCs w:val="20"/>
              </w:rPr>
              <w:t xml:space="preserve">Il mènera aussi l’échauffement des spartiates qui devront le suivre. </w:t>
            </w:r>
            <w:r w:rsidR="00FD160D">
              <w:rPr>
                <w:rFonts w:ascii="Batang" w:eastAsia="Batang" w:hAnsi="Batang"/>
                <w:sz w:val="20"/>
                <w:szCs w:val="20"/>
              </w:rPr>
              <w:t>Traction</w:t>
            </w:r>
            <w:r>
              <w:rPr>
                <w:rFonts w:ascii="Batang" w:eastAsia="Batang" w:hAnsi="Batang"/>
                <w:sz w:val="20"/>
                <w:szCs w:val="20"/>
              </w:rPr>
              <w:t>, redressement assis, course à pied et autre seront au rendez-vous.</w:t>
            </w:r>
          </w:p>
          <w:p w:rsidR="00DC10A8" w:rsidRDefault="00DC10A8" w:rsidP="004F0282">
            <w:pPr>
              <w:jc w:val="both"/>
              <w:rPr>
                <w:rFonts w:ascii="Batang" w:eastAsia="Batang" w:hAnsi="Batang"/>
                <w:sz w:val="20"/>
                <w:szCs w:val="20"/>
              </w:rPr>
            </w:pPr>
          </w:p>
          <w:p w:rsidR="00DC10A8" w:rsidRDefault="00DC10A8" w:rsidP="004F0282">
            <w:pPr>
              <w:jc w:val="both"/>
              <w:rPr>
                <w:rFonts w:ascii="Batang" w:eastAsia="Batang" w:hAnsi="Batang"/>
                <w:sz w:val="20"/>
                <w:szCs w:val="20"/>
              </w:rPr>
            </w:pPr>
            <w:r>
              <w:rPr>
                <w:rFonts w:ascii="Batang" w:eastAsia="Batang" w:hAnsi="Batang"/>
                <w:sz w:val="20"/>
                <w:szCs w:val="20"/>
              </w:rPr>
              <w:t xml:space="preserve">Après l’échauffement, les jeunes spartiates seront </w:t>
            </w:r>
            <w:r w:rsidR="007D719F">
              <w:rPr>
                <w:rFonts w:ascii="Batang" w:eastAsia="Batang" w:hAnsi="Batang"/>
                <w:sz w:val="20"/>
                <w:szCs w:val="20"/>
              </w:rPr>
              <w:t>dirigés</w:t>
            </w:r>
            <w:r>
              <w:rPr>
                <w:rFonts w:ascii="Batang" w:eastAsia="Batang" w:hAnsi="Batang"/>
                <w:sz w:val="20"/>
                <w:szCs w:val="20"/>
              </w:rPr>
              <w:t xml:space="preserve"> vers les lignes de départ ou ils prendront part à un départ en masse, selon leur groupe d’âge. </w:t>
            </w:r>
          </w:p>
          <w:p w:rsidR="00A3010F" w:rsidRDefault="00A3010F" w:rsidP="004F0282">
            <w:pPr>
              <w:jc w:val="both"/>
              <w:rPr>
                <w:rFonts w:ascii="Batang" w:eastAsia="Batang" w:hAnsi="Batang"/>
                <w:sz w:val="20"/>
                <w:szCs w:val="20"/>
              </w:rPr>
            </w:pPr>
          </w:p>
          <w:p w:rsidR="004D7666" w:rsidRDefault="00FD160D" w:rsidP="004F0282">
            <w:pPr>
              <w:jc w:val="both"/>
              <w:rPr>
                <w:rFonts w:ascii="Batang" w:eastAsia="Batang" w:hAnsi="Batang"/>
                <w:b/>
                <w:u w:val="single"/>
              </w:rPr>
            </w:pPr>
            <w:r>
              <w:rPr>
                <w:rFonts w:ascii="Batang" w:eastAsia="Batang" w:hAnsi="Batang"/>
                <w:b/>
                <w:u w:val="single"/>
              </w:rPr>
              <w:t>Tâche </w:t>
            </w:r>
            <w:r w:rsidR="00A3010F" w:rsidRPr="00A3010F">
              <w:rPr>
                <w:rFonts w:ascii="Batang" w:eastAsia="Batang" w:hAnsi="Batang"/>
                <w:b/>
                <w:u w:val="single"/>
              </w:rPr>
              <w:t xml:space="preserve">4 : </w:t>
            </w:r>
            <w:r w:rsidR="004D7666" w:rsidRPr="004D7666">
              <w:rPr>
                <w:rFonts w:ascii="Batang" w:eastAsia="Batang" w:hAnsi="Batang"/>
                <w:b/>
                <w:highlight w:val="lightGray"/>
                <w:u w:val="single"/>
              </w:rPr>
              <w:t>Tâche complexe liée à la prestation</w:t>
            </w:r>
            <w:r w:rsidR="004D7666">
              <w:rPr>
                <w:rFonts w:ascii="Batang" w:eastAsia="Batang" w:hAnsi="Batang"/>
                <w:b/>
                <w:u w:val="single"/>
              </w:rPr>
              <w:t xml:space="preserve"> «</w:t>
            </w:r>
            <w:r w:rsidR="00A3010F" w:rsidRPr="00A3010F">
              <w:rPr>
                <w:rFonts w:ascii="Batang" w:eastAsia="Batang" w:hAnsi="Batang"/>
                <w:b/>
                <w:u w:val="single"/>
              </w:rPr>
              <w:t>la course spartan</w:t>
            </w:r>
            <w:r w:rsidR="004D7666">
              <w:rPr>
                <w:rFonts w:ascii="Batang" w:eastAsia="Batang" w:hAnsi="Batang"/>
                <w:b/>
                <w:u w:val="single"/>
              </w:rPr>
              <w:t>»</w:t>
            </w:r>
            <w:r w:rsidR="00A3010F">
              <w:rPr>
                <w:rFonts w:ascii="Batang" w:eastAsia="Batang" w:hAnsi="Batang"/>
                <w:b/>
                <w:u w:val="single"/>
              </w:rPr>
              <w:t xml:space="preserve"> (</w:t>
            </w:r>
            <w:r w:rsidR="007D719F">
              <w:rPr>
                <w:rFonts w:ascii="Batang" w:eastAsia="Batang" w:hAnsi="Batang"/>
                <w:b/>
                <w:u w:val="single"/>
              </w:rPr>
              <w:t>1 h 30</w:t>
            </w:r>
            <w:r w:rsidR="00A3010F">
              <w:rPr>
                <w:rFonts w:ascii="Batang" w:eastAsia="Batang" w:hAnsi="Batang"/>
                <w:b/>
                <w:u w:val="single"/>
              </w:rPr>
              <w:t xml:space="preserve"> à </w:t>
            </w:r>
            <w:r>
              <w:rPr>
                <w:rFonts w:ascii="Batang" w:eastAsia="Batang" w:hAnsi="Batang"/>
                <w:b/>
                <w:u w:val="single"/>
              </w:rPr>
              <w:t>2 h 30</w:t>
            </w:r>
            <w:r w:rsidR="00A3010F">
              <w:rPr>
                <w:rFonts w:ascii="Batang" w:eastAsia="Batang" w:hAnsi="Batang"/>
                <w:b/>
                <w:u w:val="single"/>
              </w:rPr>
              <w:t>)</w:t>
            </w:r>
          </w:p>
          <w:p w:rsidR="00A3010F" w:rsidRPr="004D7666" w:rsidRDefault="004D7666" w:rsidP="004F0282">
            <w:pPr>
              <w:jc w:val="both"/>
              <w:rPr>
                <w:rFonts w:ascii="Batang" w:eastAsia="Batang" w:hAnsi="Batang"/>
                <w:b/>
                <w:sz w:val="20"/>
                <w:szCs w:val="20"/>
              </w:rPr>
            </w:pPr>
            <w:r w:rsidRPr="004D7666">
              <w:rPr>
                <w:rFonts w:ascii="Batang" w:eastAsia="Batang" w:hAnsi="Batang"/>
                <w:b/>
                <w:sz w:val="20"/>
                <w:szCs w:val="20"/>
              </w:rPr>
              <w:t xml:space="preserve">Fonction : </w:t>
            </w:r>
            <w:r>
              <w:rPr>
                <w:rFonts w:ascii="Batang" w:eastAsia="Batang" w:hAnsi="Batang"/>
                <w:b/>
                <w:sz w:val="20"/>
                <w:szCs w:val="20"/>
              </w:rPr>
              <w:t>reconnaissance des compétences</w:t>
            </w:r>
          </w:p>
          <w:p w:rsidR="00FA793D" w:rsidRDefault="00FA793D" w:rsidP="00EA5AF9">
            <w:pPr>
              <w:jc w:val="both"/>
              <w:rPr>
                <w:rFonts w:ascii="Batang" w:eastAsia="Batang" w:hAnsi="Batang"/>
                <w:bCs/>
                <w:sz w:val="22"/>
              </w:rPr>
            </w:pPr>
            <w:r>
              <w:rPr>
                <w:rFonts w:ascii="Batang" w:eastAsia="Batang" w:hAnsi="Batang"/>
                <w:bCs/>
                <w:sz w:val="22"/>
              </w:rPr>
              <w:t>La course de spartiates est conçue sous la forme d’une course à obstacles. Elle peut être réalisée de manière individuelle ou en équipe. Peu importe le choix fait, les spartiates s’entraident sur le parcours afin que tous puissent franchir la ligne d’arrivée.</w:t>
            </w:r>
          </w:p>
          <w:p w:rsidR="00FA793D" w:rsidRDefault="00FA793D" w:rsidP="00EA5AF9">
            <w:pPr>
              <w:jc w:val="both"/>
              <w:rPr>
                <w:rFonts w:ascii="Batang" w:eastAsia="Batang" w:hAnsi="Batang"/>
                <w:bCs/>
                <w:sz w:val="22"/>
              </w:rPr>
            </w:pPr>
          </w:p>
          <w:p w:rsidR="00FA793D" w:rsidRDefault="00FA793D" w:rsidP="00EA5AF9">
            <w:pPr>
              <w:jc w:val="both"/>
              <w:rPr>
                <w:rFonts w:ascii="Batang" w:eastAsia="Batang" w:hAnsi="Batang"/>
                <w:bCs/>
                <w:sz w:val="22"/>
              </w:rPr>
            </w:pPr>
            <w:r>
              <w:rPr>
                <w:rFonts w:ascii="Batang" w:eastAsia="Batang" w:hAnsi="Batang"/>
                <w:bCs/>
                <w:sz w:val="22"/>
              </w:rPr>
              <w:t>Le choix des obstacles et du tracé</w:t>
            </w:r>
            <w:r w:rsidR="007D719F">
              <w:rPr>
                <w:rFonts w:ascii="Batang" w:eastAsia="Batang" w:hAnsi="Batang"/>
                <w:bCs/>
                <w:sz w:val="22"/>
              </w:rPr>
              <w:t xml:space="preserve"> </w:t>
            </w:r>
            <w:r>
              <w:rPr>
                <w:rFonts w:ascii="Batang" w:eastAsia="Batang" w:hAnsi="Batang"/>
                <w:bCs/>
                <w:sz w:val="22"/>
              </w:rPr>
              <w:t xml:space="preserve">du parcours </w:t>
            </w:r>
            <w:r w:rsidR="004D7666">
              <w:rPr>
                <w:rFonts w:ascii="Batang" w:eastAsia="Batang" w:hAnsi="Batang"/>
                <w:bCs/>
                <w:sz w:val="22"/>
              </w:rPr>
              <w:t>emprunté</w:t>
            </w:r>
            <w:r>
              <w:rPr>
                <w:rFonts w:ascii="Batang" w:eastAsia="Batang" w:hAnsi="Batang"/>
                <w:bCs/>
                <w:sz w:val="22"/>
              </w:rPr>
              <w:t xml:space="preserve"> par les spartiates est toujours à la discrétion des organisateurs de l’évènement. </w:t>
            </w:r>
          </w:p>
          <w:p w:rsidR="00FA793D" w:rsidRDefault="00FA793D" w:rsidP="00EA5AF9">
            <w:pPr>
              <w:jc w:val="both"/>
              <w:rPr>
                <w:rFonts w:ascii="Batang" w:eastAsia="Batang" w:hAnsi="Batang"/>
                <w:bCs/>
                <w:sz w:val="22"/>
              </w:rPr>
            </w:pPr>
          </w:p>
          <w:p w:rsidR="00FA793D" w:rsidRDefault="00FA793D" w:rsidP="00EA5AF9">
            <w:pPr>
              <w:jc w:val="both"/>
              <w:rPr>
                <w:rFonts w:ascii="Batang" w:eastAsia="Batang" w:hAnsi="Batang"/>
                <w:bCs/>
                <w:sz w:val="22"/>
              </w:rPr>
            </w:pPr>
            <w:r>
              <w:rPr>
                <w:rFonts w:ascii="Batang" w:eastAsia="Batang" w:hAnsi="Batang"/>
                <w:bCs/>
                <w:sz w:val="22"/>
              </w:rPr>
              <w:t xml:space="preserve">Voici un exemple des obstacles les plus courants chez les adultes. Il est </w:t>
            </w:r>
            <w:proofErr w:type="gramStart"/>
            <w:r w:rsidR="007D719F">
              <w:rPr>
                <w:rFonts w:ascii="Batang" w:eastAsia="Batang" w:hAnsi="Batang"/>
                <w:bCs/>
                <w:sz w:val="22"/>
              </w:rPr>
              <w:t>évident</w:t>
            </w:r>
            <w:proofErr w:type="gramEnd"/>
            <w:r>
              <w:rPr>
                <w:rFonts w:ascii="Batang" w:eastAsia="Batang" w:hAnsi="Batang"/>
                <w:bCs/>
                <w:sz w:val="22"/>
              </w:rPr>
              <w:t xml:space="preserve"> que pour la course des élèves, les obstacles seront </w:t>
            </w:r>
            <w:r w:rsidR="007D719F">
              <w:rPr>
                <w:rFonts w:ascii="Batang" w:eastAsia="Batang" w:hAnsi="Batang"/>
                <w:bCs/>
                <w:sz w:val="22"/>
              </w:rPr>
              <w:t>choisis</w:t>
            </w:r>
            <w:r>
              <w:rPr>
                <w:rFonts w:ascii="Batang" w:eastAsia="Batang" w:hAnsi="Batang"/>
                <w:bCs/>
                <w:sz w:val="22"/>
              </w:rPr>
              <w:t xml:space="preserve"> en conséquence et/ou adaptés.</w:t>
            </w:r>
          </w:p>
          <w:p w:rsidR="00ED1308" w:rsidRDefault="00ED1308" w:rsidP="00DE28D7">
            <w:pPr>
              <w:jc w:val="both"/>
              <w:rPr>
                <w:rFonts w:ascii="Batang" w:eastAsia="Batang" w:hAnsi="Batang"/>
                <w:bCs/>
                <w:sz w:val="22"/>
              </w:rPr>
            </w:pPr>
          </w:p>
          <w:p w:rsidR="00FA793D" w:rsidRDefault="00DE28D7" w:rsidP="00DE28D7">
            <w:pPr>
              <w:pStyle w:val="NormalWeb"/>
              <w:shd w:val="clear" w:color="auto" w:fill="FFFFFF"/>
              <w:spacing w:before="0" w:beforeAutospacing="0" w:after="0" w:afterAutospacing="0"/>
              <w:jc w:val="both"/>
              <w:textAlignment w:val="baseline"/>
              <w:rPr>
                <w:rStyle w:val="lev"/>
                <w:rFonts w:ascii="Batang" w:eastAsia="Batang" w:hAnsi="Batang"/>
                <w:sz w:val="22"/>
                <w:szCs w:val="22"/>
                <w:bdr w:val="none" w:sz="0" w:space="0" w:color="auto" w:frame="1"/>
              </w:rPr>
            </w:pPr>
            <w:r>
              <w:rPr>
                <w:rStyle w:val="lev"/>
                <w:rFonts w:ascii="Batang" w:eastAsia="Batang" w:hAnsi="Batang"/>
                <w:sz w:val="22"/>
                <w:szCs w:val="22"/>
                <w:bdr w:val="none" w:sz="0" w:space="0" w:color="auto" w:frame="1"/>
              </w:rPr>
              <w:t>*</w:t>
            </w:r>
            <w:r w:rsidR="00FA793D" w:rsidRPr="00FA793D">
              <w:rPr>
                <w:rStyle w:val="lev"/>
                <w:rFonts w:ascii="Batang" w:eastAsia="Batang" w:hAnsi="Batang"/>
                <w:sz w:val="22"/>
                <w:szCs w:val="22"/>
                <w:bdr w:val="none" w:sz="0" w:space="0" w:color="auto" w:frame="1"/>
              </w:rPr>
              <w:t>LES CLASSIQUES</w:t>
            </w:r>
          </w:p>
          <w:p w:rsidR="00ED1308" w:rsidRPr="00542CD0" w:rsidRDefault="00FA793D" w:rsidP="00DE28D7">
            <w:pPr>
              <w:pStyle w:val="NormalWeb"/>
              <w:shd w:val="clear" w:color="auto" w:fill="FFFFFF"/>
              <w:spacing w:before="0" w:beforeAutospacing="0" w:after="0" w:afterAutospacing="0"/>
              <w:jc w:val="both"/>
              <w:textAlignment w:val="baseline"/>
              <w:rPr>
                <w:rFonts w:ascii="Batang" w:eastAsia="Batang" w:hAnsi="Batang"/>
                <w:strike/>
                <w:sz w:val="22"/>
                <w:szCs w:val="22"/>
              </w:rPr>
            </w:pPr>
            <w:r w:rsidRPr="00FA793D">
              <w:rPr>
                <w:rFonts w:ascii="Batang" w:eastAsia="Batang" w:hAnsi="Batang"/>
                <w:sz w:val="22"/>
                <w:szCs w:val="22"/>
              </w:rPr>
              <w:t xml:space="preserve">Les classiques des classiques. </w:t>
            </w:r>
            <w:r w:rsidRPr="00542CD0">
              <w:rPr>
                <w:rFonts w:ascii="Batang" w:eastAsia="Batang" w:hAnsi="Batang"/>
                <w:strike/>
                <w:sz w:val="22"/>
                <w:szCs w:val="22"/>
              </w:rPr>
              <w:t xml:space="preserve">Ils sont ce que Flaubert est à la littérature ou </w:t>
            </w:r>
            <w:r w:rsidR="007D719F" w:rsidRPr="00542CD0">
              <w:rPr>
                <w:rFonts w:ascii="Batang" w:eastAsia="Batang" w:hAnsi="Batang"/>
                <w:strike/>
                <w:sz w:val="22"/>
                <w:szCs w:val="22"/>
              </w:rPr>
              <w:t>le</w:t>
            </w:r>
            <w:r w:rsidRPr="00542CD0">
              <w:rPr>
                <w:rFonts w:ascii="Batang" w:eastAsia="Batang" w:hAnsi="Batang"/>
                <w:strike/>
                <w:sz w:val="22"/>
                <w:szCs w:val="22"/>
              </w:rPr>
              <w:t xml:space="preserve"> bœuf bourguignon à la cuisine française</w:t>
            </w:r>
            <w:r w:rsidR="007E5E59" w:rsidRPr="00542CD0">
              <w:rPr>
                <w:rFonts w:ascii="Batang" w:eastAsia="Batang" w:hAnsi="Batang"/>
                <w:strike/>
                <w:sz w:val="22"/>
                <w:szCs w:val="22"/>
              </w:rPr>
              <w:t> :</w:t>
            </w:r>
            <w:r w:rsidRPr="00542CD0">
              <w:rPr>
                <w:rFonts w:ascii="Batang" w:eastAsia="Batang" w:hAnsi="Batang"/>
                <w:strike/>
                <w:sz w:val="22"/>
                <w:szCs w:val="22"/>
              </w:rPr>
              <w:t xml:space="preserve"> très classiques, mais indispensables</w:t>
            </w:r>
            <w:r w:rsidR="007D719F" w:rsidRPr="00542CD0">
              <w:rPr>
                <w:rFonts w:ascii="Batang" w:eastAsia="Batang" w:hAnsi="Batang"/>
                <w:strike/>
                <w:sz w:val="22"/>
                <w:szCs w:val="22"/>
              </w:rPr>
              <w:t>!</w:t>
            </w:r>
          </w:p>
          <w:p w:rsidR="00FA793D" w:rsidRPr="00FA793D" w:rsidRDefault="00FA793D" w:rsidP="00607DF0">
            <w:pPr>
              <w:numPr>
                <w:ilvl w:val="0"/>
                <w:numId w:val="19"/>
              </w:numPr>
              <w:shd w:val="clear" w:color="auto" w:fill="FFFFFF"/>
              <w:ind w:left="672"/>
              <w:jc w:val="both"/>
              <w:textAlignment w:val="baseline"/>
              <w:rPr>
                <w:rFonts w:ascii="Batang" w:eastAsia="Batang" w:hAnsi="Batang"/>
                <w:sz w:val="22"/>
                <w:szCs w:val="22"/>
              </w:rPr>
            </w:pPr>
            <w:r>
              <w:rPr>
                <w:rFonts w:ascii="Batang" w:eastAsia="Batang" w:hAnsi="Batang"/>
                <w:sz w:val="22"/>
                <w:szCs w:val="22"/>
              </w:rPr>
              <w:t xml:space="preserve">Le parcours </w:t>
            </w:r>
            <w:r w:rsidR="007D719F">
              <w:rPr>
                <w:rFonts w:ascii="Batang" w:eastAsia="Batang" w:hAnsi="Batang"/>
                <w:sz w:val="22"/>
                <w:szCs w:val="22"/>
              </w:rPr>
              <w:t>où</w:t>
            </w:r>
            <w:r>
              <w:rPr>
                <w:rFonts w:ascii="Batang" w:eastAsia="Batang" w:hAnsi="Batang"/>
                <w:sz w:val="22"/>
                <w:szCs w:val="22"/>
              </w:rPr>
              <w:t xml:space="preserve"> l’on doit ramper dans la boue</w:t>
            </w:r>
          </w:p>
          <w:p w:rsidR="00FA793D" w:rsidRPr="00FA793D" w:rsidRDefault="00FA793D" w:rsidP="00607DF0">
            <w:pPr>
              <w:numPr>
                <w:ilvl w:val="0"/>
                <w:numId w:val="19"/>
              </w:numPr>
              <w:shd w:val="clear" w:color="auto" w:fill="FFFFFF"/>
              <w:ind w:left="672"/>
              <w:jc w:val="both"/>
              <w:textAlignment w:val="baseline"/>
              <w:rPr>
                <w:rFonts w:ascii="Batang" w:eastAsia="Batang" w:hAnsi="Batang"/>
                <w:sz w:val="22"/>
                <w:szCs w:val="22"/>
              </w:rPr>
            </w:pPr>
            <w:hyperlink r:id="rId54" w:history="1">
              <w:r w:rsidRPr="00FA793D">
                <w:rPr>
                  <w:rStyle w:val="Lienhypertexte"/>
                  <w:rFonts w:ascii="Batang" w:eastAsia="Batang" w:hAnsi="Batang"/>
                  <w:color w:val="auto"/>
                  <w:sz w:val="22"/>
                  <w:szCs w:val="22"/>
                  <w:u w:val="none"/>
                  <w:bdr w:val="none" w:sz="0" w:space="0" w:color="auto" w:frame="1"/>
                </w:rPr>
                <w:t>Les dessus-dessous</w:t>
              </w:r>
            </w:hyperlink>
          </w:p>
          <w:p w:rsidR="00FA793D" w:rsidRPr="00FA793D" w:rsidRDefault="00FA793D" w:rsidP="00607DF0">
            <w:pPr>
              <w:numPr>
                <w:ilvl w:val="0"/>
                <w:numId w:val="19"/>
              </w:numPr>
              <w:shd w:val="clear" w:color="auto" w:fill="FFFFFF"/>
              <w:ind w:left="672"/>
              <w:jc w:val="both"/>
              <w:textAlignment w:val="baseline"/>
              <w:rPr>
                <w:rFonts w:ascii="Batang" w:eastAsia="Batang" w:hAnsi="Batang"/>
                <w:sz w:val="22"/>
                <w:szCs w:val="22"/>
              </w:rPr>
            </w:pPr>
            <w:hyperlink r:id="rId55" w:history="1">
              <w:r w:rsidRPr="00FA793D">
                <w:rPr>
                  <w:rStyle w:val="Lienhypertexte"/>
                  <w:rFonts w:ascii="Batang" w:eastAsia="Batang" w:hAnsi="Batang"/>
                  <w:color w:val="auto"/>
                  <w:sz w:val="22"/>
                  <w:szCs w:val="22"/>
                  <w:u w:val="none"/>
                  <w:bdr w:val="none" w:sz="0" w:space="0" w:color="auto" w:frame="1"/>
                </w:rPr>
                <w:t>Les  haies</w:t>
              </w:r>
            </w:hyperlink>
          </w:p>
          <w:p w:rsidR="00FA793D" w:rsidRPr="00FA793D" w:rsidRDefault="00FA793D" w:rsidP="00607DF0">
            <w:pPr>
              <w:numPr>
                <w:ilvl w:val="0"/>
                <w:numId w:val="19"/>
              </w:numPr>
              <w:shd w:val="clear" w:color="auto" w:fill="FFFFFF"/>
              <w:ind w:left="672"/>
              <w:jc w:val="both"/>
              <w:textAlignment w:val="baseline"/>
              <w:rPr>
                <w:rFonts w:ascii="Batang" w:eastAsia="Batang" w:hAnsi="Batang"/>
                <w:sz w:val="22"/>
                <w:szCs w:val="22"/>
              </w:rPr>
            </w:pPr>
            <w:hyperlink r:id="rId56" w:history="1">
              <w:r w:rsidRPr="00FA793D">
                <w:rPr>
                  <w:rStyle w:val="Lienhypertexte"/>
                  <w:rFonts w:ascii="Batang" w:eastAsia="Batang" w:hAnsi="Batang"/>
                  <w:color w:val="auto"/>
                  <w:sz w:val="22"/>
                  <w:szCs w:val="22"/>
                  <w:u w:val="none"/>
                  <w:bdr w:val="none" w:sz="0" w:space="0" w:color="auto" w:frame="1"/>
                </w:rPr>
                <w:t>Le passage sous filet</w:t>
              </w:r>
            </w:hyperlink>
          </w:p>
          <w:p w:rsidR="00FA793D" w:rsidRPr="00FA793D" w:rsidRDefault="00FA793D" w:rsidP="00607DF0">
            <w:pPr>
              <w:numPr>
                <w:ilvl w:val="0"/>
                <w:numId w:val="19"/>
              </w:numPr>
              <w:shd w:val="clear" w:color="auto" w:fill="FFFFFF"/>
              <w:ind w:left="672"/>
              <w:jc w:val="both"/>
              <w:textAlignment w:val="baseline"/>
              <w:rPr>
                <w:rFonts w:ascii="Batang" w:eastAsia="Batang" w:hAnsi="Batang"/>
                <w:sz w:val="22"/>
                <w:szCs w:val="22"/>
              </w:rPr>
            </w:pPr>
            <w:hyperlink r:id="rId57" w:history="1">
              <w:r w:rsidRPr="00FA793D">
                <w:rPr>
                  <w:rStyle w:val="Lienhypertexte"/>
                  <w:rFonts w:ascii="Batang" w:eastAsia="Batang" w:hAnsi="Batang"/>
                  <w:color w:val="auto"/>
                  <w:sz w:val="22"/>
                  <w:szCs w:val="22"/>
                  <w:u w:val="none"/>
                  <w:bdr w:val="none" w:sz="0" w:space="0" w:color="auto" w:frame="1"/>
                </w:rPr>
                <w:t>Les tuyaux</w:t>
              </w:r>
            </w:hyperlink>
          </w:p>
          <w:p w:rsidR="00FA793D" w:rsidRPr="00FA793D" w:rsidRDefault="00FA793D" w:rsidP="00607DF0">
            <w:pPr>
              <w:numPr>
                <w:ilvl w:val="0"/>
                <w:numId w:val="19"/>
              </w:numPr>
              <w:shd w:val="clear" w:color="auto" w:fill="FFFFFF"/>
              <w:ind w:left="672"/>
              <w:jc w:val="both"/>
              <w:textAlignment w:val="baseline"/>
              <w:rPr>
                <w:rFonts w:ascii="Batang" w:eastAsia="Batang" w:hAnsi="Batang"/>
                <w:sz w:val="22"/>
                <w:szCs w:val="22"/>
              </w:rPr>
            </w:pPr>
            <w:hyperlink r:id="rId58" w:history="1">
              <w:r w:rsidRPr="00FA793D">
                <w:rPr>
                  <w:rStyle w:val="Lienhypertexte"/>
                  <w:rFonts w:ascii="Batang" w:eastAsia="Batang" w:hAnsi="Batang"/>
                  <w:color w:val="auto"/>
                  <w:sz w:val="22"/>
                  <w:szCs w:val="22"/>
                  <w:u w:val="none"/>
                  <w:bdr w:val="none" w:sz="0" w:space="0" w:color="auto" w:frame="1"/>
                </w:rPr>
                <w:t>Le champ de boue</w:t>
              </w:r>
            </w:hyperlink>
          </w:p>
          <w:p w:rsidR="00FA793D" w:rsidRPr="00FA793D" w:rsidRDefault="00FA793D" w:rsidP="00607DF0">
            <w:pPr>
              <w:numPr>
                <w:ilvl w:val="0"/>
                <w:numId w:val="19"/>
              </w:numPr>
              <w:shd w:val="clear" w:color="auto" w:fill="FFFFFF"/>
              <w:ind w:left="672"/>
              <w:jc w:val="both"/>
              <w:textAlignment w:val="baseline"/>
              <w:rPr>
                <w:rFonts w:ascii="Batang" w:eastAsia="Batang" w:hAnsi="Batang"/>
                <w:sz w:val="22"/>
                <w:szCs w:val="22"/>
              </w:rPr>
            </w:pPr>
            <w:hyperlink r:id="rId59" w:history="1">
              <w:r w:rsidRPr="00FA793D">
                <w:rPr>
                  <w:rStyle w:val="Lienhypertexte"/>
                  <w:rFonts w:ascii="Batang" w:eastAsia="Batang" w:hAnsi="Batang"/>
                  <w:color w:val="auto"/>
                  <w:sz w:val="22"/>
                  <w:szCs w:val="22"/>
                  <w:u w:val="none"/>
                  <w:bdr w:val="none" w:sz="0" w:space="0" w:color="auto" w:frame="1"/>
                </w:rPr>
                <w:t>La pyramide de paille</w:t>
              </w:r>
            </w:hyperlink>
          </w:p>
          <w:p w:rsidR="00FA793D" w:rsidRDefault="00FA793D" w:rsidP="00607DF0">
            <w:pPr>
              <w:numPr>
                <w:ilvl w:val="0"/>
                <w:numId w:val="19"/>
              </w:numPr>
              <w:shd w:val="clear" w:color="auto" w:fill="FFFFFF"/>
              <w:ind w:left="672"/>
              <w:jc w:val="both"/>
              <w:textAlignment w:val="baseline"/>
              <w:rPr>
                <w:rFonts w:ascii="Batang" w:eastAsia="Batang" w:hAnsi="Batang"/>
                <w:sz w:val="22"/>
                <w:szCs w:val="22"/>
              </w:rPr>
            </w:pPr>
            <w:hyperlink r:id="rId60" w:history="1">
              <w:r w:rsidRPr="00FA793D">
                <w:rPr>
                  <w:rStyle w:val="Lienhypertexte"/>
                  <w:rFonts w:ascii="Batang" w:eastAsia="Batang" w:hAnsi="Batang"/>
                  <w:color w:val="auto"/>
                  <w:sz w:val="22"/>
                  <w:szCs w:val="22"/>
                  <w:u w:val="none"/>
                  <w:bdr w:val="none" w:sz="0" w:space="0" w:color="auto" w:frame="1"/>
                </w:rPr>
                <w:t>Le mur</w:t>
              </w:r>
            </w:hyperlink>
          </w:p>
          <w:p w:rsidR="00ED1308" w:rsidRDefault="00ED1308" w:rsidP="00ED1308">
            <w:pPr>
              <w:shd w:val="clear" w:color="auto" w:fill="FFFFFF"/>
              <w:ind w:left="672"/>
              <w:jc w:val="both"/>
              <w:textAlignment w:val="baseline"/>
              <w:rPr>
                <w:rFonts w:ascii="Batang" w:eastAsia="Batang" w:hAnsi="Batang"/>
                <w:sz w:val="22"/>
                <w:szCs w:val="22"/>
              </w:rPr>
            </w:pPr>
          </w:p>
          <w:p w:rsidR="006F7A5F" w:rsidRDefault="006F7A5F" w:rsidP="00ED1308">
            <w:pPr>
              <w:shd w:val="clear" w:color="auto" w:fill="FFFFFF"/>
              <w:ind w:left="672"/>
              <w:jc w:val="both"/>
              <w:textAlignment w:val="baseline"/>
              <w:rPr>
                <w:rFonts w:ascii="Batang" w:eastAsia="Batang" w:hAnsi="Batang"/>
                <w:sz w:val="22"/>
                <w:szCs w:val="22"/>
              </w:rPr>
            </w:pPr>
          </w:p>
          <w:p w:rsidR="006F7A5F" w:rsidRPr="00FA793D" w:rsidRDefault="006F7A5F" w:rsidP="00ED1308">
            <w:pPr>
              <w:shd w:val="clear" w:color="auto" w:fill="FFFFFF"/>
              <w:ind w:left="672"/>
              <w:jc w:val="both"/>
              <w:textAlignment w:val="baseline"/>
              <w:rPr>
                <w:rFonts w:ascii="Batang" w:eastAsia="Batang" w:hAnsi="Batang"/>
                <w:sz w:val="22"/>
                <w:szCs w:val="22"/>
              </w:rPr>
            </w:pPr>
          </w:p>
          <w:p w:rsidR="00ED1308" w:rsidRPr="00ED1308" w:rsidRDefault="00FA793D" w:rsidP="00DE28D7">
            <w:pPr>
              <w:pStyle w:val="NormalWeb"/>
              <w:shd w:val="clear" w:color="auto" w:fill="FFFFFF"/>
              <w:spacing w:before="0" w:beforeAutospacing="0" w:after="0" w:afterAutospacing="0"/>
              <w:jc w:val="both"/>
              <w:textAlignment w:val="baseline"/>
              <w:rPr>
                <w:rFonts w:ascii="Batang" w:eastAsia="Batang" w:hAnsi="Batang"/>
                <w:b/>
                <w:bCs/>
                <w:sz w:val="22"/>
                <w:szCs w:val="22"/>
                <w:bdr w:val="none" w:sz="0" w:space="0" w:color="auto" w:frame="1"/>
              </w:rPr>
            </w:pPr>
            <w:r w:rsidRPr="00FA793D">
              <w:rPr>
                <w:rStyle w:val="lev"/>
                <w:rFonts w:ascii="Batang" w:eastAsia="Batang" w:hAnsi="Batang"/>
                <w:sz w:val="22"/>
                <w:szCs w:val="22"/>
                <w:bdr w:val="none" w:sz="0" w:space="0" w:color="auto" w:frame="1"/>
              </w:rPr>
              <w:lastRenderedPageBreak/>
              <w:t>LES OBSTACLES DE FORCE</w:t>
            </w:r>
          </w:p>
          <w:p w:rsidR="00FA793D" w:rsidRPr="00FA793D" w:rsidRDefault="00FA793D" w:rsidP="00DE28D7">
            <w:pPr>
              <w:pStyle w:val="NormalWeb"/>
              <w:shd w:val="clear" w:color="auto" w:fill="FFFFFF"/>
              <w:spacing w:before="0" w:beforeAutospacing="0" w:after="0" w:afterAutospacing="0"/>
              <w:jc w:val="both"/>
              <w:textAlignment w:val="baseline"/>
              <w:rPr>
                <w:rFonts w:ascii="Batang" w:eastAsia="Batang" w:hAnsi="Batang"/>
                <w:sz w:val="22"/>
                <w:szCs w:val="22"/>
              </w:rPr>
            </w:pPr>
            <w:r w:rsidRPr="00FA793D">
              <w:rPr>
                <w:rFonts w:ascii="Batang" w:eastAsia="Batang" w:hAnsi="Batang"/>
                <w:sz w:val="22"/>
                <w:szCs w:val="22"/>
              </w:rPr>
              <w:t>Ce sont les obstacles les plus exigeants physiquement, rares sont ceux qui peuvent se vanter de tous les avoir réussi</w:t>
            </w:r>
          </w:p>
          <w:p w:rsidR="00FA793D" w:rsidRPr="00FA793D" w:rsidRDefault="00FA793D" w:rsidP="00607DF0">
            <w:pPr>
              <w:numPr>
                <w:ilvl w:val="0"/>
                <w:numId w:val="20"/>
              </w:numPr>
              <w:shd w:val="clear" w:color="auto" w:fill="FFFFFF"/>
              <w:ind w:left="672"/>
              <w:jc w:val="both"/>
              <w:textAlignment w:val="baseline"/>
              <w:rPr>
                <w:rFonts w:ascii="Batang" w:eastAsia="Batang" w:hAnsi="Batang"/>
                <w:sz w:val="22"/>
                <w:szCs w:val="22"/>
              </w:rPr>
            </w:pPr>
            <w:hyperlink r:id="rId61" w:history="1">
              <w:r w:rsidRPr="00FA793D">
                <w:rPr>
                  <w:rStyle w:val="Lienhypertexte"/>
                  <w:rFonts w:ascii="Batang" w:eastAsia="Batang" w:hAnsi="Batang"/>
                  <w:color w:val="auto"/>
                  <w:sz w:val="22"/>
                  <w:szCs w:val="22"/>
                  <w:u w:val="none"/>
                  <w:bdr w:val="none" w:sz="0" w:space="0" w:color="auto" w:frame="1"/>
                </w:rPr>
                <w:t>Les échelles horizontales</w:t>
              </w:r>
            </w:hyperlink>
          </w:p>
          <w:p w:rsidR="00FA793D" w:rsidRPr="00FA793D" w:rsidRDefault="00FA793D" w:rsidP="00607DF0">
            <w:pPr>
              <w:numPr>
                <w:ilvl w:val="0"/>
                <w:numId w:val="20"/>
              </w:numPr>
              <w:shd w:val="clear" w:color="auto" w:fill="FFFFFF"/>
              <w:ind w:left="672"/>
              <w:jc w:val="both"/>
              <w:textAlignment w:val="baseline"/>
              <w:rPr>
                <w:rFonts w:ascii="Batang" w:eastAsia="Batang" w:hAnsi="Batang"/>
                <w:sz w:val="22"/>
                <w:szCs w:val="22"/>
              </w:rPr>
            </w:pPr>
            <w:hyperlink r:id="rId62" w:history="1">
              <w:r w:rsidRPr="00FA793D">
                <w:rPr>
                  <w:rStyle w:val="Lienhypertexte"/>
                  <w:rFonts w:ascii="Batang" w:eastAsia="Batang" w:hAnsi="Batang"/>
                  <w:color w:val="auto"/>
                  <w:sz w:val="22"/>
                  <w:szCs w:val="22"/>
                  <w:u w:val="none"/>
                  <w:bdr w:val="none" w:sz="0" w:space="0" w:color="auto" w:frame="1"/>
                </w:rPr>
                <w:t>Les cordes</w:t>
              </w:r>
            </w:hyperlink>
          </w:p>
          <w:p w:rsidR="00FA793D" w:rsidRPr="00FA793D" w:rsidRDefault="00FA793D" w:rsidP="00607DF0">
            <w:pPr>
              <w:numPr>
                <w:ilvl w:val="0"/>
                <w:numId w:val="20"/>
              </w:numPr>
              <w:shd w:val="clear" w:color="auto" w:fill="FFFFFF"/>
              <w:ind w:left="672"/>
              <w:jc w:val="both"/>
              <w:textAlignment w:val="baseline"/>
              <w:rPr>
                <w:rFonts w:ascii="Batang" w:eastAsia="Batang" w:hAnsi="Batang"/>
                <w:sz w:val="22"/>
                <w:szCs w:val="22"/>
              </w:rPr>
            </w:pPr>
            <w:hyperlink r:id="rId63" w:history="1">
              <w:r w:rsidRPr="00FA793D">
                <w:rPr>
                  <w:rStyle w:val="Lienhypertexte"/>
                  <w:rFonts w:ascii="Batang" w:eastAsia="Batang" w:hAnsi="Batang"/>
                  <w:color w:val="auto"/>
                  <w:sz w:val="22"/>
                  <w:szCs w:val="22"/>
                  <w:u w:val="none"/>
                  <w:bdr w:val="none" w:sz="0" w:space="0" w:color="auto" w:frame="1"/>
                </w:rPr>
                <w:t>Les anneaux</w:t>
              </w:r>
            </w:hyperlink>
          </w:p>
          <w:p w:rsidR="00FA793D" w:rsidRPr="00FA793D" w:rsidRDefault="00FA793D" w:rsidP="00607DF0">
            <w:pPr>
              <w:numPr>
                <w:ilvl w:val="0"/>
                <w:numId w:val="20"/>
              </w:numPr>
              <w:shd w:val="clear" w:color="auto" w:fill="FFFFFF"/>
              <w:ind w:left="672"/>
              <w:jc w:val="both"/>
              <w:textAlignment w:val="baseline"/>
              <w:rPr>
                <w:rFonts w:ascii="Batang" w:eastAsia="Batang" w:hAnsi="Batang"/>
                <w:sz w:val="22"/>
                <w:szCs w:val="22"/>
              </w:rPr>
            </w:pPr>
            <w:hyperlink r:id="rId64" w:history="1">
              <w:r w:rsidRPr="00FA793D">
                <w:rPr>
                  <w:rStyle w:val="Lienhypertexte"/>
                  <w:rFonts w:ascii="Batang" w:eastAsia="Batang" w:hAnsi="Batang"/>
                  <w:color w:val="auto"/>
                  <w:sz w:val="22"/>
                  <w:szCs w:val="22"/>
                  <w:u w:val="none"/>
                  <w:bdr w:val="none" w:sz="0" w:space="0" w:color="auto" w:frame="1"/>
                </w:rPr>
                <w:t>Le portage</w:t>
              </w:r>
            </w:hyperlink>
          </w:p>
          <w:p w:rsidR="00FA793D" w:rsidRDefault="00FA793D" w:rsidP="00607DF0">
            <w:pPr>
              <w:numPr>
                <w:ilvl w:val="0"/>
                <w:numId w:val="20"/>
              </w:numPr>
              <w:shd w:val="clear" w:color="auto" w:fill="FFFFFF"/>
              <w:ind w:left="672"/>
              <w:jc w:val="both"/>
              <w:textAlignment w:val="baseline"/>
              <w:rPr>
                <w:rFonts w:ascii="Batang" w:eastAsia="Batang" w:hAnsi="Batang"/>
                <w:sz w:val="22"/>
                <w:szCs w:val="22"/>
              </w:rPr>
            </w:pPr>
            <w:hyperlink r:id="rId65" w:history="1">
              <w:r w:rsidRPr="00FA793D">
                <w:rPr>
                  <w:rStyle w:val="Lienhypertexte"/>
                  <w:rFonts w:ascii="Batang" w:eastAsia="Batang" w:hAnsi="Batang"/>
                  <w:color w:val="auto"/>
                  <w:sz w:val="22"/>
                  <w:szCs w:val="22"/>
                  <w:u w:val="none"/>
                  <w:bdr w:val="none" w:sz="0" w:space="0" w:color="auto" w:frame="1"/>
                </w:rPr>
                <w:t>Les barres parallèles</w:t>
              </w:r>
            </w:hyperlink>
          </w:p>
          <w:p w:rsidR="00ED1308" w:rsidRPr="00FA793D" w:rsidRDefault="00ED1308" w:rsidP="00ED1308">
            <w:pPr>
              <w:shd w:val="clear" w:color="auto" w:fill="FFFFFF"/>
              <w:ind w:left="672"/>
              <w:jc w:val="both"/>
              <w:textAlignment w:val="baseline"/>
              <w:rPr>
                <w:rFonts w:ascii="Batang" w:eastAsia="Batang" w:hAnsi="Batang"/>
                <w:sz w:val="22"/>
                <w:szCs w:val="22"/>
              </w:rPr>
            </w:pPr>
          </w:p>
          <w:p w:rsidR="00FA793D" w:rsidRPr="00FA793D" w:rsidRDefault="00FA793D" w:rsidP="00DE28D7">
            <w:pPr>
              <w:pStyle w:val="NormalWeb"/>
              <w:shd w:val="clear" w:color="auto" w:fill="FFFFFF"/>
              <w:spacing w:before="0" w:beforeAutospacing="0" w:after="0" w:afterAutospacing="0"/>
              <w:jc w:val="both"/>
              <w:textAlignment w:val="baseline"/>
              <w:rPr>
                <w:rFonts w:ascii="Batang" w:eastAsia="Batang" w:hAnsi="Batang"/>
                <w:sz w:val="22"/>
                <w:szCs w:val="22"/>
              </w:rPr>
            </w:pPr>
            <w:r w:rsidRPr="00FA793D">
              <w:rPr>
                <w:rStyle w:val="lev"/>
                <w:rFonts w:ascii="Batang" w:eastAsia="Batang" w:hAnsi="Batang"/>
                <w:sz w:val="22"/>
                <w:szCs w:val="22"/>
                <w:bdr w:val="none" w:sz="0" w:space="0" w:color="auto" w:frame="1"/>
              </w:rPr>
              <w:t>LES OBSTACLES D’AGILITÉ</w:t>
            </w:r>
          </w:p>
          <w:p w:rsidR="00FA793D" w:rsidRPr="00FA793D" w:rsidRDefault="00FA793D" w:rsidP="00DE28D7">
            <w:pPr>
              <w:pStyle w:val="NormalWeb"/>
              <w:shd w:val="clear" w:color="auto" w:fill="FFFFFF"/>
              <w:spacing w:before="0" w:beforeAutospacing="0" w:after="0" w:afterAutospacing="0"/>
              <w:jc w:val="both"/>
              <w:textAlignment w:val="baseline"/>
              <w:rPr>
                <w:rFonts w:ascii="Batang" w:eastAsia="Batang" w:hAnsi="Batang"/>
                <w:sz w:val="22"/>
                <w:szCs w:val="22"/>
              </w:rPr>
            </w:pPr>
            <w:r w:rsidRPr="00FA793D">
              <w:rPr>
                <w:rFonts w:ascii="Batang" w:eastAsia="Batang" w:hAnsi="Batang"/>
                <w:sz w:val="22"/>
                <w:szCs w:val="22"/>
              </w:rPr>
              <w:t>La revanche des petits bras</w:t>
            </w:r>
            <w:r w:rsidR="007E5E59">
              <w:rPr>
                <w:rFonts w:ascii="Batang" w:eastAsia="Batang" w:hAnsi="Batang"/>
                <w:sz w:val="22"/>
                <w:szCs w:val="22"/>
              </w:rPr>
              <w:t> :</w:t>
            </w:r>
            <w:r w:rsidRPr="00FA793D">
              <w:rPr>
                <w:rFonts w:ascii="Batang" w:eastAsia="Batang" w:hAnsi="Batang"/>
                <w:sz w:val="22"/>
                <w:szCs w:val="22"/>
              </w:rPr>
              <w:t xml:space="preserve"> pas besoin de rouler des muscles, il faut avant tout savoir les utiliser.</w:t>
            </w:r>
          </w:p>
          <w:p w:rsidR="00FA793D" w:rsidRPr="00FA793D" w:rsidRDefault="00FA793D" w:rsidP="00607DF0">
            <w:pPr>
              <w:numPr>
                <w:ilvl w:val="0"/>
                <w:numId w:val="21"/>
              </w:numPr>
              <w:shd w:val="clear" w:color="auto" w:fill="FFFFFF"/>
              <w:ind w:left="672"/>
              <w:jc w:val="both"/>
              <w:textAlignment w:val="baseline"/>
              <w:rPr>
                <w:rFonts w:ascii="Batang" w:eastAsia="Batang" w:hAnsi="Batang"/>
                <w:sz w:val="22"/>
                <w:szCs w:val="22"/>
              </w:rPr>
            </w:pPr>
            <w:hyperlink r:id="rId66" w:history="1">
              <w:r w:rsidRPr="00FA793D">
                <w:rPr>
                  <w:rStyle w:val="Lienhypertexte"/>
                  <w:rFonts w:ascii="Batang" w:eastAsia="Batang" w:hAnsi="Batang"/>
                  <w:color w:val="auto"/>
                  <w:sz w:val="22"/>
                  <w:szCs w:val="22"/>
                  <w:u w:val="none"/>
                  <w:bdr w:val="none" w:sz="0" w:space="0" w:color="auto" w:frame="1"/>
                </w:rPr>
                <w:t>Le filet</w:t>
              </w:r>
            </w:hyperlink>
          </w:p>
          <w:p w:rsidR="00FA793D" w:rsidRPr="00FA793D" w:rsidRDefault="00FA793D" w:rsidP="00607DF0">
            <w:pPr>
              <w:numPr>
                <w:ilvl w:val="0"/>
                <w:numId w:val="21"/>
              </w:numPr>
              <w:shd w:val="clear" w:color="auto" w:fill="FFFFFF"/>
              <w:ind w:left="672"/>
              <w:jc w:val="both"/>
              <w:textAlignment w:val="baseline"/>
              <w:rPr>
                <w:rFonts w:ascii="Batang" w:eastAsia="Batang" w:hAnsi="Batang"/>
                <w:sz w:val="22"/>
                <w:szCs w:val="22"/>
              </w:rPr>
            </w:pPr>
            <w:hyperlink r:id="rId67" w:history="1">
              <w:r w:rsidRPr="00FA793D">
                <w:rPr>
                  <w:rStyle w:val="Lienhypertexte"/>
                  <w:rFonts w:ascii="Batang" w:eastAsia="Batang" w:hAnsi="Batang"/>
                  <w:color w:val="auto"/>
                  <w:sz w:val="22"/>
                  <w:szCs w:val="22"/>
                  <w:u w:val="none"/>
                  <w:bdr w:val="none" w:sz="0" w:space="0" w:color="auto" w:frame="1"/>
                </w:rPr>
                <w:t>Les échelles géantes</w:t>
              </w:r>
            </w:hyperlink>
          </w:p>
          <w:p w:rsidR="00FA793D" w:rsidRPr="00FA793D" w:rsidRDefault="00FA793D" w:rsidP="00607DF0">
            <w:pPr>
              <w:numPr>
                <w:ilvl w:val="0"/>
                <w:numId w:val="21"/>
              </w:numPr>
              <w:shd w:val="clear" w:color="auto" w:fill="FFFFFF"/>
              <w:ind w:left="672"/>
              <w:jc w:val="both"/>
              <w:textAlignment w:val="baseline"/>
              <w:rPr>
                <w:rFonts w:ascii="Batang" w:eastAsia="Batang" w:hAnsi="Batang"/>
                <w:sz w:val="22"/>
                <w:szCs w:val="22"/>
              </w:rPr>
            </w:pPr>
            <w:hyperlink r:id="rId68" w:history="1">
              <w:r w:rsidRPr="00FA793D">
                <w:rPr>
                  <w:rStyle w:val="Lienhypertexte"/>
                  <w:rFonts w:ascii="Batang" w:eastAsia="Batang" w:hAnsi="Batang"/>
                  <w:color w:val="auto"/>
                  <w:sz w:val="22"/>
                  <w:szCs w:val="22"/>
                  <w:u w:val="none"/>
                  <w:bdr w:val="none" w:sz="0" w:space="0" w:color="auto" w:frame="1"/>
                </w:rPr>
                <w:t>Le pont de singe</w:t>
              </w:r>
            </w:hyperlink>
          </w:p>
          <w:p w:rsidR="00FA793D" w:rsidRPr="00FA793D" w:rsidRDefault="00FA793D" w:rsidP="00607DF0">
            <w:pPr>
              <w:numPr>
                <w:ilvl w:val="0"/>
                <w:numId w:val="21"/>
              </w:numPr>
              <w:shd w:val="clear" w:color="auto" w:fill="FFFFFF"/>
              <w:ind w:left="672"/>
              <w:jc w:val="both"/>
              <w:textAlignment w:val="baseline"/>
              <w:rPr>
                <w:rFonts w:ascii="Batang" w:eastAsia="Batang" w:hAnsi="Batang"/>
                <w:sz w:val="22"/>
                <w:szCs w:val="22"/>
              </w:rPr>
            </w:pPr>
            <w:hyperlink r:id="rId69" w:history="1">
              <w:r w:rsidRPr="00FA793D">
                <w:rPr>
                  <w:rStyle w:val="Lienhypertexte"/>
                  <w:rFonts w:ascii="Batang" w:eastAsia="Batang" w:hAnsi="Batang"/>
                  <w:color w:val="auto"/>
                  <w:sz w:val="22"/>
                  <w:szCs w:val="22"/>
                  <w:u w:val="none"/>
                  <w:bdr w:val="none" w:sz="0" w:space="0" w:color="auto" w:frame="1"/>
                </w:rPr>
                <w:t>La montée à la corde</w:t>
              </w:r>
            </w:hyperlink>
          </w:p>
          <w:p w:rsidR="00FA793D" w:rsidRPr="00FA793D" w:rsidRDefault="00FA793D" w:rsidP="00607DF0">
            <w:pPr>
              <w:numPr>
                <w:ilvl w:val="0"/>
                <w:numId w:val="21"/>
              </w:numPr>
              <w:shd w:val="clear" w:color="auto" w:fill="FFFFFF"/>
              <w:ind w:left="672"/>
              <w:jc w:val="both"/>
              <w:textAlignment w:val="baseline"/>
              <w:rPr>
                <w:rFonts w:ascii="Batang" w:eastAsia="Batang" w:hAnsi="Batang"/>
                <w:sz w:val="22"/>
                <w:szCs w:val="22"/>
              </w:rPr>
            </w:pPr>
            <w:hyperlink r:id="rId70" w:history="1">
              <w:r w:rsidRPr="00FA793D">
                <w:rPr>
                  <w:rStyle w:val="Lienhypertexte"/>
                  <w:rFonts w:ascii="Batang" w:eastAsia="Batang" w:hAnsi="Batang"/>
                  <w:color w:val="auto"/>
                  <w:sz w:val="22"/>
                  <w:szCs w:val="22"/>
                  <w:u w:val="none"/>
                  <w:bdr w:val="none" w:sz="0" w:space="0" w:color="auto" w:frame="1"/>
                </w:rPr>
                <w:t xml:space="preserve">Le </w:t>
              </w:r>
              <w:r w:rsidR="007D719F">
                <w:rPr>
                  <w:rStyle w:val="Lienhypertexte"/>
                  <w:rFonts w:ascii="Batang" w:eastAsia="Batang" w:hAnsi="Batang"/>
                  <w:color w:val="auto"/>
                  <w:sz w:val="22"/>
                  <w:szCs w:val="22"/>
                  <w:u w:val="none"/>
                  <w:bdr w:val="none" w:sz="0" w:space="0" w:color="auto" w:frame="1"/>
                </w:rPr>
                <w:t>«</w:t>
              </w:r>
              <w:r w:rsidRPr="00FA793D">
                <w:rPr>
                  <w:rStyle w:val="Lienhypertexte"/>
                  <w:rFonts w:ascii="Batang" w:eastAsia="Batang" w:hAnsi="Batang"/>
                  <w:color w:val="auto"/>
                  <w:sz w:val="22"/>
                  <w:szCs w:val="22"/>
                  <w:u w:val="none"/>
                  <w:bdr w:val="none" w:sz="0" w:space="0" w:color="auto" w:frame="1"/>
                </w:rPr>
                <w:t>quarter-pipe</w:t>
              </w:r>
            </w:hyperlink>
            <w:r w:rsidR="007D719F">
              <w:rPr>
                <w:rFonts w:ascii="Batang" w:eastAsia="Batang" w:hAnsi="Batang"/>
                <w:sz w:val="22"/>
                <w:szCs w:val="22"/>
              </w:rPr>
              <w:t>»</w:t>
            </w:r>
          </w:p>
          <w:p w:rsidR="00FA793D" w:rsidRPr="00FA793D" w:rsidRDefault="00FA793D" w:rsidP="00607DF0">
            <w:pPr>
              <w:numPr>
                <w:ilvl w:val="0"/>
                <w:numId w:val="21"/>
              </w:numPr>
              <w:shd w:val="clear" w:color="auto" w:fill="FFFFFF"/>
              <w:ind w:left="672"/>
              <w:jc w:val="both"/>
              <w:textAlignment w:val="baseline"/>
              <w:rPr>
                <w:rFonts w:ascii="Batang" w:eastAsia="Batang" w:hAnsi="Batang"/>
                <w:sz w:val="22"/>
                <w:szCs w:val="22"/>
              </w:rPr>
            </w:pPr>
            <w:hyperlink r:id="rId71" w:history="1">
              <w:r w:rsidRPr="00FA793D">
                <w:rPr>
                  <w:rStyle w:val="Lienhypertexte"/>
                  <w:rFonts w:ascii="Batang" w:eastAsia="Batang" w:hAnsi="Batang"/>
                  <w:color w:val="auto"/>
                  <w:sz w:val="22"/>
                  <w:szCs w:val="22"/>
                  <w:u w:val="none"/>
                  <w:bdr w:val="none" w:sz="0" w:space="0" w:color="auto" w:frame="1"/>
                </w:rPr>
                <w:t>Les îles flottantes</w:t>
              </w:r>
            </w:hyperlink>
          </w:p>
          <w:p w:rsidR="00FA793D" w:rsidRDefault="00FA793D" w:rsidP="00607DF0">
            <w:pPr>
              <w:numPr>
                <w:ilvl w:val="0"/>
                <w:numId w:val="21"/>
              </w:numPr>
              <w:shd w:val="clear" w:color="auto" w:fill="FFFFFF"/>
              <w:ind w:left="672"/>
              <w:jc w:val="both"/>
              <w:textAlignment w:val="baseline"/>
              <w:rPr>
                <w:rFonts w:ascii="Batang" w:eastAsia="Batang" w:hAnsi="Batang"/>
                <w:sz w:val="22"/>
                <w:szCs w:val="22"/>
              </w:rPr>
            </w:pPr>
            <w:hyperlink r:id="rId72" w:history="1">
              <w:r w:rsidRPr="00FA793D">
                <w:rPr>
                  <w:rStyle w:val="Lienhypertexte"/>
                  <w:rFonts w:ascii="Batang" w:eastAsia="Batang" w:hAnsi="Batang"/>
                  <w:color w:val="auto"/>
                  <w:sz w:val="22"/>
                  <w:szCs w:val="22"/>
                  <w:u w:val="none"/>
                  <w:bdr w:val="none" w:sz="0" w:space="0" w:color="auto" w:frame="1"/>
                </w:rPr>
                <w:t>L’équilibre sur poutre</w:t>
              </w:r>
            </w:hyperlink>
          </w:p>
          <w:p w:rsidR="00ED1308" w:rsidRPr="00FA793D" w:rsidRDefault="00ED1308" w:rsidP="00ED1308">
            <w:pPr>
              <w:shd w:val="clear" w:color="auto" w:fill="FFFFFF"/>
              <w:ind w:left="672"/>
              <w:jc w:val="both"/>
              <w:textAlignment w:val="baseline"/>
              <w:rPr>
                <w:rFonts w:ascii="Batang" w:eastAsia="Batang" w:hAnsi="Batang"/>
                <w:sz w:val="22"/>
                <w:szCs w:val="22"/>
              </w:rPr>
            </w:pPr>
          </w:p>
          <w:p w:rsidR="00FA793D" w:rsidRPr="00FA793D" w:rsidRDefault="00FA793D" w:rsidP="00DE28D7">
            <w:pPr>
              <w:pStyle w:val="NormalWeb"/>
              <w:shd w:val="clear" w:color="auto" w:fill="FFFFFF"/>
              <w:spacing w:before="0" w:beforeAutospacing="0" w:after="0" w:afterAutospacing="0"/>
              <w:jc w:val="both"/>
              <w:textAlignment w:val="baseline"/>
              <w:rPr>
                <w:rFonts w:ascii="Batang" w:eastAsia="Batang" w:hAnsi="Batang"/>
                <w:sz w:val="22"/>
                <w:szCs w:val="22"/>
              </w:rPr>
            </w:pPr>
            <w:r w:rsidRPr="00FA793D">
              <w:rPr>
                <w:rStyle w:val="lev"/>
                <w:rFonts w:ascii="Batang" w:eastAsia="Batang" w:hAnsi="Batang"/>
                <w:sz w:val="22"/>
                <w:szCs w:val="22"/>
                <w:bdr w:val="none" w:sz="0" w:space="0" w:color="auto" w:frame="1"/>
              </w:rPr>
              <w:t>LES OBSTACLES MENTAUX </w:t>
            </w:r>
          </w:p>
          <w:p w:rsidR="00FA793D" w:rsidRPr="00FA793D" w:rsidRDefault="00FA793D" w:rsidP="00DE28D7">
            <w:pPr>
              <w:pStyle w:val="NormalWeb"/>
              <w:shd w:val="clear" w:color="auto" w:fill="FFFFFF"/>
              <w:spacing w:before="0" w:beforeAutospacing="0" w:after="0" w:afterAutospacing="0"/>
              <w:jc w:val="both"/>
              <w:textAlignment w:val="baseline"/>
              <w:rPr>
                <w:rFonts w:ascii="Batang" w:eastAsia="Batang" w:hAnsi="Batang"/>
                <w:sz w:val="22"/>
                <w:szCs w:val="22"/>
              </w:rPr>
            </w:pPr>
            <w:r w:rsidRPr="00FA793D">
              <w:rPr>
                <w:rFonts w:ascii="Batang" w:eastAsia="Batang" w:hAnsi="Batang"/>
                <w:sz w:val="22"/>
                <w:szCs w:val="22"/>
              </w:rPr>
              <w:t>Ic</w:t>
            </w:r>
            <w:r w:rsidR="00DE28D7">
              <w:rPr>
                <w:rFonts w:ascii="Batang" w:eastAsia="Batang" w:hAnsi="Batang"/>
                <w:sz w:val="22"/>
                <w:szCs w:val="22"/>
              </w:rPr>
              <w:t>i, tout</w:t>
            </w:r>
            <w:r w:rsidRPr="00FA793D">
              <w:rPr>
                <w:rFonts w:ascii="Batang" w:eastAsia="Batang" w:hAnsi="Batang"/>
                <w:sz w:val="22"/>
                <w:szCs w:val="22"/>
              </w:rPr>
              <w:t xml:space="preserve"> le monde est à la même enseigne</w:t>
            </w:r>
            <w:r w:rsidR="007E5E59">
              <w:rPr>
                <w:rFonts w:ascii="Batang" w:eastAsia="Batang" w:hAnsi="Batang"/>
                <w:sz w:val="22"/>
                <w:szCs w:val="22"/>
              </w:rPr>
              <w:t> :</w:t>
            </w:r>
            <w:r w:rsidRPr="00FA793D">
              <w:rPr>
                <w:rFonts w:ascii="Batang" w:eastAsia="Batang" w:hAnsi="Batang"/>
                <w:sz w:val="22"/>
                <w:szCs w:val="22"/>
              </w:rPr>
              <w:t xml:space="preserve"> oubliez vos heures de muscu</w:t>
            </w:r>
            <w:r w:rsidR="00DE28D7">
              <w:rPr>
                <w:rFonts w:ascii="Batang" w:eastAsia="Batang" w:hAnsi="Batang"/>
                <w:sz w:val="22"/>
                <w:szCs w:val="22"/>
              </w:rPr>
              <w:t>lation</w:t>
            </w:r>
            <w:r w:rsidRPr="00FA793D">
              <w:rPr>
                <w:rFonts w:ascii="Batang" w:eastAsia="Batang" w:hAnsi="Batang"/>
                <w:sz w:val="22"/>
                <w:szCs w:val="22"/>
              </w:rPr>
              <w:t xml:space="preserve"> ou de course à pied, seul votre mental va compter.</w:t>
            </w:r>
          </w:p>
          <w:p w:rsidR="00FA793D" w:rsidRPr="00FA793D" w:rsidRDefault="00FA793D" w:rsidP="00607DF0">
            <w:pPr>
              <w:numPr>
                <w:ilvl w:val="0"/>
                <w:numId w:val="22"/>
              </w:numPr>
              <w:shd w:val="clear" w:color="auto" w:fill="FFFFFF"/>
              <w:ind w:left="672"/>
              <w:jc w:val="both"/>
              <w:textAlignment w:val="baseline"/>
              <w:rPr>
                <w:rFonts w:ascii="Batang" w:eastAsia="Batang" w:hAnsi="Batang"/>
                <w:sz w:val="22"/>
                <w:szCs w:val="22"/>
              </w:rPr>
            </w:pPr>
            <w:hyperlink r:id="rId73" w:history="1">
              <w:r w:rsidRPr="00FA793D">
                <w:rPr>
                  <w:rStyle w:val="Lienhypertexte"/>
                  <w:rFonts w:ascii="Batang" w:eastAsia="Batang" w:hAnsi="Batang"/>
                  <w:color w:val="auto"/>
                  <w:sz w:val="22"/>
                  <w:szCs w:val="22"/>
                  <w:u w:val="none"/>
                  <w:bdr w:val="none" w:sz="0" w:space="0" w:color="auto" w:frame="1"/>
                </w:rPr>
                <w:t>Les galeries souterraines</w:t>
              </w:r>
            </w:hyperlink>
          </w:p>
          <w:p w:rsidR="00FA793D" w:rsidRPr="00FA793D" w:rsidRDefault="00FA793D" w:rsidP="00607DF0">
            <w:pPr>
              <w:numPr>
                <w:ilvl w:val="0"/>
                <w:numId w:val="22"/>
              </w:numPr>
              <w:shd w:val="clear" w:color="auto" w:fill="FFFFFF"/>
              <w:ind w:left="672"/>
              <w:jc w:val="both"/>
              <w:textAlignment w:val="baseline"/>
              <w:rPr>
                <w:rFonts w:ascii="Batang" w:eastAsia="Batang" w:hAnsi="Batang"/>
                <w:sz w:val="22"/>
                <w:szCs w:val="22"/>
              </w:rPr>
            </w:pPr>
            <w:hyperlink r:id="rId74" w:history="1">
              <w:r w:rsidRPr="00FA793D">
                <w:rPr>
                  <w:rStyle w:val="Lienhypertexte"/>
                  <w:rFonts w:ascii="Batang" w:eastAsia="Batang" w:hAnsi="Batang"/>
                  <w:color w:val="auto"/>
                  <w:sz w:val="22"/>
                  <w:szCs w:val="22"/>
                  <w:u w:val="none"/>
                  <w:bdr w:val="none" w:sz="0" w:space="0" w:color="auto" w:frame="1"/>
                </w:rPr>
                <w:t>La glace</w:t>
              </w:r>
            </w:hyperlink>
          </w:p>
          <w:p w:rsidR="00FA793D" w:rsidRPr="00FA793D" w:rsidRDefault="00FA793D" w:rsidP="00607DF0">
            <w:pPr>
              <w:numPr>
                <w:ilvl w:val="0"/>
                <w:numId w:val="22"/>
              </w:numPr>
              <w:shd w:val="clear" w:color="auto" w:fill="FFFFFF"/>
              <w:ind w:left="672"/>
              <w:jc w:val="both"/>
              <w:textAlignment w:val="baseline"/>
              <w:rPr>
                <w:rFonts w:ascii="Batang" w:eastAsia="Batang" w:hAnsi="Batang"/>
                <w:sz w:val="22"/>
                <w:szCs w:val="22"/>
              </w:rPr>
            </w:pPr>
            <w:hyperlink r:id="rId75" w:tooltip="Les fils électriques" w:history="1">
              <w:r w:rsidRPr="00FA793D">
                <w:rPr>
                  <w:rStyle w:val="Lienhypertexte"/>
                  <w:rFonts w:ascii="Batang" w:eastAsia="Batang" w:hAnsi="Batang"/>
                  <w:color w:val="auto"/>
                  <w:sz w:val="22"/>
                  <w:szCs w:val="22"/>
                  <w:u w:val="none"/>
                  <w:bdr w:val="none" w:sz="0" w:space="0" w:color="auto" w:frame="1"/>
                </w:rPr>
                <w:t>Les fils électriques</w:t>
              </w:r>
            </w:hyperlink>
          </w:p>
          <w:p w:rsidR="00FA793D" w:rsidRPr="00FA793D" w:rsidRDefault="00FA793D" w:rsidP="00607DF0">
            <w:pPr>
              <w:numPr>
                <w:ilvl w:val="0"/>
                <w:numId w:val="22"/>
              </w:numPr>
              <w:shd w:val="clear" w:color="auto" w:fill="FFFFFF"/>
              <w:ind w:left="672"/>
              <w:jc w:val="both"/>
              <w:textAlignment w:val="baseline"/>
              <w:rPr>
                <w:rFonts w:ascii="Batang" w:eastAsia="Batang" w:hAnsi="Batang"/>
                <w:sz w:val="22"/>
                <w:szCs w:val="22"/>
              </w:rPr>
            </w:pPr>
            <w:hyperlink r:id="rId76" w:tooltip="La cage aquatique" w:history="1">
              <w:r w:rsidRPr="00FA793D">
                <w:rPr>
                  <w:rStyle w:val="Lienhypertexte"/>
                  <w:rFonts w:ascii="Batang" w:eastAsia="Batang" w:hAnsi="Batang"/>
                  <w:color w:val="auto"/>
                  <w:sz w:val="22"/>
                  <w:szCs w:val="22"/>
                  <w:u w:val="none"/>
                  <w:bdr w:val="none" w:sz="0" w:space="0" w:color="auto" w:frame="1"/>
                </w:rPr>
                <w:t>La cage aquatique</w:t>
              </w:r>
            </w:hyperlink>
          </w:p>
          <w:p w:rsidR="00FA793D" w:rsidRPr="00FA793D" w:rsidRDefault="00FA793D" w:rsidP="00607DF0">
            <w:pPr>
              <w:numPr>
                <w:ilvl w:val="0"/>
                <w:numId w:val="22"/>
              </w:numPr>
              <w:shd w:val="clear" w:color="auto" w:fill="FFFFFF"/>
              <w:ind w:left="672"/>
              <w:jc w:val="both"/>
              <w:textAlignment w:val="baseline"/>
              <w:rPr>
                <w:rFonts w:ascii="Batang" w:eastAsia="Batang" w:hAnsi="Batang"/>
                <w:sz w:val="22"/>
                <w:szCs w:val="22"/>
              </w:rPr>
            </w:pPr>
            <w:hyperlink r:id="rId77" w:history="1">
              <w:r w:rsidRPr="00FA793D">
                <w:rPr>
                  <w:rStyle w:val="Lienhypertexte"/>
                  <w:rFonts w:ascii="Batang" w:eastAsia="Batang" w:hAnsi="Batang"/>
                  <w:color w:val="auto"/>
                  <w:sz w:val="22"/>
                  <w:szCs w:val="22"/>
                  <w:u w:val="none"/>
                  <w:bdr w:val="none" w:sz="0" w:space="0" w:color="auto" w:frame="1"/>
                </w:rPr>
                <w:t>La haie de feu</w:t>
              </w:r>
            </w:hyperlink>
          </w:p>
          <w:p w:rsidR="00FA793D" w:rsidRPr="00FA793D" w:rsidRDefault="00FA793D" w:rsidP="00607DF0">
            <w:pPr>
              <w:numPr>
                <w:ilvl w:val="0"/>
                <w:numId w:val="22"/>
              </w:numPr>
              <w:shd w:val="clear" w:color="auto" w:fill="FFFFFF"/>
              <w:ind w:left="672"/>
              <w:jc w:val="both"/>
              <w:textAlignment w:val="baseline"/>
              <w:rPr>
                <w:rFonts w:ascii="Batang" w:eastAsia="Batang" w:hAnsi="Batang"/>
                <w:sz w:val="22"/>
                <w:szCs w:val="22"/>
              </w:rPr>
            </w:pPr>
            <w:hyperlink r:id="rId78" w:history="1">
              <w:r w:rsidRPr="00FA793D">
                <w:rPr>
                  <w:rStyle w:val="Lienhypertexte"/>
                  <w:rFonts w:ascii="Batang" w:eastAsia="Batang" w:hAnsi="Batang"/>
                  <w:color w:val="auto"/>
                  <w:sz w:val="22"/>
                  <w:szCs w:val="22"/>
                  <w:u w:val="none"/>
                  <w:bdr w:val="none" w:sz="0" w:space="0" w:color="auto" w:frame="1"/>
                </w:rPr>
                <w:t>Le plongeon</w:t>
              </w:r>
            </w:hyperlink>
          </w:p>
          <w:p w:rsidR="00FA793D" w:rsidRDefault="00FA793D" w:rsidP="00607DF0">
            <w:pPr>
              <w:numPr>
                <w:ilvl w:val="0"/>
                <w:numId w:val="22"/>
              </w:numPr>
              <w:shd w:val="clear" w:color="auto" w:fill="FFFFFF"/>
              <w:ind w:left="672"/>
              <w:jc w:val="both"/>
              <w:textAlignment w:val="baseline"/>
              <w:rPr>
                <w:rFonts w:ascii="Batang" w:eastAsia="Batang" w:hAnsi="Batang"/>
                <w:sz w:val="22"/>
                <w:szCs w:val="22"/>
              </w:rPr>
            </w:pPr>
            <w:hyperlink r:id="rId79" w:history="1">
              <w:r w:rsidRPr="00FA793D">
                <w:rPr>
                  <w:rStyle w:val="Lienhypertexte"/>
                  <w:rFonts w:ascii="Batang" w:eastAsia="Batang" w:hAnsi="Batang"/>
                  <w:color w:val="auto"/>
                  <w:sz w:val="22"/>
                  <w:szCs w:val="22"/>
                  <w:u w:val="none"/>
                  <w:bdr w:val="none" w:sz="0" w:space="0" w:color="auto" w:frame="1"/>
                </w:rPr>
                <w:t>Le passage sous l’eau</w:t>
              </w:r>
            </w:hyperlink>
          </w:p>
          <w:p w:rsidR="00ED1308" w:rsidRPr="00FA793D" w:rsidRDefault="00ED1308" w:rsidP="00ED1308">
            <w:pPr>
              <w:shd w:val="clear" w:color="auto" w:fill="FFFFFF"/>
              <w:ind w:left="672"/>
              <w:jc w:val="both"/>
              <w:textAlignment w:val="baseline"/>
              <w:rPr>
                <w:rFonts w:ascii="Batang" w:eastAsia="Batang" w:hAnsi="Batang"/>
                <w:sz w:val="22"/>
                <w:szCs w:val="22"/>
              </w:rPr>
            </w:pPr>
          </w:p>
          <w:p w:rsidR="00FA793D" w:rsidRPr="00FA793D" w:rsidRDefault="00FA793D" w:rsidP="00DE28D7">
            <w:pPr>
              <w:pStyle w:val="NormalWeb"/>
              <w:shd w:val="clear" w:color="auto" w:fill="FFFFFF"/>
              <w:spacing w:before="0" w:beforeAutospacing="0" w:after="0" w:afterAutospacing="0"/>
              <w:jc w:val="both"/>
              <w:textAlignment w:val="baseline"/>
              <w:rPr>
                <w:rFonts w:ascii="Batang" w:eastAsia="Batang" w:hAnsi="Batang"/>
                <w:sz w:val="22"/>
                <w:szCs w:val="22"/>
              </w:rPr>
            </w:pPr>
            <w:r w:rsidRPr="00FA793D">
              <w:rPr>
                <w:rStyle w:val="lev"/>
                <w:rFonts w:ascii="Batang" w:eastAsia="Batang" w:hAnsi="Batang"/>
                <w:sz w:val="22"/>
                <w:szCs w:val="22"/>
                <w:bdr w:val="none" w:sz="0" w:space="0" w:color="auto" w:frame="1"/>
              </w:rPr>
              <w:t xml:space="preserve">LES OBSTACLES </w:t>
            </w:r>
            <w:commentRangeStart w:id="15"/>
            <w:r w:rsidRPr="00FA793D">
              <w:rPr>
                <w:rStyle w:val="lev"/>
                <w:rFonts w:ascii="Batang" w:eastAsia="Batang" w:hAnsi="Batang"/>
                <w:sz w:val="22"/>
                <w:szCs w:val="22"/>
                <w:bdr w:val="none" w:sz="0" w:space="0" w:color="auto" w:frame="1"/>
              </w:rPr>
              <w:t>FUNS</w:t>
            </w:r>
            <w:commentRangeEnd w:id="15"/>
            <w:r w:rsidR="00542CD0">
              <w:rPr>
                <w:rStyle w:val="Marquedecommentaire"/>
                <w:lang w:eastAsia="en-US"/>
              </w:rPr>
              <w:commentReference w:id="15"/>
            </w:r>
          </w:p>
          <w:p w:rsidR="00FA793D" w:rsidRPr="00FA793D" w:rsidRDefault="00FA793D" w:rsidP="00DE28D7">
            <w:pPr>
              <w:pStyle w:val="NormalWeb"/>
              <w:shd w:val="clear" w:color="auto" w:fill="FFFFFF"/>
              <w:spacing w:before="0" w:beforeAutospacing="0" w:after="0" w:afterAutospacing="0"/>
              <w:jc w:val="both"/>
              <w:textAlignment w:val="baseline"/>
              <w:rPr>
                <w:rFonts w:ascii="Batang" w:eastAsia="Batang" w:hAnsi="Batang"/>
                <w:sz w:val="22"/>
                <w:szCs w:val="22"/>
              </w:rPr>
            </w:pPr>
            <w:r w:rsidRPr="00FA793D">
              <w:rPr>
                <w:rFonts w:ascii="Batang" w:eastAsia="Batang" w:hAnsi="Batang"/>
                <w:sz w:val="22"/>
                <w:szCs w:val="22"/>
              </w:rPr>
              <w:t>Parce que les courses à obstacles ne sont pas qu’un monde de brutes</w:t>
            </w:r>
            <w:r w:rsidR="007D719F">
              <w:rPr>
                <w:rFonts w:ascii="Batang" w:eastAsia="Batang" w:hAnsi="Batang"/>
                <w:sz w:val="22"/>
                <w:szCs w:val="22"/>
              </w:rPr>
              <w:t>!</w:t>
            </w:r>
          </w:p>
          <w:p w:rsidR="00FA793D" w:rsidRPr="00FA793D" w:rsidRDefault="00FA793D" w:rsidP="00607DF0">
            <w:pPr>
              <w:numPr>
                <w:ilvl w:val="0"/>
                <w:numId w:val="23"/>
              </w:numPr>
              <w:shd w:val="clear" w:color="auto" w:fill="FFFFFF"/>
              <w:ind w:left="672"/>
              <w:jc w:val="both"/>
              <w:textAlignment w:val="baseline"/>
              <w:rPr>
                <w:rFonts w:ascii="Batang" w:eastAsia="Batang" w:hAnsi="Batang"/>
                <w:sz w:val="22"/>
                <w:szCs w:val="22"/>
              </w:rPr>
            </w:pPr>
            <w:hyperlink r:id="rId80" w:history="1">
              <w:r>
                <w:rPr>
                  <w:rStyle w:val="Lienhypertexte"/>
                  <w:rFonts w:ascii="Batang" w:eastAsia="Batang" w:hAnsi="Batang"/>
                  <w:color w:val="auto"/>
                  <w:sz w:val="22"/>
                  <w:szCs w:val="22"/>
                  <w:u w:val="none"/>
                  <w:bdr w:val="none" w:sz="0" w:space="0" w:color="auto" w:frame="1"/>
                </w:rPr>
                <w:t>la</w:t>
              </w:r>
            </w:hyperlink>
            <w:r>
              <w:rPr>
                <w:rFonts w:ascii="Batang" w:eastAsia="Batang" w:hAnsi="Batang"/>
                <w:sz w:val="22"/>
                <w:szCs w:val="22"/>
              </w:rPr>
              <w:t xml:space="preserve"> glissade d’eau</w:t>
            </w:r>
          </w:p>
          <w:p w:rsidR="00FA793D" w:rsidRDefault="00FA793D" w:rsidP="00607DF0">
            <w:pPr>
              <w:numPr>
                <w:ilvl w:val="0"/>
                <w:numId w:val="23"/>
              </w:numPr>
              <w:shd w:val="clear" w:color="auto" w:fill="FFFFFF"/>
              <w:ind w:left="672"/>
              <w:jc w:val="both"/>
              <w:textAlignment w:val="baseline"/>
              <w:rPr>
                <w:rFonts w:ascii="Batang" w:eastAsia="Batang" w:hAnsi="Batang"/>
                <w:sz w:val="22"/>
                <w:szCs w:val="22"/>
              </w:rPr>
            </w:pPr>
            <w:hyperlink r:id="rId81" w:history="1">
              <w:r w:rsidRPr="00FA793D">
                <w:rPr>
                  <w:rStyle w:val="Lienhypertexte"/>
                  <w:rFonts w:ascii="Batang" w:eastAsia="Batang" w:hAnsi="Batang"/>
                  <w:color w:val="auto"/>
                  <w:sz w:val="22"/>
                  <w:szCs w:val="22"/>
                  <w:u w:val="none"/>
                  <w:bdr w:val="none" w:sz="0" w:space="0" w:color="auto" w:frame="1"/>
                </w:rPr>
                <w:t>Le bain de mousse</w:t>
              </w:r>
            </w:hyperlink>
          </w:p>
          <w:p w:rsidR="00ED1308" w:rsidRPr="00FA793D" w:rsidRDefault="00ED1308" w:rsidP="00ED1308">
            <w:pPr>
              <w:shd w:val="clear" w:color="auto" w:fill="FFFFFF"/>
              <w:ind w:left="672"/>
              <w:jc w:val="both"/>
              <w:textAlignment w:val="baseline"/>
              <w:rPr>
                <w:rFonts w:ascii="Batang" w:eastAsia="Batang" w:hAnsi="Batang"/>
                <w:sz w:val="22"/>
                <w:szCs w:val="22"/>
              </w:rPr>
            </w:pPr>
          </w:p>
          <w:p w:rsidR="00FA793D" w:rsidRPr="00FA793D" w:rsidRDefault="00FA793D" w:rsidP="00DE28D7">
            <w:pPr>
              <w:pStyle w:val="NormalWeb"/>
              <w:shd w:val="clear" w:color="auto" w:fill="FFFFFF"/>
              <w:spacing w:before="0" w:beforeAutospacing="0" w:after="0" w:afterAutospacing="0"/>
              <w:jc w:val="both"/>
              <w:textAlignment w:val="baseline"/>
              <w:rPr>
                <w:rFonts w:ascii="Batang" w:eastAsia="Batang" w:hAnsi="Batang"/>
                <w:sz w:val="22"/>
                <w:szCs w:val="22"/>
              </w:rPr>
            </w:pPr>
            <w:r w:rsidRPr="00FA793D">
              <w:rPr>
                <w:rStyle w:val="lev"/>
                <w:rFonts w:ascii="Batang" w:eastAsia="Batang" w:hAnsi="Batang"/>
                <w:sz w:val="22"/>
                <w:szCs w:val="22"/>
                <w:bdr w:val="none" w:sz="0" w:space="0" w:color="auto" w:frame="1"/>
              </w:rPr>
              <w:t xml:space="preserve">LES </w:t>
            </w:r>
            <w:r w:rsidR="007D719F">
              <w:rPr>
                <w:rStyle w:val="lev"/>
                <w:rFonts w:ascii="Batang" w:eastAsia="Batang" w:hAnsi="Batang"/>
                <w:sz w:val="22"/>
                <w:szCs w:val="22"/>
                <w:bdr w:val="none" w:sz="0" w:space="0" w:color="auto" w:frame="1"/>
              </w:rPr>
              <w:t>SPÉCIAUX</w:t>
            </w:r>
          </w:p>
          <w:p w:rsidR="00FA793D" w:rsidRPr="00FA793D" w:rsidRDefault="00FA793D" w:rsidP="00DE28D7">
            <w:pPr>
              <w:pStyle w:val="NormalWeb"/>
              <w:shd w:val="clear" w:color="auto" w:fill="FFFFFF"/>
              <w:spacing w:before="0" w:beforeAutospacing="0" w:after="0" w:afterAutospacing="0"/>
              <w:jc w:val="both"/>
              <w:textAlignment w:val="baseline"/>
              <w:rPr>
                <w:rFonts w:ascii="Batang" w:eastAsia="Batang" w:hAnsi="Batang"/>
                <w:sz w:val="22"/>
                <w:szCs w:val="22"/>
              </w:rPr>
            </w:pPr>
            <w:r w:rsidRPr="00FA793D">
              <w:rPr>
                <w:rFonts w:ascii="Batang" w:eastAsia="Batang" w:hAnsi="Batang"/>
                <w:sz w:val="22"/>
                <w:szCs w:val="22"/>
              </w:rPr>
              <w:t>Parce que sinon, ce serait trop simple. Ces obstacles sont tout simplement inclassables, fruit de l’imagination loufoque des organisateurs</w:t>
            </w:r>
            <w:r w:rsidR="007D719F">
              <w:rPr>
                <w:rFonts w:ascii="Batang" w:eastAsia="Batang" w:hAnsi="Batang"/>
                <w:sz w:val="22"/>
                <w:szCs w:val="22"/>
              </w:rPr>
              <w:t>!</w:t>
            </w:r>
          </w:p>
          <w:p w:rsidR="00FA793D" w:rsidRPr="00FA793D" w:rsidRDefault="00FA793D" w:rsidP="00607DF0">
            <w:pPr>
              <w:numPr>
                <w:ilvl w:val="0"/>
                <w:numId w:val="24"/>
              </w:numPr>
              <w:shd w:val="clear" w:color="auto" w:fill="FFFFFF"/>
              <w:ind w:left="672"/>
              <w:jc w:val="both"/>
              <w:textAlignment w:val="baseline"/>
              <w:rPr>
                <w:rFonts w:ascii="Batang" w:eastAsia="Batang" w:hAnsi="Batang"/>
                <w:sz w:val="22"/>
                <w:szCs w:val="22"/>
              </w:rPr>
            </w:pPr>
            <w:hyperlink r:id="rId82" w:history="1">
              <w:r w:rsidRPr="00FA793D">
                <w:rPr>
                  <w:rStyle w:val="Lienhypertexte"/>
                  <w:rFonts w:ascii="Batang" w:eastAsia="Batang" w:hAnsi="Batang"/>
                  <w:color w:val="auto"/>
                  <w:sz w:val="22"/>
                  <w:szCs w:val="22"/>
                  <w:u w:val="none"/>
                  <w:bdr w:val="none" w:sz="0" w:space="0" w:color="auto" w:frame="1"/>
                </w:rPr>
                <w:t>La pièce noire</w:t>
              </w:r>
            </w:hyperlink>
          </w:p>
          <w:p w:rsidR="00FA793D" w:rsidRPr="00FA793D" w:rsidRDefault="00FA793D" w:rsidP="00607DF0">
            <w:pPr>
              <w:numPr>
                <w:ilvl w:val="0"/>
                <w:numId w:val="24"/>
              </w:numPr>
              <w:shd w:val="clear" w:color="auto" w:fill="FFFFFF"/>
              <w:ind w:left="672"/>
              <w:jc w:val="both"/>
              <w:textAlignment w:val="baseline"/>
              <w:rPr>
                <w:rFonts w:ascii="Batang" w:eastAsia="Batang" w:hAnsi="Batang"/>
                <w:color w:val="444444"/>
                <w:sz w:val="22"/>
                <w:szCs w:val="22"/>
              </w:rPr>
            </w:pPr>
            <w:hyperlink r:id="rId83" w:history="1">
              <w:r w:rsidRPr="00FA793D">
                <w:rPr>
                  <w:rStyle w:val="Lienhypertexte"/>
                  <w:rFonts w:ascii="Batang" w:eastAsia="Batang" w:hAnsi="Batang"/>
                  <w:color w:val="auto"/>
                  <w:sz w:val="22"/>
                  <w:szCs w:val="22"/>
                  <w:u w:val="none"/>
                  <w:bdr w:val="none" w:sz="0" w:space="0" w:color="auto" w:frame="1"/>
                </w:rPr>
                <w:t>Le figurant</w:t>
              </w:r>
            </w:hyperlink>
          </w:p>
          <w:p w:rsidR="00FA793D" w:rsidRPr="00FA793D" w:rsidRDefault="00FA793D" w:rsidP="00DE28D7">
            <w:pPr>
              <w:jc w:val="both"/>
              <w:rPr>
                <w:rFonts w:ascii="Batang" w:eastAsia="Batang" w:hAnsi="Batang"/>
                <w:bCs/>
                <w:sz w:val="22"/>
                <w:szCs w:val="22"/>
              </w:rPr>
            </w:pPr>
          </w:p>
          <w:p w:rsidR="00ED1308" w:rsidRDefault="00DE28D7" w:rsidP="00ED1308">
            <w:pPr>
              <w:jc w:val="both"/>
              <w:rPr>
                <w:rFonts w:ascii="Batang" w:eastAsia="Batang" w:hAnsi="Batang"/>
                <w:bCs/>
                <w:sz w:val="22"/>
              </w:rPr>
            </w:pPr>
            <w:r>
              <w:rPr>
                <w:rFonts w:ascii="Batang" w:eastAsia="Batang" w:hAnsi="Batang"/>
                <w:bCs/>
                <w:sz w:val="22"/>
              </w:rPr>
              <w:t xml:space="preserve">  *descriptions provenant directement du site de </w:t>
            </w:r>
            <w:r w:rsidR="007E5E59">
              <w:rPr>
                <w:rFonts w:ascii="Batang" w:eastAsia="Batang" w:hAnsi="Batang"/>
                <w:bCs/>
                <w:sz w:val="22"/>
              </w:rPr>
              <w:t>« </w:t>
            </w:r>
            <w:r>
              <w:rPr>
                <w:rFonts w:ascii="Batang" w:eastAsia="Batang" w:hAnsi="Batang"/>
                <w:bCs/>
                <w:sz w:val="22"/>
              </w:rPr>
              <w:t xml:space="preserve">Made in </w:t>
            </w:r>
            <w:proofErr w:type="spellStart"/>
            <w:r>
              <w:rPr>
                <w:rFonts w:ascii="Batang" w:eastAsia="Batang" w:hAnsi="Batang"/>
                <w:bCs/>
                <w:sz w:val="22"/>
              </w:rPr>
              <w:t>Mud</w:t>
            </w:r>
            <w:proofErr w:type="spellEnd"/>
            <w:r w:rsidR="007E5E59">
              <w:rPr>
                <w:rFonts w:ascii="Batang" w:eastAsia="Batang" w:hAnsi="Batang"/>
                <w:bCs/>
                <w:sz w:val="22"/>
              </w:rPr>
              <w:t> »</w:t>
            </w:r>
            <w:r>
              <w:rPr>
                <w:rFonts w:ascii="Batang" w:eastAsia="Batang" w:hAnsi="Batang"/>
                <w:bCs/>
                <w:sz w:val="22"/>
              </w:rPr>
              <w:t xml:space="preserve"> la version française du </w:t>
            </w:r>
            <w:r w:rsidR="007E5E59">
              <w:rPr>
                <w:rFonts w:ascii="Batang" w:eastAsia="Batang" w:hAnsi="Batang"/>
                <w:bCs/>
                <w:sz w:val="22"/>
              </w:rPr>
              <w:t>« </w:t>
            </w:r>
            <w:r>
              <w:rPr>
                <w:rFonts w:ascii="Batang" w:eastAsia="Batang" w:hAnsi="Batang"/>
                <w:bCs/>
                <w:sz w:val="22"/>
              </w:rPr>
              <w:t>Spartan Race</w:t>
            </w:r>
            <w:r w:rsidR="007E5E59">
              <w:rPr>
                <w:rFonts w:ascii="Batang" w:eastAsia="Batang" w:hAnsi="Batang"/>
                <w:bCs/>
                <w:sz w:val="22"/>
              </w:rPr>
              <w:t> »</w:t>
            </w:r>
            <w:r w:rsidR="00AC5731">
              <w:rPr>
                <w:rFonts w:ascii="Batang" w:eastAsia="Batang" w:hAnsi="Batang"/>
                <w:bCs/>
                <w:sz w:val="22"/>
              </w:rPr>
              <w:t>. Voir lien en bibliographie pour</w:t>
            </w:r>
            <w:r w:rsidR="00ED1308">
              <w:rPr>
                <w:rFonts w:ascii="Batang" w:eastAsia="Batang" w:hAnsi="Batang"/>
                <w:bCs/>
                <w:sz w:val="22"/>
              </w:rPr>
              <w:t xml:space="preserve"> les images des obstacles.</w:t>
            </w:r>
          </w:p>
          <w:p w:rsidR="00ED1308" w:rsidRDefault="00ED1308" w:rsidP="00ED1308">
            <w:pPr>
              <w:jc w:val="both"/>
              <w:rPr>
                <w:rFonts w:ascii="Batang" w:eastAsia="Batang" w:hAnsi="Batang"/>
                <w:bCs/>
                <w:sz w:val="22"/>
              </w:rPr>
            </w:pPr>
          </w:p>
          <w:p w:rsidR="006F7A5F" w:rsidRDefault="006F7A5F" w:rsidP="00ED1308">
            <w:pPr>
              <w:jc w:val="both"/>
              <w:rPr>
                <w:rFonts w:ascii="Batang" w:eastAsia="Batang" w:hAnsi="Batang"/>
                <w:bCs/>
                <w:sz w:val="22"/>
              </w:rPr>
            </w:pPr>
          </w:p>
          <w:p w:rsidR="006F7A5F" w:rsidRDefault="006F7A5F" w:rsidP="00ED1308">
            <w:pPr>
              <w:jc w:val="both"/>
              <w:rPr>
                <w:rFonts w:ascii="Batang" w:eastAsia="Batang" w:hAnsi="Batang"/>
                <w:bCs/>
                <w:sz w:val="22"/>
              </w:rPr>
            </w:pPr>
          </w:p>
          <w:p w:rsidR="006F7A5F" w:rsidRPr="00ED1308" w:rsidRDefault="006F7A5F" w:rsidP="00ED1308">
            <w:pPr>
              <w:jc w:val="both"/>
              <w:rPr>
                <w:rFonts w:ascii="Batang" w:eastAsia="Batang" w:hAnsi="Batang"/>
                <w:bCs/>
                <w:sz w:val="22"/>
              </w:rPr>
            </w:pPr>
          </w:p>
          <w:p w:rsidR="00ED1308" w:rsidRPr="00E7740D" w:rsidRDefault="00ED1308" w:rsidP="00ED1308">
            <w:pPr>
              <w:rPr>
                <w:rFonts w:ascii="Batang" w:eastAsia="Batang" w:hAnsi="Batang"/>
                <w:b/>
                <w:bCs/>
                <w:sz w:val="20"/>
                <w:szCs w:val="20"/>
              </w:rPr>
            </w:pPr>
            <w:r w:rsidRPr="00966B36">
              <w:rPr>
                <w:rFonts w:ascii="Batang" w:eastAsia="Batang" w:hAnsi="Batang"/>
                <w:b/>
                <w:sz w:val="20"/>
                <w:szCs w:val="20"/>
              </w:rPr>
              <w:lastRenderedPageBreak/>
              <w:t>3</w:t>
            </w:r>
            <w:r w:rsidRPr="00966B36">
              <w:rPr>
                <w:rFonts w:ascii="Batang" w:eastAsia="Batang" w:hAnsi="Batang"/>
                <w:b/>
                <w:sz w:val="20"/>
                <w:szCs w:val="20"/>
                <w:vertAlign w:val="superscript"/>
              </w:rPr>
              <w:t>e</w:t>
            </w:r>
            <w:r w:rsidRPr="00966B36">
              <w:rPr>
                <w:rFonts w:ascii="Batang" w:eastAsia="Batang" w:hAnsi="Batang"/>
                <w:b/>
                <w:sz w:val="20"/>
                <w:szCs w:val="20"/>
              </w:rPr>
              <w:t xml:space="preserve"> temps pédagogique : Intégration des apprentissages</w:t>
            </w:r>
            <w:r w:rsidRPr="00966B36">
              <w:rPr>
                <w:rFonts w:ascii="Batang" w:eastAsia="Batang" w:hAnsi="Batang"/>
                <w:b/>
                <w:bCs/>
                <w:sz w:val="20"/>
                <w:szCs w:val="20"/>
              </w:rPr>
              <w:t xml:space="preserve"> de la SEA</w:t>
            </w:r>
          </w:p>
          <w:p w:rsidR="00ED1308" w:rsidRDefault="00FD160D" w:rsidP="00ED1308">
            <w:pPr>
              <w:ind w:right="-85"/>
              <w:jc w:val="both"/>
              <w:rPr>
                <w:rFonts w:ascii="Batang" w:eastAsia="Batang" w:hAnsi="Batang"/>
                <w:b/>
                <w:bCs/>
                <w:u w:val="single"/>
              </w:rPr>
            </w:pPr>
            <w:r>
              <w:rPr>
                <w:rFonts w:ascii="Batang" w:eastAsia="Batang" w:hAnsi="Batang"/>
                <w:b/>
                <w:bCs/>
                <w:u w:val="single"/>
              </w:rPr>
              <w:t>Tâche </w:t>
            </w:r>
            <w:r w:rsidR="00ED1308">
              <w:rPr>
                <w:rFonts w:ascii="Batang" w:eastAsia="Batang" w:hAnsi="Batang"/>
                <w:b/>
                <w:bCs/>
                <w:u w:val="single"/>
              </w:rPr>
              <w:t>7</w:t>
            </w:r>
            <w:r w:rsidR="00ED1308" w:rsidRPr="005B4274">
              <w:rPr>
                <w:rFonts w:ascii="Batang" w:eastAsia="Batang" w:hAnsi="Batang"/>
                <w:b/>
                <w:bCs/>
                <w:u w:val="single"/>
              </w:rPr>
              <w:t> :</w:t>
            </w:r>
            <w:r w:rsidR="00ED1308">
              <w:rPr>
                <w:rFonts w:ascii="Batang" w:eastAsia="Batang" w:hAnsi="Batang"/>
                <w:b/>
                <w:bCs/>
                <w:u w:val="single"/>
              </w:rPr>
              <w:t xml:space="preserve"> retour au calme, étirements et retour sur la journée (</w:t>
            </w:r>
            <w:r>
              <w:rPr>
                <w:rFonts w:ascii="Batang" w:eastAsia="Batang" w:hAnsi="Batang"/>
                <w:b/>
                <w:bCs/>
                <w:u w:val="single"/>
              </w:rPr>
              <w:t>1 h</w:t>
            </w:r>
            <w:r w:rsidR="007D719F">
              <w:rPr>
                <w:rFonts w:ascii="Batang" w:eastAsia="Batang" w:hAnsi="Batang"/>
                <w:b/>
                <w:bCs/>
                <w:u w:val="single"/>
              </w:rPr>
              <w:t>)</w:t>
            </w:r>
          </w:p>
          <w:p w:rsidR="00ED1308" w:rsidRDefault="00BE7D81" w:rsidP="00ED1308">
            <w:pPr>
              <w:ind w:right="-85"/>
              <w:jc w:val="both"/>
              <w:rPr>
                <w:rFonts w:ascii="Batang" w:eastAsia="Batang" w:hAnsi="Batang"/>
                <w:b/>
                <w:bCs/>
                <w:u w:val="single"/>
              </w:rPr>
            </w:pPr>
            <w:r w:rsidRPr="003C54AA">
              <w:rPr>
                <w:rFonts w:ascii="Batang" w:eastAsia="Batang" w:hAnsi="Batang"/>
                <w:b/>
                <w:bCs/>
                <w:sz w:val="20"/>
                <w:szCs w:val="20"/>
              </w:rPr>
              <w:t>Fonction : Aide à l’apprentissag</w:t>
            </w:r>
            <w:r>
              <w:rPr>
                <w:rFonts w:ascii="Batang" w:eastAsia="Batang" w:hAnsi="Batang"/>
                <w:b/>
                <w:bCs/>
                <w:sz w:val="20"/>
                <w:szCs w:val="20"/>
              </w:rPr>
              <w:t>e et reconnaissance des compétences (autoévaluation)</w:t>
            </w:r>
          </w:p>
          <w:p w:rsidR="00ED1308" w:rsidRDefault="00ED1308" w:rsidP="00ED1308">
            <w:pPr>
              <w:ind w:right="57"/>
              <w:jc w:val="both"/>
              <w:rPr>
                <w:rFonts w:ascii="Batang" w:eastAsia="Batang" w:hAnsi="Batang"/>
                <w:bCs/>
                <w:sz w:val="22"/>
                <w:szCs w:val="22"/>
              </w:rPr>
            </w:pPr>
            <w:r>
              <w:rPr>
                <w:rFonts w:ascii="Batang" w:eastAsia="Batang" w:hAnsi="Batang"/>
                <w:bCs/>
                <w:sz w:val="22"/>
                <w:szCs w:val="22"/>
              </w:rPr>
              <w:t>Retour des groupes à la ligne d’arrivée. Les jeunes en profiteront pour faire leur retour au calme.</w:t>
            </w:r>
          </w:p>
          <w:p w:rsidR="00ED1308" w:rsidRDefault="00ED1308" w:rsidP="00ED1308">
            <w:pPr>
              <w:ind w:right="57"/>
              <w:jc w:val="both"/>
              <w:rPr>
                <w:rFonts w:ascii="Batang" w:eastAsia="Batang" w:hAnsi="Batang"/>
                <w:bCs/>
                <w:sz w:val="22"/>
                <w:szCs w:val="22"/>
              </w:rPr>
            </w:pPr>
          </w:p>
          <w:p w:rsidR="00ED1308" w:rsidRDefault="00ED1308" w:rsidP="00ED1308">
            <w:pPr>
              <w:ind w:right="57"/>
              <w:jc w:val="both"/>
              <w:rPr>
                <w:rFonts w:ascii="Batang" w:eastAsia="Batang" w:hAnsi="Batang"/>
                <w:bCs/>
                <w:sz w:val="22"/>
                <w:szCs w:val="22"/>
              </w:rPr>
            </w:pPr>
            <w:r>
              <w:rPr>
                <w:rFonts w:ascii="Batang" w:eastAsia="Batang" w:hAnsi="Batang"/>
                <w:bCs/>
                <w:sz w:val="22"/>
                <w:szCs w:val="22"/>
              </w:rPr>
              <w:t xml:space="preserve">Les enseignements aideront les élèves à s’orienter et les dirigeront vers le lieu de rassemblement de l’école. Ils s’assureront que les élèves effectuent des étirements durant au minimum 15 minutes. </w:t>
            </w:r>
          </w:p>
          <w:p w:rsidR="00ED1308" w:rsidRDefault="00ED1308" w:rsidP="00ED1308">
            <w:pPr>
              <w:ind w:right="57"/>
              <w:jc w:val="both"/>
              <w:rPr>
                <w:rFonts w:ascii="Batang" w:eastAsia="Batang" w:hAnsi="Batang"/>
                <w:bCs/>
                <w:sz w:val="22"/>
                <w:szCs w:val="22"/>
              </w:rPr>
            </w:pPr>
          </w:p>
          <w:p w:rsidR="00ED1308" w:rsidRPr="000E2F49" w:rsidRDefault="00ED1308" w:rsidP="00ED1308">
            <w:pPr>
              <w:ind w:right="57"/>
              <w:jc w:val="both"/>
              <w:rPr>
                <w:rFonts w:ascii="Batang" w:eastAsia="Batang" w:hAnsi="Batang"/>
                <w:bCs/>
                <w:sz w:val="22"/>
                <w:szCs w:val="22"/>
              </w:rPr>
            </w:pPr>
            <w:r w:rsidRPr="000E2F49">
              <w:rPr>
                <w:rFonts w:ascii="Batang" w:eastAsia="Batang" w:hAnsi="Batang"/>
                <w:bCs/>
                <w:sz w:val="22"/>
                <w:szCs w:val="22"/>
              </w:rPr>
              <w:t xml:space="preserve">L’enseignant pose quelques questions sur le déroulement </w:t>
            </w:r>
            <w:r>
              <w:rPr>
                <w:rFonts w:ascii="Batang" w:eastAsia="Batang" w:hAnsi="Batang"/>
                <w:bCs/>
                <w:sz w:val="22"/>
                <w:szCs w:val="22"/>
              </w:rPr>
              <w:t>des ateliers</w:t>
            </w:r>
            <w:r w:rsidRPr="000E2F49">
              <w:rPr>
                <w:rFonts w:ascii="Batang" w:eastAsia="Batang" w:hAnsi="Batang"/>
                <w:bCs/>
                <w:sz w:val="22"/>
                <w:szCs w:val="22"/>
              </w:rPr>
              <w:t>. En même temps</w:t>
            </w:r>
            <w:r w:rsidR="007D719F">
              <w:rPr>
                <w:rFonts w:ascii="Batang" w:eastAsia="Batang" w:hAnsi="Batang"/>
                <w:bCs/>
                <w:sz w:val="22"/>
                <w:szCs w:val="22"/>
              </w:rPr>
              <w:t xml:space="preserve">, </w:t>
            </w:r>
            <w:r w:rsidRPr="000E2F49">
              <w:rPr>
                <w:rFonts w:ascii="Batang" w:eastAsia="Batang" w:hAnsi="Batang"/>
                <w:bCs/>
                <w:sz w:val="22"/>
                <w:szCs w:val="22"/>
              </w:rPr>
              <w:t xml:space="preserve">les élèves </w:t>
            </w:r>
            <w:r>
              <w:rPr>
                <w:rFonts w:ascii="Batang" w:eastAsia="Batang" w:hAnsi="Batang"/>
                <w:bCs/>
                <w:sz w:val="22"/>
                <w:szCs w:val="22"/>
              </w:rPr>
              <w:t>mangeront un peu pour reprendre des forces</w:t>
            </w:r>
            <w:r w:rsidRPr="000E2F49">
              <w:rPr>
                <w:rFonts w:ascii="Batang" w:eastAsia="Batang" w:hAnsi="Batang"/>
                <w:bCs/>
                <w:sz w:val="22"/>
                <w:szCs w:val="22"/>
              </w:rPr>
              <w:t xml:space="preserve">. </w:t>
            </w:r>
          </w:p>
          <w:p w:rsidR="00ED1308" w:rsidRDefault="00ED1308" w:rsidP="00607DF0">
            <w:pPr>
              <w:numPr>
                <w:ilvl w:val="1"/>
                <w:numId w:val="12"/>
              </w:numPr>
              <w:ind w:right="57"/>
              <w:jc w:val="both"/>
              <w:rPr>
                <w:rFonts w:ascii="Batang" w:eastAsia="Batang" w:hAnsi="Batang"/>
                <w:bCs/>
                <w:sz w:val="22"/>
                <w:szCs w:val="22"/>
              </w:rPr>
            </w:pPr>
            <w:r>
              <w:rPr>
                <w:rFonts w:ascii="Batang" w:eastAsia="Batang" w:hAnsi="Batang"/>
                <w:bCs/>
                <w:sz w:val="22"/>
                <w:szCs w:val="22"/>
              </w:rPr>
              <w:t>Comment avez-vous trouvé cette expérience?</w:t>
            </w:r>
          </w:p>
          <w:p w:rsidR="00ED1308" w:rsidRDefault="00ED1308" w:rsidP="00607DF0">
            <w:pPr>
              <w:numPr>
                <w:ilvl w:val="1"/>
                <w:numId w:val="12"/>
              </w:numPr>
              <w:ind w:right="57"/>
              <w:jc w:val="both"/>
              <w:rPr>
                <w:rFonts w:ascii="Batang" w:eastAsia="Batang" w:hAnsi="Batang"/>
                <w:bCs/>
                <w:sz w:val="22"/>
                <w:szCs w:val="22"/>
              </w:rPr>
            </w:pPr>
            <w:r>
              <w:rPr>
                <w:rFonts w:ascii="Batang" w:eastAsia="Batang" w:hAnsi="Batang"/>
                <w:bCs/>
                <w:sz w:val="22"/>
                <w:szCs w:val="22"/>
              </w:rPr>
              <w:t xml:space="preserve">Est-ce que vous avez découvert une nouvelle activité sportive que vous voudriez continuer à développer? </w:t>
            </w:r>
          </w:p>
          <w:p w:rsidR="00ED1308" w:rsidRDefault="00ED1308" w:rsidP="00607DF0">
            <w:pPr>
              <w:numPr>
                <w:ilvl w:val="1"/>
                <w:numId w:val="12"/>
              </w:numPr>
              <w:ind w:right="57"/>
              <w:jc w:val="both"/>
              <w:rPr>
                <w:rFonts w:ascii="Batang" w:eastAsia="Batang" w:hAnsi="Batang"/>
                <w:bCs/>
                <w:sz w:val="22"/>
                <w:szCs w:val="22"/>
              </w:rPr>
            </w:pPr>
            <w:r>
              <w:rPr>
                <w:rFonts w:ascii="Batang" w:eastAsia="Batang" w:hAnsi="Batang"/>
                <w:bCs/>
                <w:sz w:val="22"/>
                <w:szCs w:val="22"/>
              </w:rPr>
              <w:t>Quelles comparaisons pouvez-vous faire avec les autres sports que vous connaissez (cardio, musculaire, flexibilité)</w:t>
            </w:r>
            <w:r w:rsidR="007D719F">
              <w:rPr>
                <w:rFonts w:ascii="Batang" w:eastAsia="Batang" w:hAnsi="Batang"/>
                <w:bCs/>
                <w:sz w:val="22"/>
                <w:szCs w:val="22"/>
              </w:rPr>
              <w:t>?</w:t>
            </w:r>
          </w:p>
          <w:p w:rsidR="00ED1308" w:rsidRDefault="00ED1308" w:rsidP="00ED1308">
            <w:pPr>
              <w:ind w:left="1080" w:right="57"/>
              <w:jc w:val="both"/>
              <w:rPr>
                <w:rFonts w:ascii="Batang" w:eastAsia="Batang" w:hAnsi="Batang"/>
                <w:bCs/>
                <w:sz w:val="22"/>
                <w:szCs w:val="22"/>
              </w:rPr>
            </w:pPr>
          </w:p>
          <w:p w:rsidR="00ED1308" w:rsidRDefault="00ED1308" w:rsidP="00ED1308">
            <w:pPr>
              <w:ind w:right="57"/>
              <w:jc w:val="both"/>
              <w:rPr>
                <w:rFonts w:ascii="Batang" w:eastAsia="Batang" w:hAnsi="Batang"/>
                <w:bCs/>
                <w:sz w:val="22"/>
                <w:szCs w:val="22"/>
              </w:rPr>
            </w:pPr>
            <w:r>
              <w:rPr>
                <w:rFonts w:ascii="Batang" w:eastAsia="Batang" w:hAnsi="Batang"/>
                <w:bCs/>
                <w:sz w:val="22"/>
                <w:szCs w:val="22"/>
              </w:rPr>
              <w:t xml:space="preserve">Les enseignants dirigeront les élèves vers un lieu où ils pourront se rincer un peu, pour éliminer le surplus de boue qui leur colle à la peau. </w:t>
            </w:r>
          </w:p>
          <w:p w:rsidR="00ED1308" w:rsidRPr="000E2F49" w:rsidRDefault="00ED1308" w:rsidP="00ED1308">
            <w:pPr>
              <w:ind w:right="57"/>
              <w:jc w:val="both"/>
              <w:rPr>
                <w:rFonts w:ascii="Batang" w:eastAsia="Batang" w:hAnsi="Batang"/>
                <w:bCs/>
                <w:sz w:val="22"/>
                <w:szCs w:val="22"/>
              </w:rPr>
            </w:pPr>
          </w:p>
          <w:p w:rsidR="00ED1308" w:rsidRDefault="00ED1308" w:rsidP="00ED1308">
            <w:pPr>
              <w:ind w:right="57"/>
              <w:jc w:val="both"/>
              <w:rPr>
                <w:rFonts w:ascii="Batang" w:eastAsia="Batang" w:hAnsi="Batang"/>
                <w:bCs/>
                <w:sz w:val="22"/>
                <w:szCs w:val="22"/>
              </w:rPr>
            </w:pPr>
            <w:r>
              <w:rPr>
                <w:rFonts w:ascii="Batang" w:eastAsia="Batang" w:hAnsi="Batang"/>
                <w:bCs/>
                <w:sz w:val="22"/>
                <w:szCs w:val="22"/>
              </w:rPr>
              <w:t xml:space="preserve">L’enseignant explique que suite à cette journée, une partie du cahier de l’élève doit </w:t>
            </w:r>
            <w:r w:rsidR="007D719F">
              <w:rPr>
                <w:rFonts w:ascii="Batang" w:eastAsia="Batang" w:hAnsi="Batang"/>
                <w:bCs/>
                <w:sz w:val="22"/>
                <w:szCs w:val="22"/>
              </w:rPr>
              <w:t xml:space="preserve">être </w:t>
            </w:r>
            <w:r>
              <w:rPr>
                <w:rFonts w:ascii="Batang" w:eastAsia="Batang" w:hAnsi="Batang"/>
                <w:bCs/>
                <w:sz w:val="22"/>
                <w:szCs w:val="22"/>
              </w:rPr>
              <w:t xml:space="preserve">rempli immédiatement. Cette partie sera utilisée pour réaliser l’analyse des résultats obtenue durant l’année scolaire en lien avec l’implication de l’élève dans le programme de développement de la </w:t>
            </w:r>
            <w:r w:rsidR="007E5E59">
              <w:rPr>
                <w:rFonts w:ascii="Batang" w:eastAsia="Batang" w:hAnsi="Batang"/>
                <w:bCs/>
                <w:sz w:val="22"/>
                <w:szCs w:val="22"/>
              </w:rPr>
              <w:t>compétence </w:t>
            </w:r>
            <w:r>
              <w:rPr>
                <w:rFonts w:ascii="Batang" w:eastAsia="Batang" w:hAnsi="Batang"/>
                <w:bCs/>
                <w:sz w:val="22"/>
                <w:szCs w:val="22"/>
              </w:rPr>
              <w:t>3, qui devra être fait en devoir et rapporter le lendemain matin.</w:t>
            </w:r>
          </w:p>
          <w:p w:rsidR="00ED1308" w:rsidRDefault="00ED1308" w:rsidP="00ED1308">
            <w:pPr>
              <w:jc w:val="both"/>
              <w:rPr>
                <w:rFonts w:ascii="Batang" w:eastAsia="Batang" w:hAnsi="Batang"/>
                <w:sz w:val="22"/>
                <w:szCs w:val="22"/>
              </w:rPr>
            </w:pPr>
          </w:p>
          <w:p w:rsidR="00ED1308" w:rsidRDefault="00FD160D" w:rsidP="00ED1308">
            <w:pPr>
              <w:ind w:right="-85"/>
              <w:jc w:val="both"/>
              <w:rPr>
                <w:rFonts w:ascii="Batang" w:eastAsia="Batang" w:hAnsi="Batang"/>
                <w:b/>
                <w:bCs/>
                <w:u w:val="single"/>
              </w:rPr>
            </w:pPr>
            <w:r>
              <w:rPr>
                <w:rFonts w:ascii="Batang" w:eastAsia="Batang" w:hAnsi="Batang"/>
                <w:b/>
                <w:bCs/>
                <w:u w:val="single"/>
              </w:rPr>
              <w:t>Tâche </w:t>
            </w:r>
            <w:r w:rsidR="00ED1308">
              <w:rPr>
                <w:rFonts w:ascii="Batang" w:eastAsia="Batang" w:hAnsi="Batang"/>
                <w:b/>
                <w:bCs/>
                <w:u w:val="single"/>
              </w:rPr>
              <w:t>8</w:t>
            </w:r>
            <w:r w:rsidR="00ED1308" w:rsidRPr="005B4274">
              <w:rPr>
                <w:rFonts w:ascii="Batang" w:eastAsia="Batang" w:hAnsi="Batang"/>
                <w:b/>
                <w:bCs/>
                <w:u w:val="single"/>
              </w:rPr>
              <w:t> :</w:t>
            </w:r>
            <w:r w:rsidR="00ED1308">
              <w:rPr>
                <w:rFonts w:ascii="Batang" w:eastAsia="Batang" w:hAnsi="Batang"/>
                <w:b/>
                <w:bCs/>
                <w:u w:val="single"/>
              </w:rPr>
              <w:t xml:space="preserve"> Fin de la journée, retour des équipements et transport (</w:t>
            </w:r>
            <w:r w:rsidR="007D719F">
              <w:rPr>
                <w:rFonts w:ascii="Batang" w:eastAsia="Batang" w:hAnsi="Batang"/>
                <w:b/>
                <w:bCs/>
                <w:u w:val="single"/>
              </w:rPr>
              <w:t>2 h)</w:t>
            </w:r>
          </w:p>
          <w:p w:rsidR="00ED1308" w:rsidRDefault="00ED1308" w:rsidP="00ED1308">
            <w:pPr>
              <w:ind w:right="-85"/>
              <w:jc w:val="both"/>
              <w:rPr>
                <w:rFonts w:ascii="Batang" w:eastAsia="Batang" w:hAnsi="Batang"/>
                <w:bCs/>
                <w:sz w:val="22"/>
                <w:szCs w:val="22"/>
              </w:rPr>
            </w:pPr>
          </w:p>
          <w:p w:rsidR="00ED1308" w:rsidRDefault="003E7DBD" w:rsidP="00ED1308">
            <w:pPr>
              <w:jc w:val="both"/>
              <w:rPr>
                <w:rFonts w:ascii="Batang" w:eastAsia="Batang" w:hAnsi="Batang"/>
                <w:bCs/>
                <w:sz w:val="22"/>
                <w:szCs w:val="22"/>
              </w:rPr>
            </w:pPr>
            <w:r>
              <w:rPr>
                <w:rFonts w:ascii="Batang" w:eastAsia="Batang" w:hAnsi="Batang"/>
                <w:bCs/>
                <w:sz w:val="22"/>
                <w:szCs w:val="22"/>
              </w:rPr>
              <w:t>Les élèves</w:t>
            </w:r>
            <w:r w:rsidR="00ED1308">
              <w:rPr>
                <w:rFonts w:ascii="Batang" w:eastAsia="Batang" w:hAnsi="Batang"/>
                <w:bCs/>
                <w:sz w:val="22"/>
                <w:szCs w:val="22"/>
              </w:rPr>
              <w:t xml:space="preserve"> rassembleront leurs effets personnels et au signal, se dirigeront vers les autobus qui leur ont été </w:t>
            </w:r>
            <w:r w:rsidR="007D719F">
              <w:rPr>
                <w:rFonts w:ascii="Batang" w:eastAsia="Batang" w:hAnsi="Batang"/>
                <w:bCs/>
                <w:sz w:val="22"/>
                <w:szCs w:val="22"/>
              </w:rPr>
              <w:t>désignés</w:t>
            </w:r>
            <w:r w:rsidR="00ED1308">
              <w:rPr>
                <w:rFonts w:ascii="Batang" w:eastAsia="Batang" w:hAnsi="Batang"/>
                <w:bCs/>
                <w:sz w:val="22"/>
                <w:szCs w:val="22"/>
              </w:rPr>
              <w:t xml:space="preserve"> le matin même.  </w:t>
            </w:r>
          </w:p>
          <w:p w:rsidR="00ED1308" w:rsidRDefault="00ED1308" w:rsidP="00ED1308">
            <w:pPr>
              <w:jc w:val="both"/>
              <w:rPr>
                <w:rFonts w:ascii="Batang" w:eastAsia="Batang" w:hAnsi="Batang"/>
                <w:bCs/>
                <w:sz w:val="22"/>
                <w:szCs w:val="22"/>
              </w:rPr>
            </w:pPr>
          </w:p>
          <w:p w:rsidR="00ED1308" w:rsidRPr="00800CD3" w:rsidRDefault="00ED1308" w:rsidP="00ED1308">
            <w:pPr>
              <w:jc w:val="both"/>
              <w:rPr>
                <w:rFonts w:ascii="Batang" w:eastAsia="Batang" w:hAnsi="Batang"/>
                <w:bCs/>
                <w:sz w:val="22"/>
                <w:szCs w:val="22"/>
              </w:rPr>
            </w:pPr>
            <w:r>
              <w:rPr>
                <w:rFonts w:ascii="Batang" w:eastAsia="Batang" w:hAnsi="Batang"/>
                <w:bCs/>
                <w:sz w:val="22"/>
                <w:szCs w:val="22"/>
              </w:rPr>
              <w:t xml:space="preserve">Lorsque les enfants seront dans les autobus, les enseignants prendront les présences. Lorsque l’ensemble des groupes (enfants, professeurs et accompagnateurs) </w:t>
            </w:r>
            <w:r w:rsidR="007D719F">
              <w:rPr>
                <w:rFonts w:ascii="Batang" w:eastAsia="Batang" w:hAnsi="Batang"/>
                <w:bCs/>
                <w:sz w:val="22"/>
                <w:szCs w:val="22"/>
              </w:rPr>
              <w:t>sera</w:t>
            </w:r>
            <w:r>
              <w:rPr>
                <w:rFonts w:ascii="Batang" w:eastAsia="Batang" w:hAnsi="Batang"/>
                <w:bCs/>
                <w:sz w:val="22"/>
                <w:szCs w:val="22"/>
              </w:rPr>
              <w:t xml:space="preserve"> </w:t>
            </w:r>
            <w:r w:rsidR="007D719F">
              <w:rPr>
                <w:rFonts w:ascii="Batang" w:eastAsia="Batang" w:hAnsi="Batang"/>
                <w:bCs/>
                <w:sz w:val="22"/>
                <w:szCs w:val="22"/>
              </w:rPr>
              <w:t>monté</w:t>
            </w:r>
            <w:r>
              <w:rPr>
                <w:rFonts w:ascii="Batang" w:eastAsia="Batang" w:hAnsi="Batang"/>
                <w:bCs/>
                <w:sz w:val="22"/>
                <w:szCs w:val="22"/>
              </w:rPr>
              <w:t xml:space="preserve"> à bord des véhicules, les chauffeurs se mettront en marche vers l’école.  </w:t>
            </w:r>
          </w:p>
          <w:p w:rsidR="00ED1308" w:rsidRDefault="00ED1308" w:rsidP="00ED1308">
            <w:pPr>
              <w:jc w:val="both"/>
              <w:rPr>
                <w:rFonts w:ascii="Batang" w:eastAsia="Batang" w:hAnsi="Batang"/>
                <w:sz w:val="22"/>
                <w:szCs w:val="22"/>
              </w:rPr>
            </w:pPr>
          </w:p>
          <w:p w:rsidR="00A81FB9" w:rsidRDefault="00A81FB9" w:rsidP="00ED1308">
            <w:pPr>
              <w:jc w:val="both"/>
              <w:rPr>
                <w:rFonts w:ascii="Batang" w:eastAsia="Batang" w:hAnsi="Batang"/>
                <w:sz w:val="22"/>
                <w:szCs w:val="22"/>
              </w:rPr>
            </w:pPr>
          </w:p>
          <w:p w:rsidR="00A81FB9" w:rsidRDefault="00A81FB9" w:rsidP="00ED1308">
            <w:pPr>
              <w:jc w:val="both"/>
              <w:rPr>
                <w:rFonts w:ascii="Batang" w:eastAsia="Batang" w:hAnsi="Batang"/>
                <w:sz w:val="22"/>
                <w:szCs w:val="22"/>
              </w:rPr>
            </w:pPr>
          </w:p>
          <w:p w:rsidR="00ED1308" w:rsidRDefault="00FD160D" w:rsidP="00ED1308">
            <w:pPr>
              <w:ind w:right="-85"/>
              <w:jc w:val="both"/>
              <w:rPr>
                <w:rFonts w:ascii="Batang" w:eastAsia="Batang" w:hAnsi="Batang"/>
                <w:b/>
                <w:bCs/>
                <w:u w:val="single"/>
              </w:rPr>
            </w:pPr>
            <w:r>
              <w:rPr>
                <w:rFonts w:ascii="Batang" w:eastAsia="Batang" w:hAnsi="Batang"/>
                <w:b/>
                <w:bCs/>
                <w:u w:val="single"/>
              </w:rPr>
              <w:t>Tâche </w:t>
            </w:r>
            <w:r w:rsidR="00ED1308">
              <w:rPr>
                <w:rFonts w:ascii="Batang" w:eastAsia="Batang" w:hAnsi="Batang"/>
                <w:b/>
                <w:bCs/>
                <w:u w:val="single"/>
              </w:rPr>
              <w:t>9</w:t>
            </w:r>
            <w:r w:rsidR="00ED1308" w:rsidRPr="005B4274">
              <w:rPr>
                <w:rFonts w:ascii="Batang" w:eastAsia="Batang" w:hAnsi="Batang"/>
                <w:b/>
                <w:bCs/>
                <w:u w:val="single"/>
              </w:rPr>
              <w:t> :</w:t>
            </w:r>
            <w:r w:rsidR="00ED1308">
              <w:rPr>
                <w:rFonts w:ascii="Batang" w:eastAsia="Batang" w:hAnsi="Batang"/>
                <w:b/>
                <w:bCs/>
                <w:u w:val="single"/>
              </w:rPr>
              <w:t xml:space="preserve"> Arrivée à l’école, retour des enfants à la maison</w:t>
            </w:r>
          </w:p>
          <w:p w:rsidR="00ED1308" w:rsidRDefault="00ED1308" w:rsidP="00ED1308">
            <w:pPr>
              <w:ind w:right="-85"/>
              <w:jc w:val="both"/>
              <w:rPr>
                <w:rFonts w:ascii="Batang" w:eastAsia="Batang" w:hAnsi="Batang"/>
                <w:bCs/>
                <w:sz w:val="22"/>
                <w:szCs w:val="22"/>
              </w:rPr>
            </w:pPr>
          </w:p>
          <w:p w:rsidR="00ED1308" w:rsidRDefault="00ED1308" w:rsidP="00ED1308">
            <w:pPr>
              <w:ind w:right="-85"/>
              <w:jc w:val="both"/>
              <w:rPr>
                <w:rFonts w:ascii="Batang" w:eastAsia="Batang" w:hAnsi="Batang"/>
                <w:bCs/>
                <w:sz w:val="22"/>
                <w:szCs w:val="22"/>
              </w:rPr>
            </w:pPr>
            <w:r>
              <w:rPr>
                <w:rFonts w:ascii="Batang" w:eastAsia="Batang" w:hAnsi="Batang"/>
                <w:bCs/>
                <w:sz w:val="22"/>
                <w:szCs w:val="22"/>
              </w:rPr>
              <w:t xml:space="preserve">Les autobus devraient </w:t>
            </w:r>
            <w:r w:rsidR="007D719F">
              <w:rPr>
                <w:rFonts w:ascii="Batang" w:eastAsia="Batang" w:hAnsi="Batang"/>
                <w:bCs/>
                <w:sz w:val="22"/>
                <w:szCs w:val="22"/>
              </w:rPr>
              <w:t>arriver</w:t>
            </w:r>
            <w:r>
              <w:rPr>
                <w:rFonts w:ascii="Batang" w:eastAsia="Batang" w:hAnsi="Batang"/>
                <w:bCs/>
                <w:sz w:val="22"/>
                <w:szCs w:val="22"/>
              </w:rPr>
              <w:t xml:space="preserve"> à l’école vers </w:t>
            </w:r>
            <w:r w:rsidR="007D719F">
              <w:rPr>
                <w:rFonts w:ascii="Batang" w:eastAsia="Batang" w:hAnsi="Batang"/>
                <w:bCs/>
                <w:sz w:val="22"/>
                <w:szCs w:val="22"/>
              </w:rPr>
              <w:t>17 h 15</w:t>
            </w:r>
            <w:r w:rsidR="007E5E59">
              <w:rPr>
                <w:rFonts w:ascii="Batang" w:eastAsia="Batang" w:hAnsi="Batang"/>
                <w:bCs/>
                <w:sz w:val="22"/>
                <w:szCs w:val="22"/>
              </w:rPr>
              <w:t xml:space="preserve">. </w:t>
            </w:r>
            <w:r>
              <w:rPr>
                <w:rFonts w:ascii="Batang" w:eastAsia="Batang" w:hAnsi="Batang"/>
                <w:bCs/>
                <w:sz w:val="22"/>
                <w:szCs w:val="22"/>
              </w:rPr>
              <w:t>Une fois les autobus complètement arrêtés, les enfants auront la permission de sortir et de récupérer leurs effets personnels</w:t>
            </w:r>
            <w:r w:rsidR="007E5E59">
              <w:rPr>
                <w:rFonts w:ascii="Batang" w:eastAsia="Batang" w:hAnsi="Batang"/>
                <w:bCs/>
                <w:sz w:val="22"/>
                <w:szCs w:val="22"/>
              </w:rPr>
              <w:t xml:space="preserve">. </w:t>
            </w:r>
            <w:r>
              <w:rPr>
                <w:rFonts w:ascii="Batang" w:eastAsia="Batang" w:hAnsi="Batang"/>
                <w:bCs/>
                <w:sz w:val="22"/>
                <w:szCs w:val="22"/>
              </w:rPr>
              <w:t xml:space="preserve">Les enseignants retourneront avec les élèves dans leurs classes afin de leur permettre d’aller chercher leurs matériels scolaires laissés dans le local.  </w:t>
            </w:r>
          </w:p>
          <w:p w:rsidR="00ED1308" w:rsidRDefault="00ED1308" w:rsidP="00ED1308">
            <w:pPr>
              <w:ind w:right="-85"/>
              <w:jc w:val="both"/>
              <w:rPr>
                <w:rFonts w:ascii="Batang" w:eastAsia="Batang" w:hAnsi="Batang"/>
                <w:bCs/>
                <w:sz w:val="22"/>
                <w:szCs w:val="22"/>
              </w:rPr>
            </w:pPr>
          </w:p>
          <w:p w:rsidR="00ED1308" w:rsidRDefault="00ED1308" w:rsidP="00ED1308">
            <w:pPr>
              <w:ind w:right="-85"/>
              <w:jc w:val="both"/>
              <w:rPr>
                <w:rFonts w:ascii="Batang" w:eastAsia="Batang" w:hAnsi="Batang"/>
                <w:bCs/>
                <w:sz w:val="22"/>
                <w:szCs w:val="22"/>
              </w:rPr>
            </w:pPr>
            <w:r>
              <w:rPr>
                <w:rFonts w:ascii="Batang" w:eastAsia="Batang" w:hAnsi="Batang"/>
                <w:bCs/>
                <w:sz w:val="22"/>
                <w:szCs w:val="22"/>
              </w:rPr>
              <w:t xml:space="preserve">Le service de garde acceptera les enfants entre l’heure du retour et </w:t>
            </w:r>
            <w:r w:rsidR="007D719F">
              <w:rPr>
                <w:rFonts w:ascii="Batang" w:eastAsia="Batang" w:hAnsi="Batang"/>
                <w:bCs/>
                <w:sz w:val="22"/>
                <w:szCs w:val="22"/>
              </w:rPr>
              <w:t>18 h 30</w:t>
            </w:r>
            <w:r>
              <w:rPr>
                <w:rFonts w:ascii="Batang" w:eastAsia="Batang" w:hAnsi="Batang"/>
                <w:bCs/>
                <w:sz w:val="22"/>
                <w:szCs w:val="22"/>
              </w:rPr>
              <w:t xml:space="preserve">. Les parents pourront venir chercher les enfants dès la descente de l’autobus. </w:t>
            </w:r>
          </w:p>
          <w:p w:rsidR="00ED1308" w:rsidRDefault="00ED1308" w:rsidP="00ED1308">
            <w:pPr>
              <w:ind w:right="-85"/>
              <w:jc w:val="both"/>
              <w:rPr>
                <w:rFonts w:ascii="Batang" w:eastAsia="Batang" w:hAnsi="Batang"/>
                <w:bCs/>
                <w:sz w:val="22"/>
                <w:szCs w:val="22"/>
              </w:rPr>
            </w:pPr>
          </w:p>
          <w:p w:rsidR="00ED1308" w:rsidRPr="00966B36" w:rsidRDefault="00ED1308" w:rsidP="00EA5AF9">
            <w:pPr>
              <w:jc w:val="both"/>
              <w:rPr>
                <w:rFonts w:ascii="Batang" w:eastAsia="Batang" w:hAnsi="Batang"/>
                <w:bCs/>
                <w:sz w:val="22"/>
              </w:rPr>
            </w:pPr>
          </w:p>
        </w:tc>
      </w:tr>
    </w:tbl>
    <w:p w:rsidR="00CF668C" w:rsidRPr="00966B36" w:rsidRDefault="00CF668C" w:rsidP="00F4132C">
      <w:pPr>
        <w:jc w:val="both"/>
        <w:rPr>
          <w:rFonts w:ascii="Batang" w:eastAsia="Batang" w:hAnsi="Batang"/>
          <w:sz w:val="4"/>
          <w:szCs w:val="4"/>
        </w:rPr>
        <w:sectPr w:rsidR="00CF668C" w:rsidRPr="00966B36" w:rsidSect="00A0247E">
          <w:footerReference w:type="default" r:id="rId84"/>
          <w:pgSz w:w="12240" w:h="15840" w:code="1"/>
          <w:pgMar w:top="850" w:right="850" w:bottom="850" w:left="850" w:header="706" w:footer="576" w:gutter="0"/>
          <w:cols w:space="708"/>
          <w:docGrid w:linePitch="360"/>
        </w:sectPr>
      </w:pPr>
    </w:p>
    <w:p w:rsidR="00FB50FF" w:rsidRPr="00966B36" w:rsidRDefault="00FB50FF" w:rsidP="00F4132C">
      <w:pPr>
        <w:jc w:val="both"/>
        <w:rPr>
          <w:rFonts w:ascii="Batang" w:eastAsia="Batang" w:hAnsi="Batang"/>
          <w:sz w:val="4"/>
          <w:szCs w:val="4"/>
        </w:rPr>
      </w:pPr>
    </w:p>
    <w:p w:rsidR="00FB50FF" w:rsidRPr="00966B36" w:rsidRDefault="00FB50FF" w:rsidP="00F4132C">
      <w:pPr>
        <w:jc w:val="both"/>
        <w:rPr>
          <w:rFonts w:ascii="Batang" w:eastAsia="Batang" w:hAnsi="Batang"/>
          <w:sz w:val="4"/>
          <w:szCs w:val="4"/>
        </w:rPr>
      </w:pPr>
    </w:p>
    <w:tbl>
      <w:tblPr>
        <w:tblpPr w:leftFromText="141" w:rightFromText="141" w:vertAnchor="page" w:horzAnchor="margin" w:tblpY="1966"/>
        <w:tblW w:w="10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635"/>
      </w:tblGrid>
      <w:tr w:rsidR="00D45683" w:rsidRPr="00966B36">
        <w:tc>
          <w:tcPr>
            <w:tcW w:w="10635" w:type="dxa"/>
          </w:tcPr>
          <w:p w:rsidR="00D45683" w:rsidRPr="00966B36" w:rsidRDefault="00D45683" w:rsidP="00F4132C">
            <w:pPr>
              <w:spacing w:before="120"/>
              <w:ind w:left="864" w:hanging="864"/>
              <w:jc w:val="both"/>
              <w:rPr>
                <w:rFonts w:ascii="Batang" w:eastAsia="Batang" w:hAnsi="Batang"/>
                <w:b/>
                <w:bCs/>
                <w:sz w:val="22"/>
              </w:rPr>
            </w:pPr>
            <w:r w:rsidRPr="00966B36">
              <w:rPr>
                <w:rFonts w:ascii="Batang" w:eastAsia="Batang" w:hAnsi="Batang"/>
                <w:b/>
                <w:bCs/>
                <w:sz w:val="22"/>
              </w:rPr>
              <w:t>Matériel</w:t>
            </w:r>
          </w:p>
          <w:p w:rsidR="00D45683" w:rsidRPr="00966B36" w:rsidRDefault="002B203E" w:rsidP="007D719F">
            <w:pPr>
              <w:spacing w:after="120"/>
              <w:jc w:val="both"/>
              <w:rPr>
                <w:rFonts w:ascii="Batang" w:eastAsia="Batang" w:hAnsi="Batang"/>
                <w:bCs/>
                <w:sz w:val="22"/>
              </w:rPr>
            </w:pPr>
            <w:r>
              <w:rPr>
                <w:rFonts w:ascii="Batang" w:eastAsia="Batang" w:hAnsi="Batang"/>
                <w:bCs/>
                <w:sz w:val="22"/>
              </w:rPr>
              <w:t xml:space="preserve">Cahier de l’élève </w:t>
            </w:r>
            <w:r w:rsidR="007D719F">
              <w:rPr>
                <w:rFonts w:ascii="Batang" w:eastAsia="Batang" w:hAnsi="Batang"/>
                <w:bCs/>
                <w:sz w:val="22"/>
              </w:rPr>
              <w:t xml:space="preserve">et un </w:t>
            </w:r>
            <w:r>
              <w:rPr>
                <w:rFonts w:ascii="Batang" w:eastAsia="Batang" w:hAnsi="Batang"/>
                <w:bCs/>
                <w:sz w:val="22"/>
              </w:rPr>
              <w:t xml:space="preserve">crayon.  </w:t>
            </w:r>
          </w:p>
        </w:tc>
      </w:tr>
      <w:tr w:rsidR="00D45683" w:rsidRPr="00966B36" w:rsidTr="0098185A">
        <w:trPr>
          <w:trHeight w:val="3566"/>
        </w:trPr>
        <w:tc>
          <w:tcPr>
            <w:tcW w:w="10635" w:type="dxa"/>
          </w:tcPr>
          <w:p w:rsidR="00CD70A6" w:rsidRPr="00A83858" w:rsidRDefault="00D45683" w:rsidP="00F4132C">
            <w:pPr>
              <w:jc w:val="both"/>
              <w:rPr>
                <w:rFonts w:ascii="Batang" w:eastAsia="Batang" w:hAnsi="Batang"/>
                <w:b/>
                <w:bCs/>
                <w:sz w:val="22"/>
              </w:rPr>
            </w:pPr>
            <w:r w:rsidRPr="00542CD0">
              <w:rPr>
                <w:rFonts w:ascii="Batang" w:eastAsia="Batang" w:hAnsi="Batang"/>
                <w:b/>
                <w:bCs/>
                <w:sz w:val="22"/>
              </w:rPr>
              <w:t xml:space="preserve">Fin </w:t>
            </w:r>
            <w:r w:rsidR="00602E91" w:rsidRPr="00542CD0">
              <w:rPr>
                <w:rFonts w:ascii="Batang" w:eastAsia="Batang" w:hAnsi="Batang"/>
                <w:b/>
                <w:bCs/>
                <w:sz w:val="22"/>
              </w:rPr>
              <w:t>de la</w:t>
            </w:r>
            <w:r w:rsidRPr="00542CD0">
              <w:rPr>
                <w:rFonts w:ascii="Batang" w:eastAsia="Batang" w:hAnsi="Batang"/>
                <w:b/>
                <w:bCs/>
                <w:sz w:val="22"/>
              </w:rPr>
              <w:t xml:space="preserve"> </w:t>
            </w:r>
            <w:r w:rsidR="007E5E59" w:rsidRPr="00542CD0">
              <w:rPr>
                <w:rFonts w:ascii="Batang" w:eastAsia="Batang" w:hAnsi="Batang"/>
                <w:b/>
                <w:bCs/>
                <w:sz w:val="22"/>
              </w:rPr>
              <w:t>séance </w:t>
            </w:r>
            <w:r w:rsidR="00E202C1" w:rsidRPr="00542CD0">
              <w:rPr>
                <w:rFonts w:ascii="Batang" w:eastAsia="Batang" w:hAnsi="Batang"/>
                <w:b/>
                <w:bCs/>
                <w:sz w:val="22"/>
              </w:rPr>
              <w:t>10</w:t>
            </w:r>
            <w:r w:rsidR="004C41B9" w:rsidRPr="00542CD0">
              <w:rPr>
                <w:rFonts w:ascii="Batang" w:eastAsia="Batang" w:hAnsi="Batang"/>
                <w:b/>
                <w:bCs/>
                <w:sz w:val="22"/>
              </w:rPr>
              <w:t xml:space="preserve"> </w:t>
            </w:r>
            <w:r w:rsidR="00073DF5" w:rsidRPr="00542CD0">
              <w:rPr>
                <w:rFonts w:ascii="Batang" w:eastAsia="Batang" w:hAnsi="Batang"/>
                <w:b/>
                <w:bCs/>
                <w:sz w:val="22"/>
              </w:rPr>
              <w:t>(SYNTHÈSE DES APPRENTISSAGES)</w:t>
            </w:r>
          </w:p>
          <w:p w:rsidR="00394788" w:rsidRPr="00A83858" w:rsidRDefault="000B6010" w:rsidP="00F4132C">
            <w:pPr>
              <w:jc w:val="both"/>
              <w:rPr>
                <w:rFonts w:ascii="Batang" w:eastAsia="Batang" w:hAnsi="Batang"/>
                <w:b/>
                <w:bCs/>
                <w:i/>
                <w:sz w:val="22"/>
              </w:rPr>
            </w:pPr>
            <w:r w:rsidRPr="00A83858">
              <w:rPr>
                <w:rFonts w:ascii="Batang" w:eastAsia="Batang" w:hAnsi="Batang"/>
                <w:b/>
                <w:bCs/>
                <w:sz w:val="20"/>
                <w:szCs w:val="20"/>
              </w:rPr>
              <w:t>Fonction :</w:t>
            </w:r>
            <w:r w:rsidR="00556974" w:rsidRPr="00A83858">
              <w:rPr>
                <w:rFonts w:ascii="Batang" w:eastAsia="Batang" w:hAnsi="Batang"/>
                <w:b/>
                <w:bCs/>
                <w:sz w:val="20"/>
                <w:szCs w:val="20"/>
              </w:rPr>
              <w:t xml:space="preserve"> </w:t>
            </w:r>
            <w:r w:rsidRPr="00A83858">
              <w:rPr>
                <w:rFonts w:ascii="Batang" w:eastAsia="Batang" w:hAnsi="Batang"/>
                <w:b/>
                <w:bCs/>
                <w:sz w:val="20"/>
                <w:szCs w:val="20"/>
              </w:rPr>
              <w:t>reconnaissance des compétences (autoévaluation)</w:t>
            </w:r>
          </w:p>
          <w:p w:rsidR="002B203E" w:rsidRPr="00A83858" w:rsidRDefault="00B422C9" w:rsidP="00F4132C">
            <w:pPr>
              <w:jc w:val="both"/>
              <w:rPr>
                <w:rFonts w:ascii="Batang" w:eastAsia="Batang" w:hAnsi="Batang"/>
                <w:bCs/>
                <w:sz w:val="22"/>
              </w:rPr>
            </w:pPr>
            <w:r w:rsidRPr="00A83858">
              <w:rPr>
                <w:rFonts w:ascii="Batang" w:eastAsia="Batang" w:hAnsi="Batang"/>
                <w:bCs/>
                <w:sz w:val="22"/>
              </w:rPr>
              <w:t xml:space="preserve">À la fin de la journée de course spartan, effectuer le dernier </w:t>
            </w:r>
            <w:r w:rsidR="007E5E59" w:rsidRPr="00A83858">
              <w:rPr>
                <w:rFonts w:ascii="Batang" w:eastAsia="Batang" w:hAnsi="Batang"/>
                <w:bCs/>
                <w:sz w:val="22"/>
              </w:rPr>
              <w:t>« </w:t>
            </w:r>
            <w:r w:rsidRPr="00A83858">
              <w:rPr>
                <w:rFonts w:ascii="Batang" w:eastAsia="Batang" w:hAnsi="Batang"/>
                <w:bCs/>
                <w:sz w:val="22"/>
              </w:rPr>
              <w:t>travail</w:t>
            </w:r>
            <w:r w:rsidR="007E5E59" w:rsidRPr="00A83858">
              <w:rPr>
                <w:rFonts w:ascii="Batang" w:eastAsia="Batang" w:hAnsi="Batang"/>
                <w:bCs/>
                <w:sz w:val="22"/>
              </w:rPr>
              <w:t> »</w:t>
            </w:r>
            <w:r w:rsidRPr="00A83858">
              <w:rPr>
                <w:rFonts w:ascii="Batang" w:eastAsia="Batang" w:hAnsi="Batang"/>
                <w:bCs/>
                <w:sz w:val="22"/>
              </w:rPr>
              <w:t xml:space="preserve"> du cahier de l’élève.</w:t>
            </w:r>
          </w:p>
          <w:p w:rsidR="00A83858" w:rsidRDefault="00A83858" w:rsidP="00F4132C">
            <w:pPr>
              <w:jc w:val="both"/>
              <w:rPr>
                <w:rFonts w:ascii="Batang" w:eastAsia="Batang" w:hAnsi="Batang"/>
                <w:bCs/>
                <w:sz w:val="22"/>
              </w:rPr>
            </w:pPr>
          </w:p>
          <w:p w:rsidR="00A83858" w:rsidRPr="00A83858" w:rsidRDefault="00A83858" w:rsidP="00F4132C">
            <w:pPr>
              <w:jc w:val="both"/>
              <w:rPr>
                <w:rFonts w:ascii="Batang" w:eastAsia="Batang" w:hAnsi="Batang"/>
                <w:b/>
                <w:bCs/>
                <w:sz w:val="22"/>
                <w:u w:val="single"/>
              </w:rPr>
            </w:pPr>
            <w:r w:rsidRPr="00A83858">
              <w:rPr>
                <w:rFonts w:ascii="Batang" w:eastAsia="Batang" w:hAnsi="Batang"/>
                <w:b/>
                <w:bCs/>
                <w:sz w:val="22"/>
                <w:u w:val="single"/>
              </w:rPr>
              <w:t xml:space="preserve">Tâche complexe liée à l’évaluation : </w:t>
            </w:r>
          </w:p>
          <w:p w:rsidR="003E7DBD" w:rsidRDefault="00B422C9" w:rsidP="00F4132C">
            <w:pPr>
              <w:jc w:val="both"/>
              <w:rPr>
                <w:rFonts w:ascii="Batang" w:eastAsia="Batang" w:hAnsi="Batang"/>
                <w:bCs/>
                <w:sz w:val="22"/>
              </w:rPr>
            </w:pPr>
            <w:r w:rsidRPr="00A83858">
              <w:rPr>
                <w:rFonts w:ascii="Batang" w:eastAsia="Batang" w:hAnsi="Batang"/>
                <w:bCs/>
                <w:sz w:val="22"/>
              </w:rPr>
              <w:t>Faire une a</w:t>
            </w:r>
            <w:r w:rsidR="002B203E" w:rsidRPr="00A83858">
              <w:rPr>
                <w:rFonts w:ascii="Batang" w:eastAsia="Batang" w:hAnsi="Batang"/>
                <w:bCs/>
                <w:sz w:val="22"/>
              </w:rPr>
              <w:t>nalyse des améliorations,</w:t>
            </w:r>
            <w:r w:rsidRPr="00A83858">
              <w:rPr>
                <w:rFonts w:ascii="Batang" w:eastAsia="Batang" w:hAnsi="Batang"/>
                <w:bCs/>
                <w:sz w:val="22"/>
              </w:rPr>
              <w:t xml:space="preserve"> des</w:t>
            </w:r>
            <w:r w:rsidR="002B203E" w:rsidRPr="00A83858">
              <w:rPr>
                <w:rFonts w:ascii="Batang" w:eastAsia="Batang" w:hAnsi="Batang"/>
                <w:bCs/>
                <w:sz w:val="22"/>
              </w:rPr>
              <w:t xml:space="preserve"> nouvelles connaissances et </w:t>
            </w:r>
            <w:r w:rsidRPr="00A83858">
              <w:rPr>
                <w:rFonts w:ascii="Batang" w:eastAsia="Batang" w:hAnsi="Batang"/>
                <w:bCs/>
                <w:sz w:val="22"/>
              </w:rPr>
              <w:t xml:space="preserve">des techniques </w:t>
            </w:r>
            <w:r w:rsidR="007D719F" w:rsidRPr="00A83858">
              <w:rPr>
                <w:rFonts w:ascii="Batang" w:eastAsia="Batang" w:hAnsi="Batang"/>
                <w:bCs/>
                <w:sz w:val="22"/>
              </w:rPr>
              <w:t xml:space="preserve">découvertes </w:t>
            </w:r>
            <w:r w:rsidR="002B203E" w:rsidRPr="00A83858">
              <w:rPr>
                <w:rFonts w:ascii="Batang" w:eastAsia="Batang" w:hAnsi="Batang"/>
                <w:bCs/>
                <w:sz w:val="22"/>
              </w:rPr>
              <w:t>durant l’année scolaire</w:t>
            </w:r>
            <w:r w:rsidR="007E5E59" w:rsidRPr="00A83858">
              <w:rPr>
                <w:rFonts w:ascii="Batang" w:eastAsia="Batang" w:hAnsi="Batang"/>
                <w:bCs/>
                <w:sz w:val="22"/>
              </w:rPr>
              <w:t xml:space="preserve">. </w:t>
            </w:r>
            <w:r w:rsidR="003E7DBD" w:rsidRPr="00A83858">
              <w:rPr>
                <w:rFonts w:ascii="Batang" w:eastAsia="Batang" w:hAnsi="Batang"/>
                <w:bCs/>
                <w:sz w:val="22"/>
              </w:rPr>
              <w:t xml:space="preserve">Ce travail devra être </w:t>
            </w:r>
            <w:r w:rsidR="007D719F" w:rsidRPr="00A83858">
              <w:rPr>
                <w:rFonts w:ascii="Batang" w:eastAsia="Batang" w:hAnsi="Batang"/>
                <w:bCs/>
                <w:sz w:val="22"/>
              </w:rPr>
              <w:t>écrit</w:t>
            </w:r>
            <w:r w:rsidR="003E7DBD" w:rsidRPr="00A83858">
              <w:rPr>
                <w:rFonts w:ascii="Batang" w:eastAsia="Batang" w:hAnsi="Batang"/>
                <w:bCs/>
                <w:sz w:val="22"/>
              </w:rPr>
              <w:t xml:space="preserve"> au propre dans le cahier de l’élève </w:t>
            </w:r>
            <w:r w:rsidR="003E7DBD" w:rsidRPr="00542CD0">
              <w:rPr>
                <w:rFonts w:ascii="Batang" w:eastAsia="Batang" w:hAnsi="Batang"/>
                <w:bCs/>
                <w:sz w:val="22"/>
                <w:highlight w:val="yellow"/>
              </w:rPr>
              <w:t>le soir en devoir puis rapporter à l’école pour le lendemain matin.</w:t>
            </w:r>
            <w:r w:rsidR="003E7DBD" w:rsidRPr="00A83858">
              <w:rPr>
                <w:rFonts w:ascii="Batang" w:eastAsia="Batang" w:hAnsi="Batang"/>
                <w:bCs/>
                <w:sz w:val="22"/>
              </w:rPr>
              <w:t xml:space="preserve"> </w:t>
            </w:r>
          </w:p>
          <w:p w:rsidR="00A83858" w:rsidRPr="00A83858" w:rsidRDefault="00A83858" w:rsidP="00F4132C">
            <w:pPr>
              <w:jc w:val="both"/>
              <w:rPr>
                <w:rFonts w:ascii="Batang" w:eastAsia="Batang" w:hAnsi="Batang"/>
                <w:bCs/>
                <w:sz w:val="22"/>
              </w:rPr>
            </w:pPr>
          </w:p>
          <w:p w:rsidR="00800836" w:rsidRDefault="00800836" w:rsidP="00F4132C">
            <w:pPr>
              <w:jc w:val="both"/>
              <w:rPr>
                <w:rFonts w:ascii="Batang" w:eastAsia="Batang" w:hAnsi="Batang"/>
                <w:bCs/>
                <w:sz w:val="22"/>
              </w:rPr>
            </w:pPr>
          </w:p>
          <w:p w:rsidR="00D56CEA" w:rsidRDefault="00D56CEA" w:rsidP="00F4132C">
            <w:pPr>
              <w:jc w:val="both"/>
              <w:rPr>
                <w:rFonts w:ascii="Batang" w:eastAsia="Batang" w:hAnsi="Batang"/>
                <w:bCs/>
                <w:sz w:val="22"/>
              </w:rPr>
            </w:pPr>
          </w:p>
          <w:p w:rsidR="00D56CEA" w:rsidRPr="009C1129" w:rsidRDefault="00D56CEA" w:rsidP="00F4132C">
            <w:pPr>
              <w:jc w:val="both"/>
              <w:rPr>
                <w:rFonts w:ascii="Batang" w:eastAsia="Batang" w:hAnsi="Batang"/>
                <w:b/>
                <w:bCs/>
                <w:i/>
                <w:sz w:val="22"/>
              </w:rPr>
            </w:pPr>
            <w:r w:rsidRPr="00845F26">
              <w:rPr>
                <w:rFonts w:ascii="Batang" w:eastAsia="Batang" w:hAnsi="Batang"/>
                <w:b/>
                <w:bCs/>
                <w:color w:val="FF0000"/>
                <w:sz w:val="22"/>
              </w:rPr>
              <w:t>Suite à</w:t>
            </w:r>
            <w:r w:rsidRPr="009C1129">
              <w:rPr>
                <w:rFonts w:ascii="Batang" w:eastAsia="Batang" w:hAnsi="Batang"/>
                <w:b/>
                <w:bCs/>
                <w:sz w:val="22"/>
              </w:rPr>
              <w:t xml:space="preserve"> la course de spartiate, il n’y a plus de SAÉ! C’était la dernière!</w:t>
            </w:r>
          </w:p>
        </w:tc>
      </w:tr>
    </w:tbl>
    <w:p w:rsidR="00BD4953" w:rsidRPr="00BD4953" w:rsidRDefault="00BD4953" w:rsidP="00BD4953">
      <w:pPr>
        <w:rPr>
          <w:vanish/>
        </w:rPr>
      </w:pPr>
    </w:p>
    <w:tbl>
      <w:tblPr>
        <w:tblpPr w:leftFromText="141" w:rightFromText="141" w:vertAnchor="text" w:horzAnchor="margin" w:tblpXSpec="right" w:tblpY="-57"/>
        <w:tblOverlap w:val="never"/>
        <w:tblW w:w="23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373"/>
      </w:tblGrid>
      <w:tr w:rsidR="00934E68" w:rsidRPr="00966B36" w:rsidTr="00AD629D">
        <w:trPr>
          <w:ins w:id="16" w:author="roussala" w:date="2013-12-24T21:54:00Z"/>
        </w:trPr>
        <w:tc>
          <w:tcPr>
            <w:tcW w:w="2373" w:type="dxa"/>
          </w:tcPr>
          <w:p w:rsidR="00934E68" w:rsidRPr="00966B36" w:rsidRDefault="00AD629D" w:rsidP="00AD629D">
            <w:pPr>
              <w:ind w:left="-270" w:right="110"/>
              <w:jc w:val="center"/>
              <w:rPr>
                <w:ins w:id="17" w:author="roussala" w:date="2013-12-24T21:54:00Z"/>
                <w:rFonts w:ascii="Batang" w:eastAsia="Batang" w:hAnsi="Batang"/>
                <w:sz w:val="22"/>
                <w:szCs w:val="22"/>
              </w:rPr>
            </w:pPr>
            <w:r w:rsidRPr="00AD629D">
              <w:rPr>
                <w:rFonts w:ascii="Batang" w:eastAsia="Batang" w:hAnsi="Batang"/>
                <w:b/>
                <w:bCs/>
                <w:sz w:val="22"/>
                <w:szCs w:val="22"/>
                <w:highlight w:val="lightGray"/>
              </w:rPr>
              <w:t>Durée : 1 heure</w:t>
            </w:r>
          </w:p>
        </w:tc>
      </w:tr>
    </w:tbl>
    <w:p w:rsidR="00460911" w:rsidRPr="00966B36" w:rsidRDefault="00460911" w:rsidP="00F4132C">
      <w:pPr>
        <w:ind w:right="-900"/>
        <w:jc w:val="both"/>
        <w:rPr>
          <w:rFonts w:ascii="Batang" w:eastAsia="Batang" w:hAnsi="Batang"/>
          <w:b/>
          <w:bCs/>
          <w:iCs/>
          <w:sz w:val="22"/>
          <w:szCs w:val="22"/>
        </w:rPr>
      </w:pPr>
    </w:p>
    <w:tbl>
      <w:tblPr>
        <w:tblpPr w:leftFromText="141" w:rightFromText="141" w:vertAnchor="page" w:horzAnchor="margin" w:tblpY="1081"/>
        <w:tblW w:w="10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600"/>
      </w:tblGrid>
      <w:tr w:rsidR="00D45683" w:rsidRPr="00966B36">
        <w:tc>
          <w:tcPr>
            <w:tcW w:w="10600" w:type="dxa"/>
          </w:tcPr>
          <w:p w:rsidR="00D45683" w:rsidRPr="002653BD" w:rsidRDefault="0063680B" w:rsidP="00F4132C">
            <w:pPr>
              <w:pStyle w:val="Titre5"/>
              <w:spacing w:before="0" w:after="0"/>
              <w:jc w:val="both"/>
              <w:rPr>
                <w:rFonts w:ascii="Batang" w:eastAsia="Batang" w:hAnsi="Batang"/>
                <w:i w:val="0"/>
                <w:highlight w:val="yellow"/>
              </w:rPr>
            </w:pPr>
            <w:r w:rsidRPr="002653BD">
              <w:rPr>
                <w:rFonts w:ascii="Batang" w:eastAsia="Batang" w:hAnsi="Batang"/>
                <w:i w:val="0"/>
              </w:rPr>
              <w:t>PHASE D’INTÉGRATION DE LA SAÉ</w:t>
            </w:r>
          </w:p>
        </w:tc>
      </w:tr>
    </w:tbl>
    <w:p w:rsidR="00CF668C" w:rsidRPr="00966B36" w:rsidRDefault="00CF668C" w:rsidP="00F4132C">
      <w:pPr>
        <w:jc w:val="both"/>
        <w:rPr>
          <w:rFonts w:ascii="Batang" w:eastAsia="Batang" w:hAnsi="Batang"/>
          <w:sz w:val="16"/>
          <w:szCs w:val="16"/>
        </w:rPr>
      </w:pPr>
    </w:p>
    <w:p w:rsidR="00394788" w:rsidRPr="00966B36" w:rsidRDefault="00394788" w:rsidP="00F4132C">
      <w:pPr>
        <w:jc w:val="both"/>
        <w:rPr>
          <w:rFonts w:ascii="Batang" w:eastAsia="Batang" w:hAnsi="Batang"/>
          <w:sz w:val="16"/>
          <w:szCs w:val="16"/>
        </w:rPr>
      </w:pPr>
    </w:p>
    <w:p w:rsidR="00394788" w:rsidRPr="00966B36" w:rsidRDefault="00394788" w:rsidP="00F4132C">
      <w:pPr>
        <w:jc w:val="both"/>
        <w:rPr>
          <w:rFonts w:ascii="Batang" w:eastAsia="Batang" w:hAnsi="Batang"/>
          <w:sz w:val="16"/>
          <w:szCs w:val="16"/>
        </w:rPr>
      </w:pPr>
    </w:p>
    <w:p w:rsidR="00394788" w:rsidRPr="00966B36" w:rsidRDefault="00394788" w:rsidP="00F4132C">
      <w:pPr>
        <w:jc w:val="both"/>
        <w:rPr>
          <w:rFonts w:ascii="Batang" w:eastAsia="Batang" w:hAnsi="Batang"/>
          <w:sz w:val="16"/>
          <w:szCs w:val="16"/>
        </w:rPr>
      </w:pPr>
    </w:p>
    <w:p w:rsidR="00394788" w:rsidRPr="00966B36" w:rsidRDefault="00394788" w:rsidP="00F4132C">
      <w:pPr>
        <w:jc w:val="both"/>
        <w:rPr>
          <w:rFonts w:ascii="Batang" w:eastAsia="Batang" w:hAnsi="Batang"/>
          <w:sz w:val="16"/>
          <w:szCs w:val="16"/>
        </w:rPr>
      </w:pPr>
    </w:p>
    <w:p w:rsidR="00394788" w:rsidRPr="00966B36" w:rsidRDefault="00394788" w:rsidP="00F4132C">
      <w:pPr>
        <w:jc w:val="both"/>
        <w:rPr>
          <w:rFonts w:ascii="Batang" w:eastAsia="Batang" w:hAnsi="Batang"/>
          <w:sz w:val="16"/>
          <w:szCs w:val="16"/>
        </w:rPr>
      </w:pPr>
    </w:p>
    <w:p w:rsidR="00394788" w:rsidRPr="00966B36" w:rsidRDefault="00394788" w:rsidP="00F4132C">
      <w:pPr>
        <w:jc w:val="both"/>
        <w:rPr>
          <w:rFonts w:ascii="Batang" w:eastAsia="Batang" w:hAnsi="Batang"/>
          <w:sz w:val="16"/>
          <w:szCs w:val="16"/>
        </w:rPr>
      </w:pPr>
    </w:p>
    <w:p w:rsidR="00394788" w:rsidRPr="00966B36" w:rsidRDefault="00394788" w:rsidP="00DA7829">
      <w:pPr>
        <w:jc w:val="both"/>
        <w:rPr>
          <w:rFonts w:ascii="Batang" w:eastAsia="Batang" w:hAnsi="Batang"/>
          <w:sz w:val="16"/>
          <w:szCs w:val="16"/>
        </w:rPr>
      </w:pPr>
    </w:p>
    <w:p w:rsidR="00394788" w:rsidRPr="00966B36" w:rsidRDefault="00394788" w:rsidP="00DA7829">
      <w:pPr>
        <w:jc w:val="both"/>
        <w:rPr>
          <w:rFonts w:ascii="Batang" w:eastAsia="Batang" w:hAnsi="Batang"/>
          <w:sz w:val="16"/>
          <w:szCs w:val="16"/>
        </w:rPr>
      </w:pPr>
    </w:p>
    <w:p w:rsidR="0024740F" w:rsidRPr="00966B36" w:rsidRDefault="0024740F" w:rsidP="00DA7829">
      <w:pPr>
        <w:jc w:val="both"/>
        <w:rPr>
          <w:rFonts w:ascii="Batang" w:eastAsia="Batang" w:hAnsi="Batang"/>
        </w:rPr>
      </w:pPr>
    </w:p>
    <w:p w:rsidR="00460911" w:rsidRPr="00966B36" w:rsidRDefault="0024740F" w:rsidP="00DA7829">
      <w:pPr>
        <w:jc w:val="both"/>
        <w:rPr>
          <w:rFonts w:ascii="Batang" w:eastAsia="Batang" w:hAnsi="Batang"/>
          <w:b/>
          <w:u w:val="single"/>
        </w:rPr>
      </w:pPr>
      <w:r w:rsidRPr="00966B36">
        <w:rPr>
          <w:rFonts w:ascii="Batang" w:eastAsia="Batang" w:hAnsi="Batang"/>
        </w:rPr>
        <w:br w:type="page"/>
      </w:r>
    </w:p>
    <w:p w:rsidR="00460911" w:rsidRPr="00DA7829" w:rsidRDefault="005034CC" w:rsidP="00DA7829">
      <w:pPr>
        <w:jc w:val="both"/>
        <w:rPr>
          <w:rFonts w:ascii="Batang" w:eastAsia="Batang" w:hAnsi="Batang"/>
          <w:b/>
          <w:sz w:val="26"/>
          <w:szCs w:val="26"/>
        </w:rPr>
      </w:pPr>
      <w:r w:rsidRPr="00DA7829">
        <w:rPr>
          <w:rFonts w:ascii="Batang" w:eastAsia="Batang" w:hAnsi="Batang"/>
          <w:b/>
          <w:sz w:val="26"/>
          <w:szCs w:val="26"/>
        </w:rPr>
        <w:lastRenderedPageBreak/>
        <w:t>RÉFÉRENCES</w:t>
      </w:r>
    </w:p>
    <w:p w:rsidR="00173B7F" w:rsidRPr="00DA7829" w:rsidRDefault="00173B7F" w:rsidP="00DA7829">
      <w:pPr>
        <w:jc w:val="both"/>
        <w:rPr>
          <w:rFonts w:ascii="Batang" w:eastAsia="Batang" w:hAnsi="Batang"/>
          <w:b/>
          <w:sz w:val="22"/>
          <w:szCs w:val="22"/>
        </w:rPr>
      </w:pPr>
    </w:p>
    <w:p w:rsidR="00460911" w:rsidRPr="00DA7829" w:rsidRDefault="00460911" w:rsidP="00DA7829">
      <w:pPr>
        <w:jc w:val="both"/>
        <w:rPr>
          <w:rFonts w:ascii="Batang" w:eastAsia="Batang" w:hAnsi="Batang"/>
          <w:b/>
          <w:sz w:val="22"/>
          <w:szCs w:val="22"/>
        </w:rPr>
      </w:pPr>
      <w:r w:rsidRPr="00DA7829">
        <w:rPr>
          <w:rFonts w:ascii="Batang" w:eastAsia="Batang" w:hAnsi="Batang"/>
          <w:b/>
          <w:sz w:val="22"/>
          <w:szCs w:val="22"/>
        </w:rPr>
        <w:t>Livres et publications</w:t>
      </w:r>
      <w:r w:rsidR="0024740F" w:rsidRPr="00DA7829">
        <w:rPr>
          <w:rFonts w:ascii="Batang" w:eastAsia="Batang" w:hAnsi="Batang"/>
          <w:b/>
          <w:sz w:val="22"/>
          <w:szCs w:val="22"/>
        </w:rPr>
        <w:t> :</w:t>
      </w:r>
    </w:p>
    <w:p w:rsidR="00A32922" w:rsidRPr="00A32922" w:rsidRDefault="00663517" w:rsidP="00607DF0">
      <w:pPr>
        <w:numPr>
          <w:ilvl w:val="0"/>
          <w:numId w:val="2"/>
        </w:numPr>
        <w:jc w:val="both"/>
        <w:rPr>
          <w:rFonts w:ascii="Batang" w:eastAsia="Batang" w:hAnsi="Batang"/>
          <w:sz w:val="22"/>
          <w:szCs w:val="22"/>
        </w:rPr>
      </w:pPr>
      <w:r w:rsidRPr="00A32922">
        <w:rPr>
          <w:rFonts w:ascii="Batang" w:eastAsia="Batang" w:hAnsi="Batang"/>
          <w:sz w:val="22"/>
          <w:szCs w:val="22"/>
        </w:rPr>
        <w:t xml:space="preserve">Notes de cours, Alain </w:t>
      </w:r>
      <w:r w:rsidR="007D719F">
        <w:rPr>
          <w:rFonts w:ascii="Batang" w:eastAsia="Batang" w:hAnsi="Batang"/>
          <w:sz w:val="22"/>
          <w:szCs w:val="22"/>
        </w:rPr>
        <w:t>R</w:t>
      </w:r>
      <w:r w:rsidRPr="00A32922">
        <w:rPr>
          <w:rFonts w:ascii="Batang" w:eastAsia="Batang" w:hAnsi="Batang"/>
          <w:sz w:val="22"/>
          <w:szCs w:val="22"/>
        </w:rPr>
        <w:t>ousseau, 2013.</w:t>
      </w:r>
    </w:p>
    <w:p w:rsidR="00173B7F" w:rsidRPr="00DA7829" w:rsidRDefault="00173B7F" w:rsidP="00DA7829">
      <w:pPr>
        <w:ind w:left="360"/>
        <w:jc w:val="both"/>
        <w:rPr>
          <w:rFonts w:ascii="Batang" w:eastAsia="Batang" w:hAnsi="Batang"/>
          <w:sz w:val="22"/>
          <w:szCs w:val="22"/>
          <w:u w:val="single"/>
          <w:lang w:val="fr-FR"/>
        </w:rPr>
      </w:pPr>
    </w:p>
    <w:p w:rsidR="006E5285" w:rsidRPr="00DA7829" w:rsidRDefault="006E5285" w:rsidP="00DA7829">
      <w:pPr>
        <w:ind w:left="360"/>
        <w:jc w:val="both"/>
        <w:rPr>
          <w:rFonts w:ascii="Batang" w:eastAsia="Batang" w:hAnsi="Batang"/>
          <w:sz w:val="22"/>
          <w:szCs w:val="22"/>
          <w:u w:val="single"/>
          <w:lang w:val="fr-FR"/>
        </w:rPr>
      </w:pPr>
    </w:p>
    <w:p w:rsidR="00460911" w:rsidRPr="00DA7829" w:rsidRDefault="00460911" w:rsidP="00DA7829">
      <w:pPr>
        <w:jc w:val="both"/>
        <w:rPr>
          <w:rFonts w:ascii="Batang" w:eastAsia="Batang" w:hAnsi="Batang"/>
          <w:b/>
          <w:sz w:val="22"/>
          <w:szCs w:val="22"/>
        </w:rPr>
      </w:pPr>
      <w:r w:rsidRPr="00DA7829">
        <w:rPr>
          <w:rFonts w:ascii="Batang" w:eastAsia="Batang" w:hAnsi="Batang"/>
          <w:b/>
          <w:sz w:val="22"/>
          <w:szCs w:val="22"/>
        </w:rPr>
        <w:t>Ressources électroniques</w:t>
      </w:r>
      <w:r w:rsidR="0024740F" w:rsidRPr="00DA7829">
        <w:rPr>
          <w:rFonts w:ascii="Batang" w:eastAsia="Batang" w:hAnsi="Batang"/>
          <w:b/>
          <w:sz w:val="22"/>
          <w:szCs w:val="22"/>
        </w:rPr>
        <w:t> :</w:t>
      </w:r>
    </w:p>
    <w:p w:rsidR="0024740F" w:rsidRPr="00DA7829" w:rsidRDefault="0024740F" w:rsidP="00DA7829">
      <w:pPr>
        <w:jc w:val="both"/>
        <w:rPr>
          <w:rFonts w:ascii="Batang" w:eastAsia="Batang" w:hAnsi="Batang"/>
          <w:b/>
          <w:sz w:val="22"/>
          <w:szCs w:val="22"/>
        </w:rPr>
      </w:pPr>
    </w:p>
    <w:p w:rsidR="002D2628" w:rsidRPr="002A2544" w:rsidRDefault="002D2628" w:rsidP="00607DF0">
      <w:pPr>
        <w:numPr>
          <w:ilvl w:val="0"/>
          <w:numId w:val="2"/>
        </w:numPr>
        <w:jc w:val="both"/>
        <w:rPr>
          <w:rFonts w:ascii="Batang" w:eastAsia="Batang" w:hAnsi="Batang"/>
          <w:sz w:val="22"/>
          <w:szCs w:val="22"/>
        </w:rPr>
      </w:pPr>
      <w:r w:rsidRPr="002A2544">
        <w:rPr>
          <w:rFonts w:ascii="Batang" w:eastAsia="Batang" w:hAnsi="Batang"/>
          <w:sz w:val="22"/>
          <w:szCs w:val="22"/>
        </w:rPr>
        <w:t>Chevalier Richard, À vos marques, prêts, santé, 3e édition, ERPI, St-Laurent, 2003, pages 178 à 180 (Exemple de procédure de tests d’endurance et de flexibilité) site web :</w:t>
      </w:r>
    </w:p>
    <w:p w:rsidR="00FC23B3" w:rsidRPr="002A2544" w:rsidRDefault="00566872" w:rsidP="00DA7829">
      <w:pPr>
        <w:ind w:left="720"/>
        <w:jc w:val="both"/>
        <w:rPr>
          <w:rFonts w:ascii="Batang" w:eastAsia="Batang" w:hAnsi="Batang"/>
          <w:sz w:val="22"/>
          <w:szCs w:val="22"/>
        </w:rPr>
      </w:pPr>
      <w:hyperlink r:id="rId85" w:history="1">
        <w:r w:rsidRPr="002A2544">
          <w:rPr>
            <w:rStyle w:val="Lienhypertexte"/>
            <w:rFonts w:ascii="Batang" w:eastAsia="Batang" w:hAnsi="Batang"/>
            <w:sz w:val="22"/>
            <w:szCs w:val="22"/>
          </w:rPr>
          <w:t>ht</w:t>
        </w:r>
        <w:r w:rsidRPr="002A2544">
          <w:rPr>
            <w:rStyle w:val="Lienhypertexte"/>
            <w:rFonts w:ascii="Batang" w:eastAsia="Batang" w:hAnsi="Batang"/>
            <w:sz w:val="22"/>
            <w:szCs w:val="22"/>
          </w:rPr>
          <w:t>t</w:t>
        </w:r>
        <w:r w:rsidRPr="002A2544">
          <w:rPr>
            <w:rStyle w:val="Lienhypertexte"/>
            <w:rFonts w:ascii="Batang" w:eastAsia="Batang" w:hAnsi="Batang"/>
            <w:sz w:val="22"/>
            <w:szCs w:val="22"/>
          </w:rPr>
          <w:t>p://www.csportneuf.qc.ca/cspi/etablissements/E_secondaires/eslj/documents/Journal%20sant%C3%A9/Proc%C3%A9dures%20tests.pdf</w:t>
        </w:r>
      </w:hyperlink>
      <w:r w:rsidRPr="002A2544">
        <w:rPr>
          <w:rFonts w:ascii="Batang" w:eastAsia="Batang" w:hAnsi="Batang"/>
          <w:sz w:val="22"/>
          <w:szCs w:val="22"/>
        </w:rPr>
        <w:t xml:space="preserve">  </w:t>
      </w:r>
    </w:p>
    <w:p w:rsidR="002D2628" w:rsidRPr="002A2544" w:rsidRDefault="002D2628" w:rsidP="00DA7829">
      <w:pPr>
        <w:ind w:left="720"/>
        <w:jc w:val="both"/>
        <w:rPr>
          <w:rFonts w:ascii="Batang" w:eastAsia="Batang" w:hAnsi="Batang"/>
          <w:sz w:val="22"/>
          <w:szCs w:val="22"/>
        </w:rPr>
      </w:pPr>
    </w:p>
    <w:p w:rsidR="002D2628" w:rsidRPr="002A2544" w:rsidRDefault="002D2628" w:rsidP="00607DF0">
      <w:pPr>
        <w:numPr>
          <w:ilvl w:val="0"/>
          <w:numId w:val="2"/>
        </w:numPr>
        <w:jc w:val="both"/>
        <w:rPr>
          <w:rFonts w:ascii="Batang" w:eastAsia="Batang" w:hAnsi="Batang"/>
          <w:sz w:val="22"/>
          <w:szCs w:val="22"/>
        </w:rPr>
      </w:pPr>
      <w:r w:rsidRPr="002A2544">
        <w:rPr>
          <w:rFonts w:ascii="Batang" w:eastAsia="Batang" w:hAnsi="Batang"/>
          <w:sz w:val="22"/>
          <w:szCs w:val="22"/>
        </w:rPr>
        <w:t xml:space="preserve">Académie de Grenoble. </w:t>
      </w:r>
      <w:r w:rsidR="00423566" w:rsidRPr="002A2544">
        <w:rPr>
          <w:rFonts w:ascii="Batang" w:eastAsia="Batang" w:hAnsi="Batang"/>
          <w:sz w:val="22"/>
          <w:szCs w:val="22"/>
        </w:rPr>
        <w:t>(</w:t>
      </w:r>
      <w:r w:rsidRPr="002A2544">
        <w:rPr>
          <w:rFonts w:ascii="Batang" w:eastAsia="Batang" w:hAnsi="Batang"/>
          <w:sz w:val="22"/>
          <w:szCs w:val="22"/>
        </w:rPr>
        <w:t>Exemple de procédure de tests moteur</w:t>
      </w:r>
      <w:r w:rsidR="00423566" w:rsidRPr="002A2544">
        <w:rPr>
          <w:rFonts w:ascii="Batang" w:eastAsia="Batang" w:hAnsi="Batang"/>
          <w:sz w:val="22"/>
          <w:szCs w:val="22"/>
        </w:rPr>
        <w:t>) Site web :</w:t>
      </w:r>
    </w:p>
    <w:p w:rsidR="00B10F09" w:rsidRPr="002A2544" w:rsidRDefault="00B10F09" w:rsidP="00DA7829">
      <w:pPr>
        <w:ind w:left="720"/>
        <w:jc w:val="both"/>
        <w:rPr>
          <w:rFonts w:ascii="Batang" w:eastAsia="Batang" w:hAnsi="Batang"/>
          <w:sz w:val="22"/>
          <w:szCs w:val="22"/>
        </w:rPr>
      </w:pPr>
      <w:hyperlink r:id="rId86" w:history="1">
        <w:r w:rsidRPr="002A2544">
          <w:rPr>
            <w:rStyle w:val="Lienhypertexte"/>
            <w:rFonts w:ascii="Batang" w:eastAsia="Batang" w:hAnsi="Batang"/>
            <w:sz w:val="22"/>
            <w:szCs w:val="22"/>
          </w:rPr>
          <w:t>h</w:t>
        </w:r>
        <w:r w:rsidRPr="002A2544">
          <w:rPr>
            <w:rStyle w:val="Lienhypertexte"/>
            <w:rFonts w:ascii="Batang" w:eastAsia="Batang" w:hAnsi="Batang"/>
            <w:sz w:val="22"/>
            <w:szCs w:val="22"/>
          </w:rPr>
          <w:t>t</w:t>
        </w:r>
        <w:r w:rsidRPr="002A2544">
          <w:rPr>
            <w:rStyle w:val="Lienhypertexte"/>
            <w:rFonts w:ascii="Batang" w:eastAsia="Batang" w:hAnsi="Batang"/>
            <w:sz w:val="22"/>
            <w:szCs w:val="22"/>
          </w:rPr>
          <w:t>tp://www.ac-grenoble.fr/college/pagnol.valence/IMG/pdf_Les_Tests_Moteurs.pdf</w:t>
        </w:r>
      </w:hyperlink>
      <w:r w:rsidRPr="002A2544">
        <w:rPr>
          <w:rFonts w:ascii="Batang" w:eastAsia="Batang" w:hAnsi="Batang"/>
          <w:sz w:val="22"/>
          <w:szCs w:val="22"/>
        </w:rPr>
        <w:t xml:space="preserve"> </w:t>
      </w:r>
    </w:p>
    <w:p w:rsidR="00423566" w:rsidRPr="002A2544" w:rsidRDefault="00423566" w:rsidP="00DA7829">
      <w:pPr>
        <w:ind w:left="720"/>
        <w:jc w:val="both"/>
        <w:rPr>
          <w:rFonts w:ascii="Batang" w:eastAsia="Batang" w:hAnsi="Batang"/>
          <w:sz w:val="22"/>
          <w:szCs w:val="22"/>
        </w:rPr>
      </w:pPr>
    </w:p>
    <w:p w:rsidR="00423566" w:rsidRPr="002A2544" w:rsidRDefault="00423566" w:rsidP="00607DF0">
      <w:pPr>
        <w:numPr>
          <w:ilvl w:val="0"/>
          <w:numId w:val="2"/>
        </w:numPr>
        <w:jc w:val="both"/>
        <w:rPr>
          <w:rFonts w:ascii="Batang" w:eastAsia="Batang" w:hAnsi="Batang"/>
          <w:sz w:val="22"/>
          <w:szCs w:val="22"/>
        </w:rPr>
      </w:pPr>
      <w:r w:rsidRPr="002A2544">
        <w:rPr>
          <w:rFonts w:ascii="Batang" w:eastAsia="Batang" w:hAnsi="Batang"/>
          <w:sz w:val="22"/>
          <w:szCs w:val="22"/>
        </w:rPr>
        <w:t xml:space="preserve">CHEVALIER, Richard (2011). </w:t>
      </w:r>
      <w:r w:rsidR="007E5E59">
        <w:rPr>
          <w:rFonts w:ascii="Batang" w:eastAsia="Batang" w:hAnsi="Batang"/>
          <w:sz w:val="22"/>
          <w:szCs w:val="22"/>
        </w:rPr>
        <w:t>« </w:t>
      </w:r>
      <w:r w:rsidRPr="002A2544">
        <w:rPr>
          <w:rFonts w:ascii="Batang" w:eastAsia="Batang" w:hAnsi="Batang"/>
          <w:sz w:val="22"/>
          <w:szCs w:val="22"/>
        </w:rPr>
        <w:t>Dossier : L’évaluation de la force-endurance des abdominaux</w:t>
      </w:r>
      <w:r w:rsidR="007E5E59">
        <w:rPr>
          <w:rFonts w:ascii="Batang" w:eastAsia="Batang" w:hAnsi="Batang"/>
          <w:sz w:val="22"/>
          <w:szCs w:val="22"/>
        </w:rPr>
        <w:t> »</w:t>
      </w:r>
      <w:r w:rsidRPr="002A2544">
        <w:rPr>
          <w:rFonts w:ascii="Batang" w:eastAsia="Batang" w:hAnsi="Batang"/>
          <w:sz w:val="22"/>
          <w:szCs w:val="22"/>
        </w:rPr>
        <w:t xml:space="preserve">, Kiné-santé le webmagazine de l’activité </w:t>
      </w:r>
      <w:r w:rsidR="007D719F">
        <w:rPr>
          <w:rFonts w:ascii="Batang" w:eastAsia="Batang" w:hAnsi="Batang"/>
          <w:sz w:val="22"/>
          <w:szCs w:val="22"/>
        </w:rPr>
        <w:t>physique [</w:t>
      </w:r>
      <w:r w:rsidRPr="002A2544">
        <w:rPr>
          <w:rFonts w:ascii="Batang" w:eastAsia="Batang" w:hAnsi="Batang"/>
          <w:sz w:val="22"/>
          <w:szCs w:val="22"/>
        </w:rPr>
        <w:t xml:space="preserve">En ligne], </w:t>
      </w:r>
      <w:r w:rsidR="007D719F">
        <w:rPr>
          <w:rFonts w:ascii="Batang" w:eastAsia="Batang" w:hAnsi="Batang"/>
          <w:sz w:val="22"/>
          <w:szCs w:val="22"/>
        </w:rPr>
        <w:t>avril</w:t>
      </w:r>
      <w:r w:rsidRPr="002A2544">
        <w:rPr>
          <w:rFonts w:ascii="Batang" w:eastAsia="Batang" w:hAnsi="Batang"/>
          <w:sz w:val="22"/>
          <w:szCs w:val="22"/>
        </w:rPr>
        <w:t>.</w:t>
      </w:r>
    </w:p>
    <w:p w:rsidR="00B10F09" w:rsidRPr="002A2544" w:rsidRDefault="00B10F09" w:rsidP="00DA7829">
      <w:pPr>
        <w:ind w:left="720"/>
        <w:jc w:val="both"/>
        <w:rPr>
          <w:rFonts w:ascii="Batang" w:eastAsia="Batang" w:hAnsi="Batang"/>
          <w:sz w:val="22"/>
          <w:szCs w:val="22"/>
        </w:rPr>
      </w:pPr>
      <w:hyperlink r:id="rId87" w:history="1">
        <w:r w:rsidRPr="002A2544">
          <w:rPr>
            <w:rStyle w:val="Lienhypertexte"/>
            <w:rFonts w:ascii="Batang" w:eastAsia="Batang" w:hAnsi="Batang"/>
            <w:sz w:val="22"/>
            <w:szCs w:val="22"/>
          </w:rPr>
          <w:t>http://k</w:t>
        </w:r>
        <w:r w:rsidRPr="002A2544">
          <w:rPr>
            <w:rStyle w:val="Lienhypertexte"/>
            <w:rFonts w:ascii="Batang" w:eastAsia="Batang" w:hAnsi="Batang"/>
            <w:sz w:val="22"/>
            <w:szCs w:val="22"/>
          </w:rPr>
          <w:t>i</w:t>
        </w:r>
        <w:r w:rsidRPr="002A2544">
          <w:rPr>
            <w:rStyle w:val="Lienhypertexte"/>
            <w:rFonts w:ascii="Batang" w:eastAsia="Batang" w:hAnsi="Batang"/>
            <w:sz w:val="22"/>
            <w:szCs w:val="22"/>
          </w:rPr>
          <w:t>nesante.pearsonerpi.com/2011/04/14/dossier-l%E2%80%99evaluation-de-la-force-endurance-des-abdominaux/</w:t>
        </w:r>
      </w:hyperlink>
    </w:p>
    <w:p w:rsidR="00423566" w:rsidRPr="002A2544" w:rsidRDefault="00423566" w:rsidP="00DA7829">
      <w:pPr>
        <w:ind w:left="720"/>
        <w:jc w:val="both"/>
        <w:rPr>
          <w:rFonts w:ascii="Batang" w:eastAsia="Batang" w:hAnsi="Batang"/>
          <w:sz w:val="22"/>
          <w:szCs w:val="22"/>
        </w:rPr>
      </w:pPr>
    </w:p>
    <w:p w:rsidR="00F76A65" w:rsidRPr="002A2544" w:rsidRDefault="00423566" w:rsidP="00607DF0">
      <w:pPr>
        <w:numPr>
          <w:ilvl w:val="0"/>
          <w:numId w:val="2"/>
        </w:numPr>
        <w:jc w:val="both"/>
        <w:rPr>
          <w:rFonts w:ascii="Batang" w:eastAsia="Batang" w:hAnsi="Batang"/>
          <w:sz w:val="22"/>
          <w:szCs w:val="22"/>
        </w:rPr>
      </w:pPr>
      <w:r w:rsidRPr="002A2544">
        <w:rPr>
          <w:rFonts w:ascii="Batang" w:eastAsia="Batang" w:hAnsi="Batang"/>
          <w:sz w:val="22"/>
          <w:szCs w:val="22"/>
        </w:rPr>
        <w:t xml:space="preserve">Institut de Recherche du Bien-être de la Médecine et du Sport Santé. (explications et procédure du test navette de Luc Léger) site web : </w:t>
      </w:r>
      <w:hyperlink r:id="rId88" w:history="1">
        <w:r w:rsidR="00F76A65" w:rsidRPr="002A2544">
          <w:rPr>
            <w:rStyle w:val="Lienhypertexte"/>
            <w:rFonts w:ascii="Batang" w:eastAsia="Batang" w:hAnsi="Batang"/>
            <w:sz w:val="22"/>
            <w:szCs w:val="22"/>
          </w:rPr>
          <w:t>htt</w:t>
        </w:r>
        <w:r w:rsidR="00F76A65" w:rsidRPr="002A2544">
          <w:rPr>
            <w:rStyle w:val="Lienhypertexte"/>
            <w:rFonts w:ascii="Batang" w:eastAsia="Batang" w:hAnsi="Batang"/>
            <w:sz w:val="22"/>
            <w:szCs w:val="22"/>
          </w:rPr>
          <w:t>p</w:t>
        </w:r>
        <w:r w:rsidR="00F76A65" w:rsidRPr="002A2544">
          <w:rPr>
            <w:rStyle w:val="Lienhypertexte"/>
            <w:rFonts w:ascii="Batang" w:eastAsia="Batang" w:hAnsi="Batang"/>
            <w:sz w:val="22"/>
            <w:szCs w:val="22"/>
          </w:rPr>
          <w:t>://www.irbms.com/test-navette-de-luc-leger</w:t>
        </w:r>
      </w:hyperlink>
      <w:r w:rsidR="00F76A65" w:rsidRPr="002A2544">
        <w:rPr>
          <w:rFonts w:ascii="Batang" w:eastAsia="Batang" w:hAnsi="Batang"/>
          <w:sz w:val="22"/>
          <w:szCs w:val="22"/>
        </w:rPr>
        <w:t xml:space="preserve"> </w:t>
      </w:r>
    </w:p>
    <w:p w:rsidR="00423566" w:rsidRPr="002A2544" w:rsidRDefault="00423566" w:rsidP="00DA7829">
      <w:pPr>
        <w:ind w:left="720"/>
        <w:jc w:val="both"/>
        <w:rPr>
          <w:rFonts w:ascii="Batang" w:eastAsia="Batang" w:hAnsi="Batang"/>
          <w:sz w:val="22"/>
          <w:szCs w:val="22"/>
        </w:rPr>
      </w:pPr>
    </w:p>
    <w:p w:rsidR="00423566" w:rsidRPr="002A2544" w:rsidRDefault="00423566" w:rsidP="00607DF0">
      <w:pPr>
        <w:numPr>
          <w:ilvl w:val="0"/>
          <w:numId w:val="2"/>
        </w:numPr>
        <w:jc w:val="both"/>
        <w:rPr>
          <w:rFonts w:ascii="Batang" w:eastAsia="Batang" w:hAnsi="Batang"/>
          <w:sz w:val="22"/>
          <w:szCs w:val="22"/>
        </w:rPr>
      </w:pPr>
      <w:r w:rsidRPr="002A2544">
        <w:rPr>
          <w:rFonts w:ascii="Batang" w:eastAsia="Batang" w:hAnsi="Batang"/>
          <w:sz w:val="22"/>
          <w:szCs w:val="22"/>
        </w:rPr>
        <w:t>Réseau pour le développement des compétences par l’intégration des technologies. (Exemple de cahier de l’élève) site web :</w:t>
      </w:r>
    </w:p>
    <w:p w:rsidR="006F062E" w:rsidRPr="002A2544" w:rsidRDefault="006F062E" w:rsidP="00DA7829">
      <w:pPr>
        <w:ind w:left="720"/>
        <w:jc w:val="both"/>
        <w:rPr>
          <w:rFonts w:ascii="Batang" w:eastAsia="Batang" w:hAnsi="Batang"/>
          <w:sz w:val="22"/>
          <w:szCs w:val="22"/>
        </w:rPr>
      </w:pPr>
      <w:hyperlink r:id="rId89" w:history="1">
        <w:r w:rsidRPr="002A2544">
          <w:rPr>
            <w:rStyle w:val="Lienhypertexte"/>
            <w:rFonts w:ascii="Batang" w:eastAsia="Batang" w:hAnsi="Batang"/>
            <w:sz w:val="22"/>
            <w:szCs w:val="22"/>
          </w:rPr>
          <w:t>http://www.recitdp</w:t>
        </w:r>
        <w:r w:rsidRPr="002A2544">
          <w:rPr>
            <w:rStyle w:val="Lienhypertexte"/>
            <w:rFonts w:ascii="Batang" w:eastAsia="Batang" w:hAnsi="Batang"/>
            <w:sz w:val="22"/>
            <w:szCs w:val="22"/>
          </w:rPr>
          <w:t>.</w:t>
        </w:r>
        <w:r w:rsidRPr="002A2544">
          <w:rPr>
            <w:rStyle w:val="Lienhypertexte"/>
            <w:rFonts w:ascii="Batang" w:eastAsia="Batang" w:hAnsi="Batang"/>
            <w:sz w:val="22"/>
            <w:szCs w:val="22"/>
          </w:rPr>
          <w:t>qc.ca/index.php?option=com_content&amp;view=article&amp;id=399:cycle-3-pas-a-pas-vers-ta-sante&amp;catid=30:adopter-primaire&amp;Itemid=36</w:t>
        </w:r>
      </w:hyperlink>
      <w:r w:rsidRPr="002A2544">
        <w:rPr>
          <w:rFonts w:ascii="Batang" w:eastAsia="Batang" w:hAnsi="Batang"/>
          <w:sz w:val="22"/>
          <w:szCs w:val="22"/>
        </w:rPr>
        <w:t xml:space="preserve"> </w:t>
      </w:r>
      <w:r w:rsidR="008261DD">
        <w:rPr>
          <w:rFonts w:ascii="Batang" w:eastAsia="Batang" w:hAnsi="Batang"/>
          <w:sz w:val="22"/>
          <w:szCs w:val="22"/>
        </w:rPr>
        <w:t>(version PDF)</w:t>
      </w:r>
    </w:p>
    <w:p w:rsidR="00DA7829" w:rsidRPr="002A2544" w:rsidRDefault="00DA7829" w:rsidP="00DA7829">
      <w:pPr>
        <w:jc w:val="both"/>
        <w:rPr>
          <w:rFonts w:ascii="Batang" w:eastAsia="Batang" w:hAnsi="Batang"/>
          <w:sz w:val="22"/>
          <w:szCs w:val="22"/>
        </w:rPr>
      </w:pPr>
    </w:p>
    <w:p w:rsidR="00DA7829" w:rsidRPr="002A2544" w:rsidRDefault="00DA7829" w:rsidP="00607DF0">
      <w:pPr>
        <w:numPr>
          <w:ilvl w:val="0"/>
          <w:numId w:val="2"/>
        </w:numPr>
        <w:jc w:val="both"/>
        <w:rPr>
          <w:rFonts w:ascii="Batang" w:eastAsia="Batang" w:hAnsi="Batang"/>
          <w:sz w:val="22"/>
          <w:szCs w:val="22"/>
        </w:rPr>
      </w:pPr>
      <w:r w:rsidRPr="002A2544">
        <w:rPr>
          <w:rFonts w:ascii="Batang" w:eastAsia="Batang" w:hAnsi="Batang"/>
          <w:sz w:val="22"/>
          <w:szCs w:val="22"/>
        </w:rPr>
        <w:t xml:space="preserve">Site internet du club de ski de fond de Montréal : </w:t>
      </w:r>
      <w:hyperlink r:id="rId90" w:history="1">
        <w:r w:rsidRPr="002A2544">
          <w:rPr>
            <w:rStyle w:val="Lienhypertexte"/>
            <w:rFonts w:ascii="Batang" w:eastAsia="Batang" w:hAnsi="Batang"/>
            <w:sz w:val="22"/>
            <w:szCs w:val="22"/>
          </w:rPr>
          <w:t>http://www.skimco.ca/trucs-et-conseils/technique-ski-classique/</w:t>
        </w:r>
      </w:hyperlink>
      <w:r w:rsidRPr="002A2544">
        <w:rPr>
          <w:rFonts w:ascii="Batang" w:eastAsia="Batang" w:hAnsi="Batang"/>
          <w:sz w:val="22"/>
          <w:szCs w:val="22"/>
        </w:rPr>
        <w:t xml:space="preserve"> </w:t>
      </w:r>
    </w:p>
    <w:p w:rsidR="00DA7829" w:rsidRPr="002A2544" w:rsidRDefault="00DA7829" w:rsidP="00DA7829">
      <w:pPr>
        <w:ind w:left="720"/>
        <w:jc w:val="both"/>
        <w:rPr>
          <w:rFonts w:ascii="Batang" w:eastAsia="Batang" w:hAnsi="Batang"/>
          <w:sz w:val="22"/>
          <w:szCs w:val="22"/>
        </w:rPr>
      </w:pPr>
    </w:p>
    <w:p w:rsidR="00DA7829" w:rsidRPr="002A2544" w:rsidRDefault="00DA7829" w:rsidP="00607DF0">
      <w:pPr>
        <w:numPr>
          <w:ilvl w:val="0"/>
          <w:numId w:val="2"/>
        </w:numPr>
        <w:jc w:val="both"/>
        <w:rPr>
          <w:rFonts w:ascii="Batang" w:eastAsia="Batang" w:hAnsi="Batang"/>
          <w:sz w:val="22"/>
          <w:szCs w:val="22"/>
        </w:rPr>
      </w:pPr>
      <w:r w:rsidRPr="002A2544">
        <w:rPr>
          <w:rFonts w:ascii="Batang" w:eastAsia="Batang" w:hAnsi="Batang"/>
          <w:sz w:val="22"/>
          <w:szCs w:val="22"/>
        </w:rPr>
        <w:t xml:space="preserve">Guide de fonctionnement et explication des obstacles de la </w:t>
      </w:r>
      <w:r w:rsidR="007E5E59">
        <w:rPr>
          <w:rFonts w:ascii="Batang" w:eastAsia="Batang" w:hAnsi="Batang"/>
          <w:sz w:val="22"/>
          <w:szCs w:val="22"/>
        </w:rPr>
        <w:t>« </w:t>
      </w:r>
      <w:r w:rsidRPr="002A2544">
        <w:rPr>
          <w:rFonts w:ascii="Batang" w:eastAsia="Batang" w:hAnsi="Batang"/>
          <w:sz w:val="22"/>
          <w:szCs w:val="22"/>
        </w:rPr>
        <w:t>spartan race</w:t>
      </w:r>
      <w:r w:rsidR="007E5E59">
        <w:rPr>
          <w:rFonts w:ascii="Batang" w:eastAsia="Batang" w:hAnsi="Batang"/>
          <w:sz w:val="22"/>
          <w:szCs w:val="22"/>
        </w:rPr>
        <w:t> »</w:t>
      </w:r>
      <w:r w:rsidRPr="002A2544">
        <w:rPr>
          <w:rFonts w:ascii="Batang" w:eastAsia="Batang" w:hAnsi="Batang"/>
          <w:sz w:val="22"/>
          <w:szCs w:val="22"/>
        </w:rPr>
        <w:t xml:space="preserve"> chez les adultes. Site web : </w:t>
      </w:r>
      <w:hyperlink r:id="rId91" w:history="1">
        <w:r w:rsidRPr="002A2544">
          <w:rPr>
            <w:rStyle w:val="Lienhypertexte"/>
            <w:rFonts w:ascii="Batang" w:eastAsia="Batang" w:hAnsi="Batang"/>
            <w:sz w:val="22"/>
            <w:szCs w:val="22"/>
          </w:rPr>
          <w:t>http://madeinmud.com/obstacles/</w:t>
        </w:r>
      </w:hyperlink>
      <w:r w:rsidRPr="002A2544">
        <w:rPr>
          <w:rFonts w:ascii="Batang" w:eastAsia="Batang" w:hAnsi="Batang"/>
          <w:sz w:val="22"/>
          <w:szCs w:val="22"/>
        </w:rPr>
        <w:t xml:space="preserve"> </w:t>
      </w:r>
    </w:p>
    <w:p w:rsidR="00DA7829" w:rsidRPr="002A2544" w:rsidRDefault="00DA7829" w:rsidP="00DA7829">
      <w:pPr>
        <w:pStyle w:val="Paragraphedeliste"/>
        <w:jc w:val="both"/>
        <w:rPr>
          <w:rFonts w:ascii="Batang" w:eastAsia="Batang" w:hAnsi="Batang"/>
          <w:sz w:val="22"/>
          <w:szCs w:val="22"/>
        </w:rPr>
      </w:pPr>
    </w:p>
    <w:p w:rsidR="00DA7829" w:rsidRPr="008E4D77" w:rsidRDefault="00DA7829" w:rsidP="00607DF0">
      <w:pPr>
        <w:numPr>
          <w:ilvl w:val="0"/>
          <w:numId w:val="2"/>
        </w:numPr>
        <w:jc w:val="both"/>
        <w:rPr>
          <w:rFonts w:ascii="Batang" w:eastAsia="Batang" w:hAnsi="Batang"/>
          <w:sz w:val="22"/>
          <w:szCs w:val="22"/>
        </w:rPr>
      </w:pPr>
      <w:r w:rsidRPr="002A2544">
        <w:rPr>
          <w:rFonts w:ascii="Batang" w:eastAsia="Batang" w:hAnsi="Batang"/>
          <w:sz w:val="22"/>
          <w:szCs w:val="22"/>
        </w:rPr>
        <w:t>Guide de pratique et d’encadrement sécuritaire d’</w:t>
      </w:r>
      <w:r w:rsidR="007D719F">
        <w:rPr>
          <w:rFonts w:ascii="Batang" w:eastAsia="Batang" w:hAnsi="Batang"/>
          <w:sz w:val="22"/>
          <w:szCs w:val="22"/>
        </w:rPr>
        <w:t>a</w:t>
      </w:r>
      <w:r w:rsidRPr="002A2544">
        <w:rPr>
          <w:rFonts w:ascii="Batang" w:eastAsia="Batang" w:hAnsi="Batang"/>
          <w:sz w:val="22"/>
          <w:szCs w:val="22"/>
        </w:rPr>
        <w:t xml:space="preserve">ctivité de plein air. Site internet de ski de fond Québec. </w:t>
      </w:r>
      <w:r w:rsidRPr="008E4D77">
        <w:rPr>
          <w:rFonts w:ascii="Batang" w:eastAsia="Batang" w:hAnsi="Batang"/>
          <w:sz w:val="22"/>
          <w:szCs w:val="22"/>
        </w:rPr>
        <w:t xml:space="preserve">Site web, lien du guide : </w:t>
      </w:r>
    </w:p>
    <w:p w:rsidR="00FC23B3" w:rsidRPr="008E4D77" w:rsidRDefault="00DA7829" w:rsidP="00DA7829">
      <w:pPr>
        <w:ind w:left="720"/>
        <w:jc w:val="both"/>
        <w:rPr>
          <w:rFonts w:ascii="Batang" w:eastAsia="Batang" w:hAnsi="Batang"/>
        </w:rPr>
      </w:pPr>
      <w:hyperlink r:id="rId92" w:history="1">
        <w:r w:rsidRPr="008E4D77">
          <w:rPr>
            <w:rStyle w:val="Lienhypertexte"/>
            <w:rFonts w:ascii="Batang" w:eastAsia="Batang" w:hAnsi="Batang"/>
            <w:sz w:val="22"/>
            <w:szCs w:val="22"/>
          </w:rPr>
          <w:t>http://www.skidefondquebec.ca/liens_utiles/guide_pratique_securite_final.pdf</w:t>
        </w:r>
      </w:hyperlink>
      <w:r w:rsidRPr="008E4D77">
        <w:rPr>
          <w:rFonts w:ascii="Batang" w:eastAsia="Batang" w:hAnsi="Batang"/>
          <w:sz w:val="22"/>
          <w:szCs w:val="22"/>
        </w:rPr>
        <w:t xml:space="preserve"> </w:t>
      </w:r>
      <w:r w:rsidR="008261DD" w:rsidRPr="008E4D77">
        <w:rPr>
          <w:rFonts w:ascii="Batang" w:eastAsia="Batang" w:hAnsi="Batang"/>
          <w:sz w:val="22"/>
          <w:szCs w:val="22"/>
        </w:rPr>
        <w:t>(version PDF)</w:t>
      </w:r>
    </w:p>
    <w:p w:rsidR="00845F26" w:rsidRDefault="00845F26">
      <w:pPr>
        <w:rPr>
          <w:rFonts w:ascii="Batang" w:eastAsia="Batang" w:hAnsi="Batang"/>
        </w:rPr>
      </w:pPr>
      <w:r>
        <w:rPr>
          <w:rFonts w:ascii="Batang" w:eastAsia="Batang" w:hAnsi="Batang"/>
        </w:rPr>
        <w:br w:type="page"/>
      </w:r>
    </w:p>
    <w:p w:rsidR="00FC23B3" w:rsidRPr="008E4D77" w:rsidRDefault="00FC23B3" w:rsidP="00FC23B3">
      <w:pPr>
        <w:spacing w:line="360" w:lineRule="auto"/>
        <w:ind w:left="360"/>
        <w:rPr>
          <w:rFonts w:ascii="Batang" w:eastAsia="Batang" w:hAnsi="Batang"/>
        </w:rPr>
      </w:pPr>
    </w:p>
    <w:p w:rsidR="004A1B21" w:rsidRPr="00845F26" w:rsidRDefault="004A1B21" w:rsidP="00845F26">
      <w:pPr>
        <w:spacing w:line="360" w:lineRule="auto"/>
        <w:jc w:val="center"/>
        <w:rPr>
          <w:rFonts w:eastAsia="Batang"/>
          <w:b/>
        </w:rPr>
      </w:pPr>
      <w:r w:rsidRPr="00845F26">
        <w:rPr>
          <w:rFonts w:eastAsia="Batang"/>
          <w:b/>
        </w:rPr>
        <w:t>Annexe</w:t>
      </w:r>
      <w:r w:rsidR="008261DD" w:rsidRPr="00845F26">
        <w:rPr>
          <w:rFonts w:eastAsia="Batang"/>
          <w:b/>
        </w:rPr>
        <w:t xml:space="preserve"> 1</w:t>
      </w:r>
      <w:r w:rsidRPr="00845F26">
        <w:rPr>
          <w:rFonts w:eastAsia="Batang"/>
          <w:b/>
        </w:rPr>
        <w:t>: cahier de l’élève du cours de yoga des monstres</w:t>
      </w:r>
    </w:p>
    <w:p w:rsidR="004A1B21" w:rsidRDefault="004A1B21" w:rsidP="004A1B21">
      <w:pPr>
        <w:spacing w:line="360" w:lineRule="auto"/>
        <w:rPr>
          <w:rFonts w:ascii="Batang" w:eastAsia="Batang" w:hAnsi="Batang"/>
        </w:rPr>
      </w:pPr>
    </w:p>
    <w:p w:rsidR="004A1B21" w:rsidRDefault="004A1B21" w:rsidP="004A1B21">
      <w:pPr>
        <w:jc w:val="center"/>
        <w:rPr>
          <w:rFonts w:cs="Calibri"/>
          <w:b/>
          <w:bCs/>
        </w:rPr>
      </w:pPr>
    </w:p>
    <w:p w:rsidR="004A1B21" w:rsidRDefault="004A1B21" w:rsidP="004A1B21">
      <w:pPr>
        <w:jc w:val="center"/>
        <w:rPr>
          <w:rFonts w:cs="Calibri"/>
          <w:b/>
          <w:bCs/>
        </w:rPr>
      </w:pPr>
    </w:p>
    <w:p w:rsidR="004A1B21" w:rsidRPr="004A1B21" w:rsidRDefault="004A1B21" w:rsidP="004A1B21">
      <w:pPr>
        <w:jc w:val="center"/>
        <w:rPr>
          <w:rFonts w:cs="Calibri"/>
          <w:b/>
          <w:bCs/>
        </w:rPr>
      </w:pPr>
    </w:p>
    <w:p w:rsidR="004A1B21" w:rsidRPr="004A1B21" w:rsidRDefault="004A1B21" w:rsidP="004A1B21">
      <w:pPr>
        <w:jc w:val="center"/>
        <w:rPr>
          <w:rFonts w:cs="Calibri"/>
          <w:b/>
          <w:bCs/>
        </w:rPr>
      </w:pPr>
    </w:p>
    <w:p w:rsidR="004A1B21" w:rsidRPr="004A1B21" w:rsidRDefault="004A1B21" w:rsidP="004A1B21">
      <w:pPr>
        <w:jc w:val="center"/>
        <w:rPr>
          <w:rFonts w:cs="Calibri"/>
          <w:b/>
          <w:bCs/>
        </w:rPr>
      </w:pPr>
      <w:r w:rsidRPr="004A1B21">
        <w:rPr>
          <w:rFonts w:cs="Calibri"/>
          <w:b/>
          <w:bCs/>
        </w:rPr>
        <w:t xml:space="preserve">École primaire </w:t>
      </w:r>
    </w:p>
    <w:p w:rsidR="004A1B21" w:rsidRPr="004A1B21" w:rsidRDefault="004A1B21" w:rsidP="004A1B21">
      <w:pPr>
        <w:jc w:val="center"/>
        <w:rPr>
          <w:rFonts w:cs="Calibri"/>
          <w:b/>
          <w:bCs/>
        </w:rPr>
      </w:pPr>
      <w:r w:rsidRPr="004A1B21">
        <w:rPr>
          <w:rFonts w:cs="Calibri"/>
          <w:b/>
          <w:bCs/>
        </w:rPr>
        <w:t>4</w:t>
      </w:r>
      <w:r w:rsidRPr="004A1B21">
        <w:rPr>
          <w:rFonts w:cs="Calibri"/>
          <w:b/>
          <w:bCs/>
          <w:vertAlign w:val="superscript"/>
        </w:rPr>
        <w:t>e</w:t>
      </w:r>
      <w:r w:rsidRPr="004A1B21">
        <w:rPr>
          <w:rFonts w:cs="Calibri"/>
          <w:b/>
          <w:bCs/>
        </w:rPr>
        <w:t xml:space="preserve"> année </w:t>
      </w:r>
    </w:p>
    <w:p w:rsidR="004A1B21" w:rsidRPr="004A1B21" w:rsidRDefault="004A1B21" w:rsidP="004A1B21">
      <w:pPr>
        <w:jc w:val="center"/>
        <w:rPr>
          <w:rFonts w:cs="Calibri"/>
          <w:b/>
          <w:bCs/>
        </w:rPr>
      </w:pPr>
    </w:p>
    <w:p w:rsidR="004A1B21" w:rsidRPr="004A1B21" w:rsidRDefault="004A1B21" w:rsidP="004A1B21">
      <w:pPr>
        <w:jc w:val="center"/>
        <w:rPr>
          <w:rFonts w:cs="Calibri"/>
          <w:b/>
          <w:bCs/>
        </w:rPr>
      </w:pPr>
    </w:p>
    <w:p w:rsidR="004A1B21" w:rsidRDefault="004A1B21" w:rsidP="004A1B21">
      <w:pPr>
        <w:jc w:val="center"/>
        <w:rPr>
          <w:rFonts w:cs="Calibri"/>
          <w:b/>
          <w:bCs/>
        </w:rPr>
      </w:pPr>
    </w:p>
    <w:p w:rsidR="004A1B21" w:rsidRPr="004A1B21" w:rsidRDefault="004A1B21" w:rsidP="004A1B21">
      <w:pPr>
        <w:jc w:val="center"/>
        <w:rPr>
          <w:rFonts w:cs="Calibri"/>
          <w:b/>
          <w:bCs/>
        </w:rPr>
      </w:pPr>
    </w:p>
    <w:p w:rsidR="004A1B21" w:rsidRPr="004A1B21" w:rsidRDefault="004A1B21" w:rsidP="004A1B21">
      <w:pPr>
        <w:rPr>
          <w:rFonts w:cs="Calibri"/>
          <w:b/>
          <w:bCs/>
        </w:rPr>
      </w:pPr>
    </w:p>
    <w:p w:rsidR="004A1B21" w:rsidRPr="004A1B21" w:rsidRDefault="004A1B21" w:rsidP="004A1B21">
      <w:pPr>
        <w:jc w:val="center"/>
        <w:rPr>
          <w:rFonts w:cs="Calibri"/>
          <w:b/>
          <w:bCs/>
        </w:rPr>
      </w:pPr>
      <w:r w:rsidRPr="004A1B21">
        <w:rPr>
          <w:rFonts w:cs="Calibri"/>
          <w:b/>
          <w:bCs/>
        </w:rPr>
        <w:t>Planification cours YOGA des Montres</w:t>
      </w:r>
    </w:p>
    <w:p w:rsidR="004A1B21" w:rsidRPr="004A1B21" w:rsidRDefault="004A1B21" w:rsidP="004A1B21">
      <w:pPr>
        <w:jc w:val="center"/>
        <w:rPr>
          <w:rFonts w:cs="Calibri"/>
          <w:b/>
          <w:bCs/>
        </w:rPr>
      </w:pPr>
    </w:p>
    <w:p w:rsidR="004A1B21" w:rsidRPr="004A1B21" w:rsidRDefault="004A1B21" w:rsidP="004A1B21">
      <w:pPr>
        <w:rPr>
          <w:rFonts w:cs="Calibri"/>
          <w:b/>
          <w:bCs/>
        </w:rPr>
      </w:pPr>
    </w:p>
    <w:p w:rsidR="004A1B21" w:rsidRPr="004A1B21" w:rsidRDefault="004A1B21" w:rsidP="004A1B21">
      <w:pPr>
        <w:jc w:val="center"/>
        <w:rPr>
          <w:rFonts w:cs="Calibri"/>
          <w:b/>
          <w:bCs/>
        </w:rPr>
      </w:pPr>
    </w:p>
    <w:p w:rsidR="004A1B21" w:rsidRPr="004A1B21" w:rsidRDefault="004A1B21" w:rsidP="004A1B21">
      <w:pPr>
        <w:jc w:val="center"/>
        <w:rPr>
          <w:rFonts w:cs="Calibri"/>
          <w:b/>
          <w:bCs/>
        </w:rPr>
      </w:pPr>
    </w:p>
    <w:p w:rsidR="004A1B21" w:rsidRPr="004A1B21" w:rsidRDefault="004A1B21" w:rsidP="004A1B21">
      <w:pPr>
        <w:jc w:val="center"/>
        <w:rPr>
          <w:rFonts w:cs="Calibri"/>
          <w:b/>
          <w:bCs/>
        </w:rPr>
      </w:pPr>
    </w:p>
    <w:p w:rsidR="004A1B21" w:rsidRPr="004A1B21" w:rsidRDefault="0037466E" w:rsidP="004A1B21">
      <w:pPr>
        <w:jc w:val="center"/>
        <w:rPr>
          <w:rFonts w:cs="Calibri"/>
          <w:b/>
          <w:bCs/>
        </w:rPr>
      </w:pPr>
      <w:r>
        <w:rPr>
          <w:rFonts w:cs="Calibri"/>
          <w:b/>
          <w:noProof/>
          <w:lang w:eastAsia="fr-CA"/>
        </w:rPr>
        <w:drawing>
          <wp:inline distT="0" distB="0" distL="0" distR="0">
            <wp:extent cx="1287780" cy="1524000"/>
            <wp:effectExtent l="0" t="0" r="7620" b="0"/>
            <wp:docPr id="28"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287780" cy="1524000"/>
                    </a:xfrm>
                    <a:prstGeom prst="rect">
                      <a:avLst/>
                    </a:prstGeom>
                    <a:noFill/>
                    <a:ln>
                      <a:noFill/>
                    </a:ln>
                  </pic:spPr>
                </pic:pic>
              </a:graphicData>
            </a:graphic>
          </wp:inline>
        </w:drawing>
      </w:r>
    </w:p>
    <w:p w:rsidR="004A1B21" w:rsidRDefault="004A1B21" w:rsidP="004A1B21">
      <w:pPr>
        <w:rPr>
          <w:rFonts w:cs="Calibri"/>
          <w:b/>
          <w:bCs/>
        </w:rPr>
      </w:pPr>
    </w:p>
    <w:p w:rsidR="004A1B21" w:rsidRPr="004A1B21" w:rsidRDefault="004A1B21" w:rsidP="004A1B21">
      <w:pPr>
        <w:rPr>
          <w:rFonts w:cs="Calibri"/>
          <w:b/>
          <w:bCs/>
        </w:rPr>
      </w:pPr>
    </w:p>
    <w:p w:rsidR="004A1B21" w:rsidRPr="004A1B21" w:rsidRDefault="004A1B21" w:rsidP="004A1B21">
      <w:pPr>
        <w:jc w:val="center"/>
        <w:rPr>
          <w:rFonts w:cs="Calibri"/>
          <w:b/>
          <w:bCs/>
        </w:rPr>
      </w:pPr>
    </w:p>
    <w:p w:rsidR="004A1B21" w:rsidRPr="004A1B21" w:rsidRDefault="004A1B21" w:rsidP="004A1B21">
      <w:pPr>
        <w:jc w:val="center"/>
        <w:rPr>
          <w:rFonts w:cs="Calibri"/>
          <w:b/>
          <w:bCs/>
        </w:rPr>
      </w:pPr>
    </w:p>
    <w:p w:rsidR="004A1B21" w:rsidRPr="004A1B21" w:rsidRDefault="004A1B21" w:rsidP="004A1B21">
      <w:pPr>
        <w:jc w:val="center"/>
        <w:rPr>
          <w:rFonts w:cs="Calibri"/>
          <w:b/>
          <w:bCs/>
        </w:rPr>
      </w:pPr>
      <w:r w:rsidRPr="004A1B21">
        <w:rPr>
          <w:rFonts w:cs="Calibri"/>
          <w:b/>
          <w:bCs/>
        </w:rPr>
        <w:t>Rédigé par :</w:t>
      </w:r>
    </w:p>
    <w:p w:rsidR="00845F26" w:rsidRDefault="00845F26" w:rsidP="00845F26">
      <w:pPr>
        <w:pStyle w:val="Corps"/>
        <w:ind w:left="360"/>
      </w:pPr>
      <w:r>
        <w:rPr>
          <w:highlight w:val="yellow"/>
        </w:rPr>
        <w:t>*Ce travail a été réalisé par des étudiants de 2</w:t>
      </w:r>
      <w:r>
        <w:rPr>
          <w:highlight w:val="yellow"/>
          <w:vertAlign w:val="superscript"/>
        </w:rPr>
        <w:t>e</w:t>
      </w:r>
      <w:r>
        <w:rPr>
          <w:highlight w:val="yellow"/>
        </w:rPr>
        <w:t xml:space="preserve"> année dans le cadre du cours «Planification des interventions en ÉPS». Il est donc fort tout-à-fait normal que certaines informations soient à corriger. Certains commentaires ont volontairement été gardés pour que vous puissiez comprendre les exigences fixées.</w:t>
      </w:r>
    </w:p>
    <w:p w:rsidR="004A1B21" w:rsidRPr="004A1B21" w:rsidRDefault="004A1B21" w:rsidP="004A1B21">
      <w:pPr>
        <w:jc w:val="center"/>
        <w:rPr>
          <w:rFonts w:cs="Calibri"/>
          <w:b/>
          <w:bCs/>
        </w:rPr>
      </w:pPr>
    </w:p>
    <w:p w:rsidR="004A1B21" w:rsidRDefault="004A1B21" w:rsidP="004A1B21">
      <w:pPr>
        <w:jc w:val="center"/>
        <w:rPr>
          <w:rFonts w:cs="Calibri"/>
          <w:b/>
          <w:bCs/>
        </w:rPr>
      </w:pPr>
      <w:r w:rsidRPr="004A1B21">
        <w:rPr>
          <w:rFonts w:cs="Calibri"/>
          <w:b/>
          <w:bCs/>
        </w:rPr>
        <w:t>Octobre 2014</w:t>
      </w:r>
    </w:p>
    <w:p w:rsidR="004A1B21" w:rsidRDefault="004A1B21" w:rsidP="004A1B21">
      <w:pPr>
        <w:jc w:val="center"/>
        <w:rPr>
          <w:rFonts w:cs="Calibri"/>
          <w:b/>
          <w:bCs/>
        </w:rPr>
      </w:pPr>
    </w:p>
    <w:p w:rsidR="004373EB" w:rsidRDefault="004373EB" w:rsidP="004A1B21">
      <w:pPr>
        <w:jc w:val="center"/>
        <w:rPr>
          <w:rFonts w:cs="Calibri"/>
          <w:b/>
          <w:bCs/>
        </w:rPr>
      </w:pPr>
    </w:p>
    <w:p w:rsidR="004373EB" w:rsidRDefault="004373EB" w:rsidP="004A1B21">
      <w:pPr>
        <w:jc w:val="center"/>
        <w:rPr>
          <w:rFonts w:cs="Calibri"/>
          <w:b/>
          <w:bCs/>
        </w:rPr>
      </w:pPr>
    </w:p>
    <w:p w:rsidR="004373EB" w:rsidRPr="004A1B21" w:rsidRDefault="004373EB" w:rsidP="004A1B21">
      <w:pPr>
        <w:jc w:val="center"/>
        <w:rPr>
          <w:rFonts w:cs="Calibri"/>
          <w:b/>
          <w:bCs/>
        </w:rPr>
      </w:pPr>
    </w:p>
    <w:p w:rsidR="004A1B21" w:rsidRDefault="004A1B21" w:rsidP="004A1B21"/>
    <w:p w:rsidR="00845F26" w:rsidRDefault="00845F26">
      <w:r>
        <w:br w:type="page"/>
      </w:r>
    </w:p>
    <w:p w:rsidR="004A1B21" w:rsidRDefault="004A1B21" w:rsidP="004A1B21">
      <w:r>
        <w:lastRenderedPageBreak/>
        <w:t>Planification cours Yoga                                                                                        cours 01 :  08 avril 2013</w:t>
      </w:r>
    </w:p>
    <w:p w:rsidR="004A1B21" w:rsidRDefault="004A1B21" w:rsidP="004A1B21">
      <w:pPr>
        <w:jc w:val="both"/>
        <w:rPr>
          <w:b/>
        </w:rPr>
      </w:pPr>
    </w:p>
    <w:p w:rsidR="004A1B21" w:rsidRDefault="004A1B21" w:rsidP="004A1B21">
      <w:pPr>
        <w:jc w:val="both"/>
        <w:rPr>
          <w:b/>
        </w:rPr>
      </w:pPr>
    </w:p>
    <w:p w:rsidR="004A1B21" w:rsidRDefault="004A1B21" w:rsidP="004A1B21">
      <w:pPr>
        <w:jc w:val="both"/>
        <w:rPr>
          <w:b/>
        </w:rPr>
      </w:pPr>
    </w:p>
    <w:p w:rsidR="004A1B21" w:rsidRPr="00475FA5" w:rsidRDefault="004A1B21" w:rsidP="004A1B21">
      <w:pPr>
        <w:jc w:val="both"/>
        <w:rPr>
          <w:b/>
        </w:rPr>
      </w:pPr>
      <w:r w:rsidRPr="00475FA5">
        <w:rPr>
          <w:b/>
        </w:rPr>
        <w:t xml:space="preserve">Description : </w:t>
      </w:r>
    </w:p>
    <w:p w:rsidR="004A1B21" w:rsidRDefault="004A1B21" w:rsidP="004A1B21">
      <w:pPr>
        <w:ind w:firstLine="708"/>
        <w:jc w:val="both"/>
      </w:pPr>
      <w:r>
        <w:t xml:space="preserve">Avant le début du cours, les enseignants disposeront les tapis de Yoga de manière à ce que tous les étudiants puissent voir les professeurs donnant les instructions et faisant les démonstrations au </w:t>
      </w:r>
      <w:r w:rsidRPr="00475FA5">
        <w:t>fur et à mesure.</w:t>
      </w:r>
    </w:p>
    <w:p w:rsidR="004A1B21" w:rsidRPr="00475FA5" w:rsidRDefault="004A1B21" w:rsidP="004A1B21">
      <w:pPr>
        <w:ind w:firstLine="708"/>
        <w:jc w:val="both"/>
        <w:rPr>
          <w:b/>
        </w:rPr>
      </w:pPr>
    </w:p>
    <w:p w:rsidR="004A1B21" w:rsidRPr="00475FA5" w:rsidRDefault="004A1B21" w:rsidP="004A1B21">
      <w:pPr>
        <w:jc w:val="both"/>
        <w:rPr>
          <w:b/>
        </w:rPr>
      </w:pPr>
      <w:r w:rsidRPr="00475FA5">
        <w:rPr>
          <w:b/>
        </w:rPr>
        <w:t xml:space="preserve">Mot de bienvenue : </w:t>
      </w:r>
    </w:p>
    <w:p w:rsidR="004A1B21" w:rsidRDefault="004A1B21" w:rsidP="004A1B21">
      <w:pPr>
        <w:ind w:firstLine="708"/>
        <w:jc w:val="both"/>
      </w:pPr>
      <w:r>
        <w:t xml:space="preserve">Bonjour les amis, aujourd’hui nous allons vous montrer comment on fait du YOGA (comme maman le fait parfois dans le salon). Le yoga est une activité sportive calme. Tu vas faire travailler plusieurs muscles de ton corps, sans courir, ni sauter partout. Même si c’est calme, c’est un sport plus difficile que cela peut en avoir l’air! On espère que vous allez vous amusez avec nous aujourd’hui!  </w:t>
      </w:r>
    </w:p>
    <w:p w:rsidR="004A1B21" w:rsidRDefault="004A1B21" w:rsidP="004A1B21">
      <w:pPr>
        <w:ind w:firstLine="708"/>
        <w:jc w:val="both"/>
      </w:pPr>
    </w:p>
    <w:p w:rsidR="004A1B21" w:rsidRPr="00E541C2" w:rsidRDefault="004A1B21" w:rsidP="004A1B21">
      <w:pPr>
        <w:jc w:val="both"/>
        <w:rPr>
          <w:b/>
        </w:rPr>
      </w:pPr>
      <w:r w:rsidRPr="00E541C2">
        <w:rPr>
          <w:b/>
        </w:rPr>
        <w:t>Matériel :</w:t>
      </w:r>
    </w:p>
    <w:p w:rsidR="004A1B21" w:rsidRDefault="004A1B21" w:rsidP="00607DF0">
      <w:pPr>
        <w:pStyle w:val="Paragraphedeliste"/>
        <w:numPr>
          <w:ilvl w:val="0"/>
          <w:numId w:val="25"/>
        </w:numPr>
        <w:spacing w:after="200" w:line="276" w:lineRule="auto"/>
        <w:jc w:val="both"/>
      </w:pPr>
      <w:r>
        <w:t>Un tapis de Yoga par participants + 3 pour les enseignants (environ 20)</w:t>
      </w:r>
    </w:p>
    <w:p w:rsidR="004A1B21" w:rsidRDefault="004A1B21" w:rsidP="00607DF0">
      <w:pPr>
        <w:pStyle w:val="Paragraphedeliste"/>
        <w:numPr>
          <w:ilvl w:val="0"/>
          <w:numId w:val="25"/>
        </w:numPr>
        <w:spacing w:after="200" w:line="276" w:lineRule="auto"/>
        <w:jc w:val="both"/>
      </w:pPr>
      <w:r>
        <w:t>Un système de son pour la musique</w:t>
      </w:r>
    </w:p>
    <w:p w:rsidR="004A1B21" w:rsidRDefault="004A1B21" w:rsidP="00607DF0">
      <w:pPr>
        <w:pStyle w:val="Paragraphedeliste"/>
        <w:numPr>
          <w:ilvl w:val="0"/>
          <w:numId w:val="25"/>
        </w:numPr>
        <w:spacing w:after="200" w:line="276" w:lineRule="auto"/>
        <w:jc w:val="both"/>
      </w:pPr>
      <w:r>
        <w:t xml:space="preserve">CD de YOGA (ou musique sur le câble, si nous avons accès à la télévision de la salle du sous-sol) </w:t>
      </w:r>
    </w:p>
    <w:p w:rsidR="004A1B21" w:rsidRDefault="004A1B21" w:rsidP="00607DF0">
      <w:pPr>
        <w:pStyle w:val="Paragraphedeliste"/>
        <w:numPr>
          <w:ilvl w:val="0"/>
          <w:numId w:val="25"/>
        </w:numPr>
        <w:spacing w:after="200" w:line="276" w:lineRule="auto"/>
        <w:jc w:val="both"/>
      </w:pPr>
      <w:r>
        <w:t>Lumière d’ambiance</w:t>
      </w:r>
    </w:p>
    <w:p w:rsidR="004A1B21" w:rsidRDefault="004A1B21" w:rsidP="004A1B21">
      <w:pPr>
        <w:jc w:val="both"/>
      </w:pPr>
    </w:p>
    <w:p w:rsidR="004A1B21" w:rsidRPr="00E541C2" w:rsidRDefault="004A1B21" w:rsidP="004A1B21">
      <w:pPr>
        <w:jc w:val="both"/>
        <w:rPr>
          <w:b/>
        </w:rPr>
      </w:pPr>
      <w:r w:rsidRPr="00E541C2">
        <w:rPr>
          <w:b/>
        </w:rPr>
        <w:t>Instruction de départ :</w:t>
      </w:r>
    </w:p>
    <w:p w:rsidR="004A1B21" w:rsidRDefault="004A1B21" w:rsidP="00607DF0">
      <w:pPr>
        <w:pStyle w:val="Paragraphedeliste"/>
        <w:numPr>
          <w:ilvl w:val="0"/>
          <w:numId w:val="26"/>
        </w:numPr>
        <w:spacing w:after="200" w:line="276" w:lineRule="auto"/>
        <w:jc w:val="both"/>
      </w:pPr>
      <w:r>
        <w:t>Enlevez vos souliers et placez-les sur le bord du mur.</w:t>
      </w:r>
    </w:p>
    <w:p w:rsidR="004A1B21" w:rsidRDefault="00A56B08" w:rsidP="00607DF0">
      <w:pPr>
        <w:pStyle w:val="Paragraphedeliste"/>
        <w:numPr>
          <w:ilvl w:val="0"/>
          <w:numId w:val="26"/>
        </w:numPr>
        <w:spacing w:after="200" w:line="276" w:lineRule="auto"/>
        <w:jc w:val="both"/>
      </w:pPr>
      <w:r>
        <w:t xml:space="preserve">Aller </w:t>
      </w:r>
      <w:r w:rsidR="004A1B21">
        <w:t>vous asseoir, en silence, sur un tapis (un par ami).</w:t>
      </w:r>
    </w:p>
    <w:p w:rsidR="004A1B21" w:rsidRDefault="004A1B21" w:rsidP="00607DF0">
      <w:pPr>
        <w:pStyle w:val="Paragraphedeliste"/>
        <w:numPr>
          <w:ilvl w:val="0"/>
          <w:numId w:val="26"/>
        </w:numPr>
        <w:spacing w:after="200" w:line="276" w:lineRule="auto"/>
        <w:jc w:val="both"/>
      </w:pPr>
      <w:r>
        <w:t>Écoutez les instructions des professeurs.</w:t>
      </w:r>
    </w:p>
    <w:p w:rsidR="004A1B21" w:rsidRDefault="004A1B21" w:rsidP="00607DF0">
      <w:pPr>
        <w:pStyle w:val="Paragraphedeliste"/>
        <w:numPr>
          <w:ilvl w:val="0"/>
          <w:numId w:val="26"/>
        </w:numPr>
        <w:spacing w:after="200" w:line="276" w:lineRule="auto"/>
        <w:jc w:val="both"/>
      </w:pPr>
      <w:r>
        <w:t xml:space="preserve">Regardez bien les démonstrations, car vous aurez à les reproduire. </w:t>
      </w:r>
    </w:p>
    <w:p w:rsidR="004A1B21" w:rsidRDefault="004A1B21" w:rsidP="004A1B21">
      <w:pPr>
        <w:jc w:val="both"/>
      </w:pPr>
    </w:p>
    <w:p w:rsidR="004A1B21" w:rsidRDefault="004A1B21" w:rsidP="004A1B21">
      <w:pPr>
        <w:jc w:val="both"/>
      </w:pPr>
    </w:p>
    <w:p w:rsidR="004A1B21" w:rsidRDefault="004A1B21" w:rsidP="004A1B21">
      <w:pPr>
        <w:jc w:val="both"/>
      </w:pPr>
    </w:p>
    <w:p w:rsidR="004A1B21" w:rsidRDefault="004A1B21" w:rsidP="004A1B21">
      <w:pPr>
        <w:jc w:val="both"/>
      </w:pPr>
    </w:p>
    <w:p w:rsidR="004A1B21" w:rsidRPr="00E541C2" w:rsidRDefault="004A1B21" w:rsidP="004A1B21">
      <w:pPr>
        <w:jc w:val="both"/>
        <w:rPr>
          <w:b/>
        </w:rPr>
      </w:pPr>
      <w:r w:rsidRPr="00E541C2">
        <w:rPr>
          <w:b/>
        </w:rPr>
        <w:t xml:space="preserve">Différents mouvements </w:t>
      </w:r>
      <w:r>
        <w:rPr>
          <w:b/>
        </w:rPr>
        <w:t>utilisés</w:t>
      </w:r>
      <w:r w:rsidRPr="00E541C2">
        <w:rPr>
          <w:b/>
        </w:rPr>
        <w:t xml:space="preserve"> durant le cours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61"/>
        <w:gridCol w:w="4495"/>
      </w:tblGrid>
      <w:tr w:rsidR="004A1B21" w:rsidTr="00402BEE">
        <w:trPr>
          <w:jc w:val="center"/>
        </w:trPr>
        <w:tc>
          <w:tcPr>
            <w:tcW w:w="4361" w:type="dxa"/>
            <w:shd w:val="clear" w:color="auto" w:fill="auto"/>
          </w:tcPr>
          <w:p w:rsidR="004A1B21" w:rsidRDefault="0037466E" w:rsidP="00402BEE">
            <w:pPr>
              <w:jc w:val="center"/>
            </w:pPr>
            <w:r>
              <w:rPr>
                <w:noProof/>
                <w:lang w:eastAsia="fr-CA"/>
              </w:rPr>
              <w:lastRenderedPageBreak/>
              <w:drawing>
                <wp:anchor distT="0" distB="0" distL="114300" distR="114300" simplePos="0" relativeHeight="251648000" behindDoc="0" locked="0" layoutInCell="1" allowOverlap="1">
                  <wp:simplePos x="0" y="0"/>
                  <wp:positionH relativeFrom="column">
                    <wp:posOffset>120015</wp:posOffset>
                  </wp:positionH>
                  <wp:positionV relativeFrom="paragraph">
                    <wp:posOffset>143510</wp:posOffset>
                  </wp:positionV>
                  <wp:extent cx="2381885" cy="3431540"/>
                  <wp:effectExtent l="0" t="0" r="0" b="0"/>
                  <wp:wrapSquare wrapText="bothSides"/>
                  <wp:docPr id="107"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381885" cy="34315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A1B21" w:rsidRDefault="004A1B21" w:rsidP="00402BEE">
            <w:pPr>
              <w:jc w:val="center"/>
            </w:pPr>
            <w:r>
              <w:t xml:space="preserve">Salut </w:t>
            </w:r>
          </w:p>
        </w:tc>
        <w:tc>
          <w:tcPr>
            <w:tcW w:w="4495" w:type="dxa"/>
            <w:shd w:val="clear" w:color="auto" w:fill="auto"/>
          </w:tcPr>
          <w:p w:rsidR="004A1B21" w:rsidRDefault="0037466E" w:rsidP="00402BEE">
            <w:pPr>
              <w:jc w:val="both"/>
            </w:pPr>
            <w:r>
              <w:rPr>
                <w:noProof/>
                <w:lang w:eastAsia="fr-CA"/>
              </w:rPr>
              <w:drawing>
                <wp:anchor distT="0" distB="0" distL="114300" distR="114300" simplePos="0" relativeHeight="251646976" behindDoc="0" locked="0" layoutInCell="1" allowOverlap="1">
                  <wp:simplePos x="0" y="0"/>
                  <wp:positionH relativeFrom="column">
                    <wp:posOffset>-3175</wp:posOffset>
                  </wp:positionH>
                  <wp:positionV relativeFrom="paragraph">
                    <wp:posOffset>432435</wp:posOffset>
                  </wp:positionV>
                  <wp:extent cx="2656840" cy="2908935"/>
                  <wp:effectExtent l="0" t="0" r="0" b="5715"/>
                  <wp:wrapSquare wrapText="bothSides"/>
                  <wp:docPr id="10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656840" cy="29089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A1B21" w:rsidRPr="00D76C11" w:rsidRDefault="004A1B21" w:rsidP="00402BEE"/>
          <w:p w:rsidR="004A1B21" w:rsidRPr="00D76C11" w:rsidRDefault="004A1B21" w:rsidP="00402BEE"/>
          <w:p w:rsidR="004A1B21" w:rsidRPr="00D76C11" w:rsidRDefault="004A1B21" w:rsidP="00402BEE"/>
          <w:p w:rsidR="004A1B21" w:rsidRPr="00D76C11" w:rsidRDefault="004A1B21" w:rsidP="00402BEE">
            <w:pPr>
              <w:jc w:val="center"/>
            </w:pPr>
            <w:r>
              <w:t>Ange</w:t>
            </w:r>
          </w:p>
        </w:tc>
      </w:tr>
      <w:tr w:rsidR="004A1B21" w:rsidTr="00402BEE">
        <w:trPr>
          <w:jc w:val="center"/>
        </w:trPr>
        <w:tc>
          <w:tcPr>
            <w:tcW w:w="4361" w:type="dxa"/>
            <w:shd w:val="clear" w:color="auto" w:fill="auto"/>
          </w:tcPr>
          <w:p w:rsidR="004A1B21" w:rsidRDefault="004A1B21" w:rsidP="00402BEE"/>
          <w:p w:rsidR="004A1B21" w:rsidRDefault="0037466E" w:rsidP="00402BEE">
            <w:r>
              <w:rPr>
                <w:noProof/>
                <w:lang w:eastAsia="fr-CA"/>
              </w:rPr>
              <w:drawing>
                <wp:anchor distT="0" distB="0" distL="114300" distR="114300" simplePos="0" relativeHeight="251649024" behindDoc="0" locked="0" layoutInCell="1" allowOverlap="1">
                  <wp:simplePos x="0" y="0"/>
                  <wp:positionH relativeFrom="column">
                    <wp:posOffset>234315</wp:posOffset>
                  </wp:positionH>
                  <wp:positionV relativeFrom="paragraph">
                    <wp:posOffset>-3175</wp:posOffset>
                  </wp:positionV>
                  <wp:extent cx="2143125" cy="1933575"/>
                  <wp:effectExtent l="0" t="0" r="9525" b="9525"/>
                  <wp:wrapSquare wrapText="bothSides"/>
                  <wp:docPr id="105"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143125" cy="1933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A1B21" w:rsidRDefault="004A1B21" w:rsidP="00402BEE">
            <w:pPr>
              <w:jc w:val="center"/>
            </w:pPr>
            <w:r>
              <w:t>Chat</w:t>
            </w:r>
          </w:p>
        </w:tc>
        <w:tc>
          <w:tcPr>
            <w:tcW w:w="4495" w:type="dxa"/>
            <w:shd w:val="clear" w:color="auto" w:fill="auto"/>
          </w:tcPr>
          <w:p w:rsidR="004A1B21" w:rsidRDefault="0037466E" w:rsidP="00402BEE">
            <w:r>
              <w:rPr>
                <w:noProof/>
                <w:lang w:eastAsia="fr-CA"/>
              </w:rPr>
              <w:drawing>
                <wp:anchor distT="0" distB="0" distL="114300" distR="114300" simplePos="0" relativeHeight="251650048" behindDoc="0" locked="0" layoutInCell="1" allowOverlap="1">
                  <wp:simplePos x="0" y="0"/>
                  <wp:positionH relativeFrom="column">
                    <wp:posOffset>65405</wp:posOffset>
                  </wp:positionH>
                  <wp:positionV relativeFrom="paragraph">
                    <wp:posOffset>165735</wp:posOffset>
                  </wp:positionV>
                  <wp:extent cx="2529205" cy="2200275"/>
                  <wp:effectExtent l="0" t="0" r="4445" b="9525"/>
                  <wp:wrapSquare wrapText="bothSides"/>
                  <wp:docPr id="104"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529205" cy="2200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A1B21" w:rsidRDefault="004A1B21" w:rsidP="00402BEE">
            <w:pPr>
              <w:jc w:val="center"/>
            </w:pPr>
            <w:r>
              <w:t>Cobra</w:t>
            </w:r>
          </w:p>
          <w:p w:rsidR="004A1B21" w:rsidRDefault="004A1B21" w:rsidP="00402BEE">
            <w:pPr>
              <w:jc w:val="center"/>
            </w:pPr>
          </w:p>
        </w:tc>
      </w:tr>
    </w:tbl>
    <w:p w:rsidR="004A1B21" w:rsidRDefault="004A1B21" w:rsidP="004A1B21">
      <w:pPr>
        <w:jc w:val="both"/>
      </w:pPr>
    </w:p>
    <w:p w:rsidR="004A1B21" w:rsidRDefault="004A1B21" w:rsidP="004A1B21">
      <w:pPr>
        <w:jc w:val="both"/>
      </w:pPr>
    </w:p>
    <w:p w:rsidR="004A1B21" w:rsidRDefault="004A1B21" w:rsidP="004A1B21">
      <w:pPr>
        <w:jc w:val="both"/>
      </w:pPr>
    </w:p>
    <w:p w:rsidR="004A1B21" w:rsidRDefault="004A1B21" w:rsidP="004A1B21">
      <w:pPr>
        <w:jc w:val="both"/>
      </w:pPr>
    </w:p>
    <w:tbl>
      <w:tblPr>
        <w:tblW w:w="90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8"/>
        <w:gridCol w:w="4081"/>
      </w:tblGrid>
      <w:tr w:rsidR="004A1B21" w:rsidTr="00402BEE">
        <w:trPr>
          <w:jc w:val="center"/>
        </w:trPr>
        <w:tc>
          <w:tcPr>
            <w:tcW w:w="4958" w:type="dxa"/>
            <w:shd w:val="clear" w:color="auto" w:fill="auto"/>
          </w:tcPr>
          <w:p w:rsidR="004A1B21" w:rsidRDefault="004A1B21" w:rsidP="00402BEE">
            <w:pPr>
              <w:jc w:val="both"/>
            </w:pPr>
          </w:p>
          <w:p w:rsidR="004A1B21" w:rsidRDefault="004A1B21" w:rsidP="00402BEE">
            <w:pPr>
              <w:jc w:val="both"/>
            </w:pPr>
            <w:r>
              <w:t xml:space="preserve">                                       </w:t>
            </w:r>
            <w:r w:rsidR="0037466E">
              <w:rPr>
                <w:noProof/>
                <w:lang w:eastAsia="fr-CA"/>
              </w:rPr>
              <w:drawing>
                <wp:anchor distT="0" distB="0" distL="114300" distR="114300" simplePos="0" relativeHeight="251651072" behindDoc="0" locked="0" layoutInCell="1" allowOverlap="1">
                  <wp:simplePos x="0" y="0"/>
                  <wp:positionH relativeFrom="column">
                    <wp:posOffset>186690</wp:posOffset>
                  </wp:positionH>
                  <wp:positionV relativeFrom="paragraph">
                    <wp:posOffset>95250</wp:posOffset>
                  </wp:positionV>
                  <wp:extent cx="2743200" cy="1920875"/>
                  <wp:effectExtent l="0" t="0" r="0" b="3175"/>
                  <wp:wrapSquare wrapText="bothSides"/>
                  <wp:docPr id="103"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743200" cy="1920875"/>
                          </a:xfrm>
                          <a:prstGeom prst="rect">
                            <a:avLst/>
                          </a:prstGeom>
                          <a:noFill/>
                          <a:ln>
                            <a:noFill/>
                          </a:ln>
                        </pic:spPr>
                      </pic:pic>
                    </a:graphicData>
                  </a:graphic>
                  <wp14:sizeRelH relativeFrom="page">
                    <wp14:pctWidth>0</wp14:pctWidth>
                  </wp14:sizeRelH>
                  <wp14:sizeRelV relativeFrom="page">
                    <wp14:pctHeight>0</wp14:pctHeight>
                  </wp14:sizeRelV>
                </wp:anchor>
              </w:drawing>
            </w:r>
            <w:r>
              <w:t>Chien</w:t>
            </w:r>
          </w:p>
        </w:tc>
        <w:tc>
          <w:tcPr>
            <w:tcW w:w="4081" w:type="dxa"/>
            <w:shd w:val="clear" w:color="auto" w:fill="auto"/>
          </w:tcPr>
          <w:p w:rsidR="004A1B21" w:rsidRDefault="0037466E" w:rsidP="00402BEE">
            <w:pPr>
              <w:jc w:val="center"/>
            </w:pPr>
            <w:r>
              <w:rPr>
                <w:noProof/>
                <w:lang w:eastAsia="fr-CA"/>
              </w:rPr>
              <w:drawing>
                <wp:anchor distT="0" distB="0" distL="114300" distR="114300" simplePos="0" relativeHeight="251652096" behindDoc="0" locked="0" layoutInCell="1" allowOverlap="1">
                  <wp:simplePos x="0" y="0"/>
                  <wp:positionH relativeFrom="column">
                    <wp:posOffset>196850</wp:posOffset>
                  </wp:positionH>
                  <wp:positionV relativeFrom="paragraph">
                    <wp:posOffset>100330</wp:posOffset>
                  </wp:positionV>
                  <wp:extent cx="2113280" cy="2172335"/>
                  <wp:effectExtent l="0" t="0" r="1270" b="0"/>
                  <wp:wrapSquare wrapText="bothSides"/>
                  <wp:docPr id="102"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113280" cy="2172335"/>
                          </a:xfrm>
                          <a:prstGeom prst="rect">
                            <a:avLst/>
                          </a:prstGeom>
                          <a:noFill/>
                          <a:ln>
                            <a:noFill/>
                          </a:ln>
                        </pic:spPr>
                      </pic:pic>
                    </a:graphicData>
                  </a:graphic>
                  <wp14:sizeRelH relativeFrom="page">
                    <wp14:pctWidth>0</wp14:pctWidth>
                  </wp14:sizeRelH>
                  <wp14:sizeRelV relativeFrom="page">
                    <wp14:pctHeight>0</wp14:pctHeight>
                  </wp14:sizeRelV>
                </wp:anchor>
              </w:drawing>
            </w:r>
            <w:r w:rsidR="004A1B21">
              <w:t>Cigogne</w:t>
            </w:r>
          </w:p>
        </w:tc>
      </w:tr>
      <w:tr w:rsidR="004A1B21" w:rsidTr="00402BEE">
        <w:trPr>
          <w:jc w:val="center"/>
        </w:trPr>
        <w:tc>
          <w:tcPr>
            <w:tcW w:w="4958" w:type="dxa"/>
            <w:shd w:val="clear" w:color="auto" w:fill="auto"/>
          </w:tcPr>
          <w:p w:rsidR="004A1B21" w:rsidRDefault="0037466E" w:rsidP="00402BEE">
            <w:r>
              <w:rPr>
                <w:noProof/>
                <w:lang w:eastAsia="fr-CA"/>
              </w:rPr>
              <w:drawing>
                <wp:anchor distT="0" distB="0" distL="114300" distR="114300" simplePos="0" relativeHeight="251653120" behindDoc="0" locked="0" layoutInCell="1" allowOverlap="1">
                  <wp:simplePos x="0" y="0"/>
                  <wp:positionH relativeFrom="column">
                    <wp:posOffset>291465</wp:posOffset>
                  </wp:positionH>
                  <wp:positionV relativeFrom="paragraph">
                    <wp:posOffset>37465</wp:posOffset>
                  </wp:positionV>
                  <wp:extent cx="1153795" cy="2493645"/>
                  <wp:effectExtent l="0" t="0" r="8255" b="1905"/>
                  <wp:wrapSquare wrapText="bothSides"/>
                  <wp:docPr id="101"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153795" cy="24936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A1B21" w:rsidRDefault="004A1B21" w:rsidP="00402BEE">
            <w:pPr>
              <w:jc w:val="center"/>
            </w:pPr>
          </w:p>
          <w:p w:rsidR="004A1B21" w:rsidRDefault="004A1B21" w:rsidP="00402BEE">
            <w:pPr>
              <w:jc w:val="center"/>
            </w:pPr>
          </w:p>
          <w:p w:rsidR="004A1B21" w:rsidRDefault="004A1B21" w:rsidP="00402BEE">
            <w:pPr>
              <w:jc w:val="center"/>
            </w:pPr>
          </w:p>
          <w:p w:rsidR="004A1B21" w:rsidRDefault="004A1B21" w:rsidP="00402BEE">
            <w:pPr>
              <w:jc w:val="center"/>
            </w:pPr>
          </w:p>
          <w:p w:rsidR="004A1B21" w:rsidRDefault="004A1B21" w:rsidP="00402BEE">
            <w:pPr>
              <w:jc w:val="center"/>
            </w:pPr>
          </w:p>
          <w:p w:rsidR="004A1B21" w:rsidRDefault="004A1B21" w:rsidP="00402BEE">
            <w:pPr>
              <w:jc w:val="center"/>
            </w:pPr>
          </w:p>
          <w:p w:rsidR="004A1B21" w:rsidRDefault="004A1B21" w:rsidP="00402BEE">
            <w:pPr>
              <w:jc w:val="center"/>
            </w:pPr>
          </w:p>
          <w:p w:rsidR="004A1B21" w:rsidRDefault="004A1B21" w:rsidP="00402BEE"/>
          <w:p w:rsidR="004A1B21" w:rsidRDefault="004A1B21" w:rsidP="00402BEE">
            <w:pPr>
              <w:jc w:val="center"/>
            </w:pPr>
            <w:r>
              <w:t>Arbre</w:t>
            </w:r>
          </w:p>
          <w:p w:rsidR="004A1B21" w:rsidRDefault="004A1B21" w:rsidP="00402BEE">
            <w:pPr>
              <w:jc w:val="center"/>
            </w:pPr>
          </w:p>
          <w:p w:rsidR="004A1B21" w:rsidRDefault="004A1B21" w:rsidP="00402BEE">
            <w:pPr>
              <w:jc w:val="center"/>
            </w:pPr>
          </w:p>
          <w:p w:rsidR="004A1B21" w:rsidRDefault="004A1B21" w:rsidP="00402BEE">
            <w:pPr>
              <w:jc w:val="center"/>
            </w:pPr>
          </w:p>
          <w:p w:rsidR="004A1B21" w:rsidRDefault="004A1B21" w:rsidP="00402BEE"/>
          <w:p w:rsidR="004A1B21" w:rsidRDefault="004A1B21" w:rsidP="00402BEE">
            <w:pPr>
              <w:jc w:val="center"/>
            </w:pPr>
          </w:p>
        </w:tc>
        <w:tc>
          <w:tcPr>
            <w:tcW w:w="4081" w:type="dxa"/>
            <w:shd w:val="clear" w:color="auto" w:fill="auto"/>
          </w:tcPr>
          <w:p w:rsidR="004A1B21" w:rsidRDefault="0037466E" w:rsidP="00402BEE">
            <w:pPr>
              <w:jc w:val="both"/>
            </w:pPr>
            <w:r>
              <w:rPr>
                <w:noProof/>
                <w:lang w:eastAsia="fr-CA"/>
              </w:rPr>
              <w:drawing>
                <wp:anchor distT="0" distB="0" distL="114300" distR="114300" simplePos="0" relativeHeight="251654144" behindDoc="0" locked="0" layoutInCell="1" allowOverlap="1">
                  <wp:simplePos x="0" y="0"/>
                  <wp:positionH relativeFrom="column">
                    <wp:posOffset>349250</wp:posOffset>
                  </wp:positionH>
                  <wp:positionV relativeFrom="paragraph">
                    <wp:posOffset>96520</wp:posOffset>
                  </wp:positionV>
                  <wp:extent cx="1758950" cy="2125345"/>
                  <wp:effectExtent l="0" t="0" r="0" b="8255"/>
                  <wp:wrapSquare wrapText="bothSides"/>
                  <wp:docPr id="100"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758950" cy="21253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A1B21" w:rsidRDefault="004A1B21" w:rsidP="00402BEE">
            <w:pPr>
              <w:jc w:val="both"/>
            </w:pPr>
            <w:r>
              <w:t xml:space="preserve"> </w:t>
            </w:r>
          </w:p>
          <w:p w:rsidR="004A1B21" w:rsidRDefault="004A1B21" w:rsidP="00402BEE">
            <w:pPr>
              <w:jc w:val="both"/>
            </w:pPr>
            <w:r>
              <w:t xml:space="preserve">                                                     </w:t>
            </w:r>
          </w:p>
          <w:p w:rsidR="004A1B21" w:rsidRDefault="004A1B21" w:rsidP="00402BEE">
            <w:pPr>
              <w:jc w:val="both"/>
            </w:pPr>
          </w:p>
          <w:p w:rsidR="004A1B21" w:rsidRDefault="004A1B21" w:rsidP="00402BEE">
            <w:pPr>
              <w:jc w:val="both"/>
            </w:pPr>
          </w:p>
          <w:p w:rsidR="004A1B21" w:rsidRDefault="004A1B21" w:rsidP="00402BEE">
            <w:pPr>
              <w:jc w:val="both"/>
            </w:pPr>
          </w:p>
          <w:p w:rsidR="004A1B21" w:rsidRDefault="004A1B21" w:rsidP="00402BEE">
            <w:pPr>
              <w:jc w:val="both"/>
            </w:pPr>
          </w:p>
          <w:p w:rsidR="004A1B21" w:rsidRDefault="004A1B21" w:rsidP="00402BEE">
            <w:pPr>
              <w:jc w:val="both"/>
            </w:pPr>
          </w:p>
          <w:p w:rsidR="004A1B21" w:rsidRDefault="004A1B21" w:rsidP="00402BEE">
            <w:pPr>
              <w:jc w:val="both"/>
            </w:pPr>
          </w:p>
          <w:p w:rsidR="004A1B21" w:rsidRDefault="004A1B21" w:rsidP="00402BEE">
            <w:pPr>
              <w:jc w:val="both"/>
            </w:pPr>
          </w:p>
          <w:p w:rsidR="004A1B21" w:rsidRDefault="004A1B21" w:rsidP="00402BEE">
            <w:pPr>
              <w:jc w:val="both"/>
            </w:pPr>
          </w:p>
          <w:p w:rsidR="004A1B21" w:rsidRDefault="004A1B21" w:rsidP="00402BEE">
            <w:pPr>
              <w:jc w:val="both"/>
            </w:pPr>
          </w:p>
          <w:p w:rsidR="004A1B21" w:rsidRDefault="004A1B21" w:rsidP="00402BEE">
            <w:pPr>
              <w:jc w:val="both"/>
            </w:pPr>
          </w:p>
          <w:p w:rsidR="004A1B21" w:rsidRDefault="004A1B21" w:rsidP="00402BEE">
            <w:pPr>
              <w:jc w:val="both"/>
            </w:pPr>
          </w:p>
          <w:p w:rsidR="004A1B21" w:rsidRDefault="004A1B21" w:rsidP="00402BEE">
            <w:pPr>
              <w:jc w:val="both"/>
            </w:pPr>
            <w:r>
              <w:t xml:space="preserve">                             Triangle</w:t>
            </w:r>
          </w:p>
        </w:tc>
      </w:tr>
      <w:tr w:rsidR="004A1B21" w:rsidTr="00402BEE">
        <w:trPr>
          <w:jc w:val="center"/>
        </w:trPr>
        <w:tc>
          <w:tcPr>
            <w:tcW w:w="4958" w:type="dxa"/>
            <w:shd w:val="clear" w:color="auto" w:fill="auto"/>
          </w:tcPr>
          <w:p w:rsidR="004A1B21" w:rsidRDefault="0037466E" w:rsidP="00402BEE">
            <w:pPr>
              <w:rPr>
                <w:noProof/>
                <w:lang w:eastAsia="fr-CA"/>
              </w:rPr>
            </w:pPr>
            <w:r>
              <w:rPr>
                <w:noProof/>
                <w:lang w:eastAsia="fr-CA"/>
              </w:rPr>
              <w:drawing>
                <wp:anchor distT="0" distB="0" distL="114300" distR="114300" simplePos="0" relativeHeight="251655168" behindDoc="0" locked="0" layoutInCell="1" allowOverlap="1">
                  <wp:simplePos x="0" y="0"/>
                  <wp:positionH relativeFrom="column">
                    <wp:posOffset>471170</wp:posOffset>
                  </wp:positionH>
                  <wp:positionV relativeFrom="paragraph">
                    <wp:posOffset>62230</wp:posOffset>
                  </wp:positionV>
                  <wp:extent cx="1994535" cy="2210435"/>
                  <wp:effectExtent l="0" t="0" r="5715" b="0"/>
                  <wp:wrapSquare wrapText="bothSides"/>
                  <wp:docPr id="99"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994535" cy="22104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A1B21" w:rsidRDefault="004A1B21" w:rsidP="00402BEE">
            <w:pPr>
              <w:rPr>
                <w:noProof/>
                <w:lang w:eastAsia="fr-CA"/>
              </w:rPr>
            </w:pPr>
          </w:p>
          <w:p w:rsidR="004A1B21" w:rsidRDefault="004A1B21" w:rsidP="00402BEE">
            <w:pPr>
              <w:rPr>
                <w:noProof/>
                <w:lang w:eastAsia="fr-CA"/>
              </w:rPr>
            </w:pPr>
          </w:p>
          <w:p w:rsidR="004A1B21" w:rsidRDefault="004A1B21" w:rsidP="00402BEE">
            <w:pPr>
              <w:rPr>
                <w:noProof/>
                <w:lang w:eastAsia="fr-CA"/>
              </w:rPr>
            </w:pPr>
          </w:p>
          <w:p w:rsidR="004A1B21" w:rsidRDefault="004A1B21" w:rsidP="00402BEE">
            <w:pPr>
              <w:rPr>
                <w:noProof/>
                <w:lang w:eastAsia="fr-CA"/>
              </w:rPr>
            </w:pPr>
          </w:p>
          <w:p w:rsidR="004A1B21" w:rsidRDefault="004A1B21" w:rsidP="00402BEE">
            <w:pPr>
              <w:rPr>
                <w:noProof/>
                <w:lang w:eastAsia="fr-CA"/>
              </w:rPr>
            </w:pPr>
          </w:p>
          <w:p w:rsidR="004A1B21" w:rsidRDefault="004A1B21" w:rsidP="00402BEE">
            <w:pPr>
              <w:rPr>
                <w:noProof/>
                <w:lang w:eastAsia="fr-CA"/>
              </w:rPr>
            </w:pPr>
          </w:p>
          <w:p w:rsidR="004A1B21" w:rsidRDefault="004A1B21" w:rsidP="00402BEE">
            <w:pPr>
              <w:rPr>
                <w:noProof/>
                <w:lang w:eastAsia="fr-CA"/>
              </w:rPr>
            </w:pPr>
          </w:p>
          <w:p w:rsidR="004A1B21" w:rsidRDefault="004A1B21" w:rsidP="00402BEE">
            <w:pPr>
              <w:rPr>
                <w:noProof/>
                <w:lang w:eastAsia="fr-CA"/>
              </w:rPr>
            </w:pPr>
          </w:p>
          <w:p w:rsidR="004A1B21" w:rsidRDefault="004A1B21" w:rsidP="00402BEE">
            <w:pPr>
              <w:rPr>
                <w:noProof/>
                <w:lang w:eastAsia="fr-CA"/>
              </w:rPr>
            </w:pPr>
          </w:p>
          <w:p w:rsidR="004A1B21" w:rsidRDefault="004A1B21" w:rsidP="00402BEE">
            <w:pPr>
              <w:rPr>
                <w:noProof/>
                <w:lang w:eastAsia="fr-CA"/>
              </w:rPr>
            </w:pPr>
          </w:p>
          <w:p w:rsidR="004A1B21" w:rsidRDefault="004A1B21" w:rsidP="00402BEE">
            <w:pPr>
              <w:rPr>
                <w:noProof/>
                <w:lang w:eastAsia="fr-CA"/>
              </w:rPr>
            </w:pPr>
          </w:p>
          <w:p w:rsidR="004A1B21" w:rsidRDefault="004A1B21" w:rsidP="00402BEE">
            <w:pPr>
              <w:rPr>
                <w:noProof/>
                <w:lang w:eastAsia="fr-CA"/>
              </w:rPr>
            </w:pPr>
          </w:p>
          <w:p w:rsidR="004A1B21" w:rsidRDefault="004A1B21" w:rsidP="00402BEE">
            <w:pPr>
              <w:rPr>
                <w:noProof/>
                <w:lang w:eastAsia="fr-CA"/>
              </w:rPr>
            </w:pPr>
          </w:p>
          <w:p w:rsidR="004A1B21" w:rsidRDefault="004A1B21" w:rsidP="00402BEE">
            <w:pPr>
              <w:rPr>
                <w:noProof/>
                <w:lang w:eastAsia="fr-CA"/>
              </w:rPr>
            </w:pPr>
            <w:r>
              <w:rPr>
                <w:noProof/>
                <w:lang w:eastAsia="fr-CA"/>
              </w:rPr>
              <w:t xml:space="preserve">                           Flexion du tronc</w:t>
            </w:r>
          </w:p>
        </w:tc>
        <w:tc>
          <w:tcPr>
            <w:tcW w:w="4081" w:type="dxa"/>
            <w:shd w:val="clear" w:color="auto" w:fill="auto"/>
          </w:tcPr>
          <w:p w:rsidR="004A1B21" w:rsidRDefault="0037466E" w:rsidP="00402BEE">
            <w:pPr>
              <w:jc w:val="center"/>
              <w:rPr>
                <w:noProof/>
                <w:lang w:eastAsia="fr-CA"/>
              </w:rPr>
            </w:pPr>
            <w:r>
              <w:rPr>
                <w:noProof/>
                <w:lang w:eastAsia="fr-CA"/>
              </w:rPr>
              <w:drawing>
                <wp:anchor distT="0" distB="0" distL="114300" distR="114300" simplePos="0" relativeHeight="251656192" behindDoc="0" locked="0" layoutInCell="1" allowOverlap="1">
                  <wp:simplePos x="0" y="0"/>
                  <wp:positionH relativeFrom="column">
                    <wp:posOffset>1905</wp:posOffset>
                  </wp:positionH>
                  <wp:positionV relativeFrom="paragraph">
                    <wp:posOffset>132080</wp:posOffset>
                  </wp:positionV>
                  <wp:extent cx="2333625" cy="1994535"/>
                  <wp:effectExtent l="0" t="0" r="9525" b="5715"/>
                  <wp:wrapSquare wrapText="bothSides"/>
                  <wp:docPr id="98"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333625" cy="19945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A1B21" w:rsidRDefault="004A1B21" w:rsidP="00402BEE">
            <w:pPr>
              <w:jc w:val="center"/>
              <w:rPr>
                <w:noProof/>
                <w:lang w:eastAsia="fr-CA"/>
              </w:rPr>
            </w:pPr>
            <w:r>
              <w:rPr>
                <w:noProof/>
                <w:lang w:eastAsia="fr-CA"/>
              </w:rPr>
              <w:t>Plongeur</w:t>
            </w:r>
          </w:p>
        </w:tc>
      </w:tr>
    </w:tbl>
    <w:p w:rsidR="004A1B21" w:rsidRDefault="004A1B21" w:rsidP="004A1B21">
      <w:pPr>
        <w:jc w:val="both"/>
      </w:pPr>
    </w:p>
    <w:p w:rsidR="004A1B21" w:rsidRDefault="004A1B21" w:rsidP="004A1B21">
      <w:pPr>
        <w:jc w:val="bo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6"/>
        <w:gridCol w:w="4600"/>
      </w:tblGrid>
      <w:tr w:rsidR="004A1B21" w:rsidTr="00402BEE">
        <w:trPr>
          <w:jc w:val="center"/>
        </w:trPr>
        <w:tc>
          <w:tcPr>
            <w:tcW w:w="4256" w:type="dxa"/>
            <w:shd w:val="clear" w:color="auto" w:fill="auto"/>
          </w:tcPr>
          <w:p w:rsidR="004A1B21" w:rsidRDefault="0037466E" w:rsidP="00402BEE">
            <w:pPr>
              <w:jc w:val="both"/>
            </w:pPr>
            <w:r>
              <w:rPr>
                <w:noProof/>
                <w:lang w:eastAsia="fr-CA"/>
              </w:rPr>
              <w:lastRenderedPageBreak/>
              <w:drawing>
                <wp:anchor distT="0" distB="0" distL="114300" distR="114300" simplePos="0" relativeHeight="251657216" behindDoc="0" locked="0" layoutInCell="1" allowOverlap="1">
                  <wp:simplePos x="0" y="0"/>
                  <wp:positionH relativeFrom="column">
                    <wp:posOffset>91440</wp:posOffset>
                  </wp:positionH>
                  <wp:positionV relativeFrom="paragraph">
                    <wp:posOffset>111760</wp:posOffset>
                  </wp:positionV>
                  <wp:extent cx="2495550" cy="2457450"/>
                  <wp:effectExtent l="0" t="0" r="0" b="0"/>
                  <wp:wrapSquare wrapText="bothSides"/>
                  <wp:docPr id="97"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495550" cy="2457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A1B21" w:rsidRDefault="004A1B21" w:rsidP="00402BEE">
            <w:pPr>
              <w:jc w:val="center"/>
            </w:pPr>
            <w:r>
              <w:t xml:space="preserve">Bascule </w:t>
            </w:r>
          </w:p>
        </w:tc>
        <w:tc>
          <w:tcPr>
            <w:tcW w:w="4600" w:type="dxa"/>
            <w:shd w:val="clear" w:color="auto" w:fill="auto"/>
          </w:tcPr>
          <w:p w:rsidR="004A1B21" w:rsidRDefault="004A1B21" w:rsidP="00402BEE">
            <w:pPr>
              <w:jc w:val="both"/>
            </w:pPr>
          </w:p>
          <w:p w:rsidR="004A1B21" w:rsidRDefault="0037466E" w:rsidP="00402BEE">
            <w:pPr>
              <w:jc w:val="center"/>
            </w:pPr>
            <w:r>
              <w:rPr>
                <w:noProof/>
                <w:lang w:eastAsia="fr-CA"/>
              </w:rPr>
              <w:drawing>
                <wp:anchor distT="0" distB="0" distL="114300" distR="114300" simplePos="0" relativeHeight="251658240" behindDoc="0" locked="0" layoutInCell="1" allowOverlap="1">
                  <wp:simplePos x="0" y="0"/>
                  <wp:positionH relativeFrom="column">
                    <wp:posOffset>-1905</wp:posOffset>
                  </wp:positionH>
                  <wp:positionV relativeFrom="paragraph">
                    <wp:posOffset>75565</wp:posOffset>
                  </wp:positionV>
                  <wp:extent cx="2783840" cy="1983105"/>
                  <wp:effectExtent l="0" t="0" r="0" b="0"/>
                  <wp:wrapSquare wrapText="bothSides"/>
                  <wp:docPr id="96"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783840" cy="19831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A1B21" w:rsidRDefault="004A1B21" w:rsidP="00402BEE">
            <w:pPr>
              <w:jc w:val="center"/>
            </w:pPr>
            <w:r>
              <w:t xml:space="preserve"> </w:t>
            </w:r>
            <w:proofErr w:type="spellStart"/>
            <w:r>
              <w:t>Demi-Pont</w:t>
            </w:r>
            <w:proofErr w:type="spellEnd"/>
            <w:r>
              <w:t xml:space="preserve"> (Levée du bassin)</w:t>
            </w:r>
          </w:p>
          <w:p w:rsidR="004A1B21" w:rsidRDefault="004A1B21" w:rsidP="00402BEE">
            <w:pPr>
              <w:jc w:val="center"/>
            </w:pPr>
          </w:p>
        </w:tc>
      </w:tr>
      <w:tr w:rsidR="004A1B21" w:rsidTr="00402BEE">
        <w:trPr>
          <w:jc w:val="center"/>
        </w:trPr>
        <w:tc>
          <w:tcPr>
            <w:tcW w:w="4256" w:type="dxa"/>
            <w:shd w:val="clear" w:color="auto" w:fill="auto"/>
          </w:tcPr>
          <w:p w:rsidR="004A1B21" w:rsidRDefault="0037466E" w:rsidP="00402BEE">
            <w:pPr>
              <w:jc w:val="both"/>
            </w:pPr>
            <w:r>
              <w:rPr>
                <w:noProof/>
                <w:lang w:eastAsia="fr-CA"/>
              </w:rPr>
              <w:drawing>
                <wp:anchor distT="0" distB="0" distL="114300" distR="114300" simplePos="0" relativeHeight="251659264" behindDoc="0" locked="0" layoutInCell="1" allowOverlap="1">
                  <wp:simplePos x="0" y="0"/>
                  <wp:positionH relativeFrom="column">
                    <wp:posOffset>99060</wp:posOffset>
                  </wp:positionH>
                  <wp:positionV relativeFrom="paragraph">
                    <wp:posOffset>82550</wp:posOffset>
                  </wp:positionV>
                  <wp:extent cx="1496060" cy="2088515"/>
                  <wp:effectExtent l="0" t="0" r="8890" b="6985"/>
                  <wp:wrapSquare wrapText="bothSides"/>
                  <wp:docPr id="95"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496060" cy="20885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A1B21" w:rsidRDefault="004A1B21" w:rsidP="00402BEE">
            <w:pPr>
              <w:jc w:val="both"/>
            </w:pPr>
          </w:p>
          <w:p w:rsidR="004A1B21" w:rsidRDefault="004A1B21" w:rsidP="00402BEE">
            <w:pPr>
              <w:jc w:val="both"/>
            </w:pPr>
          </w:p>
          <w:p w:rsidR="004A1B21" w:rsidRDefault="004A1B21" w:rsidP="00402BEE">
            <w:pPr>
              <w:jc w:val="both"/>
            </w:pPr>
          </w:p>
          <w:p w:rsidR="004A1B21" w:rsidRDefault="004A1B21" w:rsidP="00402BEE">
            <w:pPr>
              <w:jc w:val="both"/>
            </w:pPr>
          </w:p>
          <w:p w:rsidR="004A1B21" w:rsidRDefault="004A1B21" w:rsidP="00402BEE">
            <w:pPr>
              <w:jc w:val="both"/>
            </w:pPr>
          </w:p>
          <w:p w:rsidR="004A1B21" w:rsidRDefault="004A1B21" w:rsidP="00402BEE">
            <w:pPr>
              <w:jc w:val="both"/>
            </w:pPr>
          </w:p>
          <w:p w:rsidR="004A1B21" w:rsidRDefault="004A1B21" w:rsidP="00402BEE">
            <w:pPr>
              <w:jc w:val="both"/>
            </w:pPr>
            <w:r>
              <w:t xml:space="preserve">  Chandelle</w:t>
            </w:r>
          </w:p>
          <w:p w:rsidR="004A1B21" w:rsidRDefault="004A1B21" w:rsidP="00402BEE">
            <w:pPr>
              <w:jc w:val="both"/>
            </w:pPr>
          </w:p>
          <w:p w:rsidR="004A1B21" w:rsidRDefault="004A1B21" w:rsidP="00402BEE">
            <w:pPr>
              <w:jc w:val="both"/>
            </w:pPr>
          </w:p>
          <w:p w:rsidR="004A1B21" w:rsidRDefault="004A1B21" w:rsidP="00402BEE">
            <w:pPr>
              <w:jc w:val="both"/>
            </w:pPr>
          </w:p>
          <w:p w:rsidR="004A1B21" w:rsidRDefault="004A1B21" w:rsidP="00402BEE">
            <w:pPr>
              <w:jc w:val="both"/>
            </w:pPr>
          </w:p>
          <w:p w:rsidR="004A1B21" w:rsidRDefault="004A1B21" w:rsidP="00402BEE">
            <w:pPr>
              <w:jc w:val="both"/>
            </w:pPr>
          </w:p>
        </w:tc>
        <w:tc>
          <w:tcPr>
            <w:tcW w:w="4600" w:type="dxa"/>
            <w:shd w:val="clear" w:color="auto" w:fill="auto"/>
          </w:tcPr>
          <w:p w:rsidR="004A1B21" w:rsidRDefault="004A1B21" w:rsidP="00402BEE">
            <w:pPr>
              <w:jc w:val="both"/>
            </w:pPr>
            <w:r>
              <w:t xml:space="preserve">  </w:t>
            </w:r>
          </w:p>
          <w:p w:rsidR="004A1B21" w:rsidRDefault="004A1B21" w:rsidP="00402BEE">
            <w:pPr>
              <w:jc w:val="both"/>
            </w:pPr>
          </w:p>
          <w:p w:rsidR="004A1B21" w:rsidRDefault="0037466E" w:rsidP="00402BEE">
            <w:pPr>
              <w:jc w:val="both"/>
            </w:pPr>
            <w:r>
              <w:rPr>
                <w:noProof/>
                <w:lang w:eastAsia="fr-CA"/>
              </w:rPr>
              <w:drawing>
                <wp:anchor distT="0" distB="0" distL="114300" distR="114300" simplePos="0" relativeHeight="251660288" behindDoc="0" locked="0" layoutInCell="1" allowOverlap="1">
                  <wp:simplePos x="0" y="0"/>
                  <wp:positionH relativeFrom="column">
                    <wp:posOffset>1082040</wp:posOffset>
                  </wp:positionH>
                  <wp:positionV relativeFrom="paragraph">
                    <wp:posOffset>-252730</wp:posOffset>
                  </wp:positionV>
                  <wp:extent cx="1567180" cy="2089785"/>
                  <wp:effectExtent l="0" t="0" r="0" b="5715"/>
                  <wp:wrapSquare wrapText="bothSides"/>
                  <wp:docPr id="9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567180" cy="20897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A1B21" w:rsidRDefault="004A1B21" w:rsidP="00402BEE">
            <w:pPr>
              <w:jc w:val="both"/>
            </w:pPr>
          </w:p>
          <w:p w:rsidR="004A1B21" w:rsidRDefault="004A1B21" w:rsidP="00402BEE">
            <w:pPr>
              <w:jc w:val="both"/>
            </w:pPr>
          </w:p>
          <w:p w:rsidR="004A1B21" w:rsidRDefault="004A1B21" w:rsidP="00402BEE">
            <w:pPr>
              <w:jc w:val="both"/>
            </w:pPr>
          </w:p>
          <w:p w:rsidR="004A1B21" w:rsidRDefault="004A1B21" w:rsidP="00402BEE">
            <w:pPr>
              <w:jc w:val="both"/>
            </w:pPr>
          </w:p>
          <w:p w:rsidR="004A1B21" w:rsidRDefault="004A1B21" w:rsidP="00402BEE">
            <w:pPr>
              <w:jc w:val="both"/>
            </w:pPr>
            <w:r>
              <w:t xml:space="preserve">       Lotus</w:t>
            </w:r>
          </w:p>
        </w:tc>
      </w:tr>
      <w:tr w:rsidR="004A1B21" w:rsidTr="00402BEE">
        <w:trPr>
          <w:jc w:val="center"/>
        </w:trPr>
        <w:tc>
          <w:tcPr>
            <w:tcW w:w="8856" w:type="dxa"/>
            <w:gridSpan w:val="2"/>
            <w:shd w:val="clear" w:color="auto" w:fill="auto"/>
          </w:tcPr>
          <w:p w:rsidR="004A1B21" w:rsidRDefault="004A1B21" w:rsidP="00402BEE">
            <w:pPr>
              <w:jc w:val="both"/>
            </w:pPr>
          </w:p>
          <w:p w:rsidR="004A1B21" w:rsidRDefault="004A1B21" w:rsidP="00402BEE">
            <w:pPr>
              <w:jc w:val="both"/>
            </w:pPr>
            <w:r>
              <w:t xml:space="preserve"> </w:t>
            </w:r>
          </w:p>
          <w:p w:rsidR="004A1B21" w:rsidRDefault="0037466E" w:rsidP="00402BEE">
            <w:pPr>
              <w:jc w:val="both"/>
            </w:pPr>
            <w:r>
              <w:rPr>
                <w:noProof/>
                <w:lang w:eastAsia="fr-CA"/>
              </w:rPr>
              <w:drawing>
                <wp:anchor distT="0" distB="0" distL="114300" distR="114300" simplePos="0" relativeHeight="251661312" behindDoc="0" locked="0" layoutInCell="1" allowOverlap="1">
                  <wp:simplePos x="0" y="0"/>
                  <wp:positionH relativeFrom="column">
                    <wp:posOffset>309880</wp:posOffset>
                  </wp:positionH>
                  <wp:positionV relativeFrom="paragraph">
                    <wp:posOffset>-254000</wp:posOffset>
                  </wp:positionV>
                  <wp:extent cx="1800225" cy="2400935"/>
                  <wp:effectExtent l="0" t="0" r="9525" b="0"/>
                  <wp:wrapSquare wrapText="bothSides"/>
                  <wp:docPr id="93"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800225" cy="24009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A1B21" w:rsidRDefault="004A1B21" w:rsidP="00402BEE">
            <w:pPr>
              <w:jc w:val="both"/>
            </w:pPr>
          </w:p>
          <w:p w:rsidR="004A1B21" w:rsidRDefault="004A1B21" w:rsidP="00402BEE">
            <w:pPr>
              <w:jc w:val="both"/>
            </w:pPr>
          </w:p>
          <w:p w:rsidR="004A1B21" w:rsidRDefault="004A1B21" w:rsidP="00402BEE">
            <w:pPr>
              <w:jc w:val="both"/>
            </w:pPr>
          </w:p>
          <w:p w:rsidR="004A1B21" w:rsidRDefault="004A1B21" w:rsidP="00402BEE">
            <w:pPr>
              <w:jc w:val="both"/>
            </w:pPr>
          </w:p>
          <w:p w:rsidR="004A1B21" w:rsidRDefault="004A1B21" w:rsidP="00402BEE">
            <w:pPr>
              <w:jc w:val="both"/>
            </w:pPr>
            <w:r>
              <w:t xml:space="preserve">              Position zen, initiale ou neutre</w:t>
            </w:r>
          </w:p>
          <w:p w:rsidR="004A1B21" w:rsidRDefault="004A1B21" w:rsidP="00402BEE">
            <w:pPr>
              <w:jc w:val="both"/>
            </w:pPr>
          </w:p>
          <w:p w:rsidR="004A1B21" w:rsidRDefault="004A1B21" w:rsidP="00402BEE">
            <w:pPr>
              <w:jc w:val="both"/>
            </w:pPr>
          </w:p>
          <w:p w:rsidR="004A1B21" w:rsidRDefault="004A1B21" w:rsidP="00402BEE">
            <w:pPr>
              <w:jc w:val="both"/>
            </w:pPr>
          </w:p>
          <w:p w:rsidR="004A1B21" w:rsidRDefault="004A1B21" w:rsidP="00402BEE">
            <w:pPr>
              <w:jc w:val="both"/>
            </w:pPr>
          </w:p>
          <w:p w:rsidR="004A1B21" w:rsidRDefault="004A1B21" w:rsidP="00402BEE">
            <w:pPr>
              <w:jc w:val="both"/>
            </w:pPr>
          </w:p>
          <w:p w:rsidR="004A1B21" w:rsidRDefault="004A1B21" w:rsidP="00402BEE">
            <w:pPr>
              <w:jc w:val="both"/>
            </w:pPr>
          </w:p>
          <w:p w:rsidR="004A1B21" w:rsidRDefault="004A1B21" w:rsidP="00402BEE">
            <w:pPr>
              <w:jc w:val="both"/>
            </w:pPr>
          </w:p>
        </w:tc>
      </w:tr>
    </w:tbl>
    <w:p w:rsidR="004A1B21" w:rsidRDefault="004A1B21" w:rsidP="004A1B21">
      <w:pPr>
        <w:jc w:val="both"/>
      </w:pPr>
    </w:p>
    <w:p w:rsidR="004A1B21" w:rsidRDefault="004A1B21" w:rsidP="004A1B21">
      <w:pPr>
        <w:jc w:val="both"/>
        <w:rPr>
          <w:b/>
          <w:sz w:val="28"/>
          <w:szCs w:val="28"/>
          <w:u w:val="single"/>
        </w:rPr>
      </w:pPr>
    </w:p>
    <w:p w:rsidR="004A1B21" w:rsidRDefault="004A1B21" w:rsidP="004A1B21">
      <w:pPr>
        <w:jc w:val="both"/>
        <w:rPr>
          <w:b/>
          <w:sz w:val="28"/>
          <w:szCs w:val="28"/>
          <w:u w:val="single"/>
        </w:rPr>
      </w:pPr>
    </w:p>
    <w:p w:rsidR="004A1B21" w:rsidRDefault="004A1B21" w:rsidP="004A1B21">
      <w:pPr>
        <w:jc w:val="both"/>
        <w:rPr>
          <w:b/>
          <w:sz w:val="28"/>
          <w:szCs w:val="28"/>
          <w:u w:val="single"/>
        </w:rPr>
      </w:pPr>
    </w:p>
    <w:p w:rsidR="004A1B21" w:rsidRDefault="004A1B21" w:rsidP="004A1B21">
      <w:pPr>
        <w:jc w:val="both"/>
        <w:rPr>
          <w:b/>
          <w:sz w:val="28"/>
          <w:szCs w:val="28"/>
          <w:u w:val="single"/>
        </w:rPr>
      </w:pPr>
    </w:p>
    <w:p w:rsidR="004A1B21" w:rsidRPr="00AF5242" w:rsidRDefault="004A1B21" w:rsidP="004A1B21">
      <w:pPr>
        <w:jc w:val="both"/>
        <w:rPr>
          <w:b/>
          <w:sz w:val="28"/>
          <w:szCs w:val="28"/>
          <w:u w:val="single"/>
        </w:rPr>
      </w:pPr>
      <w:r w:rsidRPr="00AF5242">
        <w:rPr>
          <w:b/>
          <w:sz w:val="28"/>
          <w:szCs w:val="28"/>
          <w:u w:val="single"/>
        </w:rPr>
        <w:t>Routine de Yoga</w:t>
      </w:r>
    </w:p>
    <w:p w:rsidR="004A1B21" w:rsidRPr="00A96AE6" w:rsidRDefault="004A1B21" w:rsidP="004A1B21">
      <w:pPr>
        <w:jc w:val="both"/>
      </w:pPr>
      <w:r>
        <w:rPr>
          <w:b/>
        </w:rPr>
        <w:t xml:space="preserve"> (deux </w:t>
      </w:r>
      <w:proofErr w:type="gramStart"/>
      <w:r>
        <w:rPr>
          <w:b/>
        </w:rPr>
        <w:t>fois )</w:t>
      </w:r>
      <w:proofErr w:type="gramEnd"/>
    </w:p>
    <w:p w:rsidR="004A1B21" w:rsidRDefault="004A1B21" w:rsidP="00607DF0">
      <w:pPr>
        <w:pStyle w:val="Paragraphedeliste"/>
        <w:numPr>
          <w:ilvl w:val="0"/>
          <w:numId w:val="17"/>
        </w:numPr>
        <w:spacing w:after="200" w:line="276" w:lineRule="auto"/>
        <w:jc w:val="both"/>
      </w:pPr>
      <w:r>
        <w:t xml:space="preserve">Debout, salut (rotation des bras/respirations) x 3 </w:t>
      </w:r>
    </w:p>
    <w:p w:rsidR="004A1B21" w:rsidRDefault="004A1B21" w:rsidP="00607DF0">
      <w:pPr>
        <w:pStyle w:val="Paragraphedeliste"/>
        <w:numPr>
          <w:ilvl w:val="0"/>
          <w:numId w:val="17"/>
        </w:numPr>
        <w:spacing w:after="200" w:line="276" w:lineRule="auto"/>
        <w:jc w:val="both"/>
      </w:pPr>
      <w:r>
        <w:t>Bras en croix et descente du tronc (dos droit) (ANGE)</w:t>
      </w:r>
    </w:p>
    <w:p w:rsidR="004A1B21" w:rsidRDefault="004A1B21" w:rsidP="00607DF0">
      <w:pPr>
        <w:pStyle w:val="Paragraphedeliste"/>
        <w:numPr>
          <w:ilvl w:val="0"/>
          <w:numId w:val="17"/>
        </w:numPr>
        <w:spacing w:after="200" w:line="276" w:lineRule="auto"/>
        <w:jc w:val="both"/>
      </w:pPr>
      <w:r>
        <w:t>Laisse tomber les bras (dos droit) pour les détendre</w:t>
      </w:r>
    </w:p>
    <w:p w:rsidR="004A1B21" w:rsidRDefault="004A1B21" w:rsidP="00607DF0">
      <w:pPr>
        <w:pStyle w:val="Paragraphedeliste"/>
        <w:numPr>
          <w:ilvl w:val="0"/>
          <w:numId w:val="17"/>
        </w:numPr>
        <w:spacing w:after="200" w:line="276" w:lineRule="auto"/>
        <w:jc w:val="both"/>
      </w:pPr>
      <w:r>
        <w:t>Changement de position</w:t>
      </w:r>
    </w:p>
    <w:p w:rsidR="004A1B21" w:rsidRDefault="004A1B21" w:rsidP="00607DF0">
      <w:pPr>
        <w:pStyle w:val="Paragraphedeliste"/>
        <w:numPr>
          <w:ilvl w:val="0"/>
          <w:numId w:val="17"/>
        </w:numPr>
        <w:spacing w:after="200" w:line="276" w:lineRule="auto"/>
        <w:jc w:val="both"/>
      </w:pPr>
      <w:r>
        <w:t>Chat (10-15 sec.)</w:t>
      </w:r>
    </w:p>
    <w:p w:rsidR="004A1B21" w:rsidRDefault="004A1B21" w:rsidP="00607DF0">
      <w:pPr>
        <w:pStyle w:val="Paragraphedeliste"/>
        <w:numPr>
          <w:ilvl w:val="0"/>
          <w:numId w:val="17"/>
        </w:numPr>
        <w:spacing w:after="200" w:line="276" w:lineRule="auto"/>
        <w:jc w:val="both"/>
      </w:pPr>
      <w:r>
        <w:t>Cobras (10-15)</w:t>
      </w:r>
    </w:p>
    <w:p w:rsidR="004A1B21" w:rsidRDefault="004A1B21" w:rsidP="00607DF0">
      <w:pPr>
        <w:pStyle w:val="Paragraphedeliste"/>
        <w:numPr>
          <w:ilvl w:val="0"/>
          <w:numId w:val="17"/>
        </w:numPr>
        <w:spacing w:after="200" w:line="276" w:lineRule="auto"/>
        <w:jc w:val="both"/>
      </w:pPr>
      <w:r>
        <w:t xml:space="preserve">Chien (10-15) </w:t>
      </w:r>
    </w:p>
    <w:p w:rsidR="004A1B21" w:rsidRDefault="004A1B21" w:rsidP="004A1B21">
      <w:pPr>
        <w:jc w:val="both"/>
        <w:rPr>
          <w:b/>
        </w:rPr>
      </w:pPr>
    </w:p>
    <w:p w:rsidR="004A1B21" w:rsidRPr="00A96AE6" w:rsidRDefault="004A1B21" w:rsidP="004A1B21">
      <w:pPr>
        <w:jc w:val="both"/>
        <w:rPr>
          <w:b/>
        </w:rPr>
      </w:pPr>
      <w:r>
        <w:rPr>
          <w:b/>
        </w:rPr>
        <w:t>(</w:t>
      </w:r>
      <w:proofErr w:type="gramStart"/>
      <w:r>
        <w:rPr>
          <w:b/>
        </w:rPr>
        <w:t>une</w:t>
      </w:r>
      <w:proofErr w:type="gramEnd"/>
      <w:r>
        <w:rPr>
          <w:b/>
        </w:rPr>
        <w:t xml:space="preserve"> fois, ou selon les instructions)</w:t>
      </w:r>
    </w:p>
    <w:p w:rsidR="004A1B21" w:rsidRDefault="004A1B21" w:rsidP="00607DF0">
      <w:pPr>
        <w:pStyle w:val="Paragraphedeliste"/>
        <w:numPr>
          <w:ilvl w:val="0"/>
          <w:numId w:val="17"/>
        </w:numPr>
        <w:spacing w:after="200" w:line="276" w:lineRule="auto"/>
        <w:jc w:val="both"/>
      </w:pPr>
      <w:r>
        <w:t>Changement de position pour aller en petit bonhomme</w:t>
      </w:r>
    </w:p>
    <w:p w:rsidR="004A1B21" w:rsidRDefault="004A1B21" w:rsidP="00607DF0">
      <w:pPr>
        <w:pStyle w:val="Paragraphedeliste"/>
        <w:numPr>
          <w:ilvl w:val="0"/>
          <w:numId w:val="17"/>
        </w:numPr>
        <w:spacing w:after="200" w:line="276" w:lineRule="auto"/>
        <w:jc w:val="both"/>
      </w:pPr>
      <w:r>
        <w:t>Remettre debout sur ces pieds.</w:t>
      </w:r>
    </w:p>
    <w:p w:rsidR="004A1B21" w:rsidRDefault="004A1B21" w:rsidP="00607DF0">
      <w:pPr>
        <w:pStyle w:val="Paragraphedeliste"/>
        <w:numPr>
          <w:ilvl w:val="0"/>
          <w:numId w:val="17"/>
        </w:numPr>
        <w:spacing w:after="200" w:line="276" w:lineRule="auto"/>
        <w:jc w:val="both"/>
      </w:pPr>
      <w:r>
        <w:t>Genoux (devant), pour changer vers la cigogne (genoux haut sur le côté)</w:t>
      </w:r>
    </w:p>
    <w:p w:rsidR="004A1B21" w:rsidRDefault="0037466E" w:rsidP="00607DF0">
      <w:pPr>
        <w:pStyle w:val="Paragraphedeliste"/>
        <w:numPr>
          <w:ilvl w:val="0"/>
          <w:numId w:val="17"/>
        </w:numPr>
        <w:spacing w:after="200" w:line="276" w:lineRule="auto"/>
        <w:jc w:val="both"/>
      </w:pPr>
      <w:r>
        <w:rPr>
          <w:noProof/>
          <w:lang w:eastAsia="fr-CA"/>
        </w:rPr>
        <mc:AlternateContent>
          <mc:Choice Requires="wps">
            <w:drawing>
              <wp:anchor distT="0" distB="0" distL="114300" distR="114300" simplePos="0" relativeHeight="251644928" behindDoc="0" locked="0" layoutInCell="1" allowOverlap="1">
                <wp:simplePos x="0" y="0"/>
                <wp:positionH relativeFrom="column">
                  <wp:posOffset>5082540</wp:posOffset>
                </wp:positionH>
                <wp:positionV relativeFrom="paragraph">
                  <wp:posOffset>19685</wp:posOffset>
                </wp:positionV>
                <wp:extent cx="207010" cy="327660"/>
                <wp:effectExtent l="0" t="0" r="21590" b="15240"/>
                <wp:wrapNone/>
                <wp:docPr id="30" name="Accolade fermant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7010" cy="327660"/>
                        </a:xfrm>
                        <a:prstGeom prst="rightBrace">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Accolade fermante 1" o:spid="_x0000_s1026" type="#_x0000_t88" style="position:absolute;margin-left:400.2pt;margin-top:1.55pt;width:16.3pt;height:25.8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" adj="1137" strokecolor="windowText"/>
            </w:pict>
          </mc:Fallback>
        </mc:AlternateContent>
      </w:r>
      <w:r w:rsidR="004A1B21">
        <w:t>Cigogne avec les bras en croix</w:t>
      </w:r>
    </w:p>
    <w:p w:rsidR="004A1B21" w:rsidRDefault="004A1B21" w:rsidP="00607DF0">
      <w:pPr>
        <w:pStyle w:val="Paragraphedeliste"/>
        <w:numPr>
          <w:ilvl w:val="0"/>
          <w:numId w:val="17"/>
        </w:numPr>
        <w:spacing w:after="200" w:line="276" w:lineRule="auto"/>
        <w:jc w:val="both"/>
      </w:pPr>
      <w:r>
        <w:t xml:space="preserve">Changement en arbre (lever les ras vers le haut, position « hydro »)                x3 </w:t>
      </w:r>
    </w:p>
    <w:p w:rsidR="004A1B21" w:rsidRDefault="0037466E" w:rsidP="00607DF0">
      <w:pPr>
        <w:pStyle w:val="Paragraphedeliste"/>
        <w:numPr>
          <w:ilvl w:val="0"/>
          <w:numId w:val="17"/>
        </w:numPr>
        <w:spacing w:after="200" w:line="276" w:lineRule="auto"/>
        <w:jc w:val="both"/>
      </w:pPr>
      <w:r>
        <w:rPr>
          <w:noProof/>
          <w:lang w:eastAsia="fr-CA"/>
        </w:rPr>
        <mc:AlternateContent>
          <mc:Choice Requires="wps">
            <w:drawing>
              <wp:anchor distT="0" distB="0" distL="114300" distR="114300" simplePos="0" relativeHeight="251645952" behindDoc="0" locked="0" layoutInCell="1" allowOverlap="1">
                <wp:simplePos x="0" y="0"/>
                <wp:positionH relativeFrom="column">
                  <wp:posOffset>3724275</wp:posOffset>
                </wp:positionH>
                <wp:positionV relativeFrom="paragraph">
                  <wp:posOffset>41275</wp:posOffset>
                </wp:positionV>
                <wp:extent cx="241300" cy="293370"/>
                <wp:effectExtent l="0" t="0" r="25400" b="11430"/>
                <wp:wrapNone/>
                <wp:docPr id="29" name="Accolade fermant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1300" cy="293370"/>
                        </a:xfrm>
                        <a:prstGeom prst="rightBrace">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Accolade fermante 2" o:spid="_x0000_s1026" type="#_x0000_t88" style="position:absolute;margin-left:293.25pt;margin-top:3.25pt;width:19pt;height:23.1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" adj="1480" strokecolor="windowText"/>
            </w:pict>
          </mc:Fallback>
        </mc:AlternateContent>
      </w:r>
      <w:r w:rsidR="004A1B21">
        <w:t>Cigogne avec les bras en croix (autres jambes)</w:t>
      </w:r>
    </w:p>
    <w:p w:rsidR="004A1B21" w:rsidRDefault="004A1B21" w:rsidP="00607DF0">
      <w:pPr>
        <w:pStyle w:val="Paragraphedeliste"/>
        <w:numPr>
          <w:ilvl w:val="0"/>
          <w:numId w:val="17"/>
        </w:numPr>
        <w:spacing w:after="200" w:line="276" w:lineRule="auto"/>
        <w:jc w:val="both"/>
      </w:pPr>
      <w:r>
        <w:t>Changement en arbres (autres jambes)                            x3</w:t>
      </w:r>
    </w:p>
    <w:p w:rsidR="004A1B21" w:rsidRDefault="004A1B21" w:rsidP="00607DF0">
      <w:pPr>
        <w:pStyle w:val="Paragraphedeliste"/>
        <w:numPr>
          <w:ilvl w:val="0"/>
          <w:numId w:val="17"/>
        </w:numPr>
        <w:spacing w:after="200" w:line="276" w:lineRule="auto"/>
        <w:jc w:val="both"/>
      </w:pPr>
      <w:r>
        <w:t>Retour position initiale zen</w:t>
      </w:r>
    </w:p>
    <w:p w:rsidR="004A1B21" w:rsidRDefault="004A1B21" w:rsidP="00607DF0">
      <w:pPr>
        <w:pStyle w:val="Paragraphedeliste"/>
        <w:numPr>
          <w:ilvl w:val="0"/>
          <w:numId w:val="17"/>
        </w:numPr>
        <w:spacing w:after="200" w:line="276" w:lineRule="auto"/>
        <w:jc w:val="both"/>
      </w:pPr>
      <w:r>
        <w:t>Position triangle de chaque côté</w:t>
      </w:r>
    </w:p>
    <w:p w:rsidR="004A1B21" w:rsidRDefault="004A1B21" w:rsidP="00607DF0">
      <w:pPr>
        <w:pStyle w:val="Paragraphedeliste"/>
        <w:numPr>
          <w:ilvl w:val="0"/>
          <w:numId w:val="17"/>
        </w:numPr>
        <w:spacing w:after="200" w:line="276" w:lineRule="auto"/>
        <w:jc w:val="both"/>
      </w:pPr>
      <w:r>
        <w:t>Position zen</w:t>
      </w:r>
    </w:p>
    <w:p w:rsidR="004A1B21" w:rsidRDefault="004A1B21" w:rsidP="00607DF0">
      <w:pPr>
        <w:pStyle w:val="Paragraphedeliste"/>
        <w:numPr>
          <w:ilvl w:val="0"/>
          <w:numId w:val="17"/>
        </w:numPr>
        <w:spacing w:after="200" w:line="276" w:lineRule="auto"/>
        <w:jc w:val="both"/>
      </w:pPr>
      <w:r>
        <w:t>Recule une jambe en arrière, 3 flexions du tronc vers l’avant</w:t>
      </w:r>
    </w:p>
    <w:p w:rsidR="004A1B21" w:rsidRDefault="004A1B21" w:rsidP="00607DF0">
      <w:pPr>
        <w:pStyle w:val="Paragraphedeliste"/>
        <w:numPr>
          <w:ilvl w:val="0"/>
          <w:numId w:val="17"/>
        </w:numPr>
        <w:spacing w:after="200" w:line="276" w:lineRule="auto"/>
        <w:jc w:val="both"/>
      </w:pPr>
      <w:r>
        <w:t>Changement de jambe, 3 flexions avant</w:t>
      </w:r>
    </w:p>
    <w:p w:rsidR="004A1B21" w:rsidRDefault="004A1B21" w:rsidP="00607DF0">
      <w:pPr>
        <w:pStyle w:val="Paragraphedeliste"/>
        <w:numPr>
          <w:ilvl w:val="0"/>
          <w:numId w:val="17"/>
        </w:numPr>
        <w:spacing w:after="200" w:line="276" w:lineRule="auto"/>
        <w:jc w:val="both"/>
      </w:pPr>
      <w:r>
        <w:t>Changement de position, rotation sur le côté</w:t>
      </w:r>
    </w:p>
    <w:p w:rsidR="004A1B21" w:rsidRDefault="004A1B21" w:rsidP="00607DF0">
      <w:pPr>
        <w:pStyle w:val="Paragraphedeliste"/>
        <w:numPr>
          <w:ilvl w:val="0"/>
          <w:numId w:val="17"/>
        </w:numPr>
        <w:spacing w:after="200" w:line="276" w:lineRule="auto"/>
        <w:jc w:val="both"/>
      </w:pPr>
      <w:r>
        <w:t xml:space="preserve">Position du plongeur x3 chaque coté </w:t>
      </w:r>
    </w:p>
    <w:p w:rsidR="004A1B21" w:rsidRDefault="004A1B21" w:rsidP="00607DF0">
      <w:pPr>
        <w:pStyle w:val="Paragraphedeliste"/>
        <w:numPr>
          <w:ilvl w:val="0"/>
          <w:numId w:val="17"/>
        </w:numPr>
        <w:spacing w:after="200" w:line="276" w:lineRule="auto"/>
        <w:jc w:val="both"/>
      </w:pPr>
      <w:r>
        <w:t>Position initiale</w:t>
      </w:r>
    </w:p>
    <w:p w:rsidR="004A1B21" w:rsidRDefault="004A1B21" w:rsidP="004A1B21">
      <w:pPr>
        <w:pStyle w:val="Paragraphedeliste"/>
        <w:jc w:val="both"/>
      </w:pPr>
    </w:p>
    <w:p w:rsidR="004A1B21" w:rsidRPr="00A96AE6" w:rsidRDefault="004A1B21" w:rsidP="004A1B21">
      <w:pPr>
        <w:jc w:val="both"/>
        <w:rPr>
          <w:b/>
        </w:rPr>
      </w:pPr>
      <w:r>
        <w:rPr>
          <w:b/>
        </w:rPr>
        <w:t xml:space="preserve"> (</w:t>
      </w:r>
      <w:proofErr w:type="gramStart"/>
      <w:r>
        <w:rPr>
          <w:b/>
        </w:rPr>
        <w:t>deux</w:t>
      </w:r>
      <w:proofErr w:type="gramEnd"/>
      <w:r>
        <w:rPr>
          <w:b/>
        </w:rPr>
        <w:t xml:space="preserve"> fois)</w:t>
      </w:r>
    </w:p>
    <w:p w:rsidR="004A1B21" w:rsidRDefault="004A1B21" w:rsidP="00607DF0">
      <w:pPr>
        <w:pStyle w:val="Paragraphedeliste"/>
        <w:numPr>
          <w:ilvl w:val="0"/>
          <w:numId w:val="17"/>
        </w:numPr>
        <w:spacing w:after="200" w:line="276" w:lineRule="auto"/>
        <w:jc w:val="both"/>
      </w:pPr>
      <w:r>
        <w:t>Changement d'enseignant</w:t>
      </w:r>
    </w:p>
    <w:p w:rsidR="004A1B21" w:rsidRDefault="004A1B21" w:rsidP="00607DF0">
      <w:pPr>
        <w:pStyle w:val="Paragraphedeliste"/>
        <w:numPr>
          <w:ilvl w:val="0"/>
          <w:numId w:val="17"/>
        </w:numPr>
        <w:spacing w:after="200" w:line="276" w:lineRule="auto"/>
        <w:jc w:val="both"/>
      </w:pPr>
      <w:proofErr w:type="spellStart"/>
      <w:r>
        <w:t>Demi-pont</w:t>
      </w:r>
      <w:proofErr w:type="spellEnd"/>
      <w:r>
        <w:t xml:space="preserve"> (genoux, mains, mollets, tête renversée et épaules reculées) </w:t>
      </w:r>
    </w:p>
    <w:p w:rsidR="004A1B21" w:rsidRDefault="004A1B21" w:rsidP="00607DF0">
      <w:pPr>
        <w:pStyle w:val="Paragraphedeliste"/>
        <w:numPr>
          <w:ilvl w:val="0"/>
          <w:numId w:val="17"/>
        </w:numPr>
        <w:spacing w:after="200" w:line="276" w:lineRule="auto"/>
        <w:jc w:val="both"/>
      </w:pPr>
      <w:r>
        <w:t>Lever de bassin</w:t>
      </w:r>
    </w:p>
    <w:p w:rsidR="004A1B21" w:rsidRDefault="004A1B21" w:rsidP="00607DF0">
      <w:pPr>
        <w:pStyle w:val="Paragraphedeliste"/>
        <w:numPr>
          <w:ilvl w:val="0"/>
          <w:numId w:val="17"/>
        </w:numPr>
        <w:spacing w:after="200" w:line="276" w:lineRule="auto"/>
        <w:jc w:val="both"/>
      </w:pPr>
      <w:r>
        <w:t>Chandelle (jambes en haut)</w:t>
      </w:r>
    </w:p>
    <w:p w:rsidR="004A1B21" w:rsidRDefault="004A1B21" w:rsidP="00607DF0">
      <w:pPr>
        <w:pStyle w:val="Paragraphedeliste"/>
        <w:numPr>
          <w:ilvl w:val="0"/>
          <w:numId w:val="17"/>
        </w:numPr>
        <w:spacing w:after="200" w:line="276" w:lineRule="auto"/>
        <w:jc w:val="both"/>
      </w:pPr>
      <w:r>
        <w:t xml:space="preserve">Lotus (assis en tailleur) </w:t>
      </w:r>
    </w:p>
    <w:p w:rsidR="004A1B21" w:rsidRDefault="004A1B21" w:rsidP="00607DF0">
      <w:pPr>
        <w:pStyle w:val="Paragraphedeliste"/>
        <w:numPr>
          <w:ilvl w:val="0"/>
          <w:numId w:val="17"/>
        </w:numPr>
        <w:spacing w:after="200" w:line="276" w:lineRule="auto"/>
        <w:jc w:val="both"/>
      </w:pPr>
      <w:r>
        <w:t>Respirations</w:t>
      </w:r>
    </w:p>
    <w:p w:rsidR="004A1B21" w:rsidRPr="004A1B21" w:rsidRDefault="004A1B21" w:rsidP="004A1B21">
      <w:pPr>
        <w:spacing w:line="360" w:lineRule="auto"/>
        <w:rPr>
          <w:rFonts w:ascii="Batang" w:eastAsia="Batang" w:hAnsi="Batang"/>
        </w:rPr>
      </w:pPr>
    </w:p>
    <w:p w:rsidR="004A1B21" w:rsidRPr="004A1B21" w:rsidRDefault="004A1B21" w:rsidP="004A1B21">
      <w:pPr>
        <w:spacing w:line="360" w:lineRule="auto"/>
        <w:jc w:val="center"/>
        <w:rPr>
          <w:rFonts w:ascii="Batang" w:eastAsia="Batang" w:hAnsi="Batang"/>
        </w:rPr>
      </w:pPr>
    </w:p>
    <w:p w:rsidR="004A1B21" w:rsidRPr="004A1B21" w:rsidRDefault="004A1B21" w:rsidP="004A1B21">
      <w:pPr>
        <w:spacing w:line="360" w:lineRule="auto"/>
        <w:jc w:val="center"/>
        <w:rPr>
          <w:rFonts w:ascii="Batang" w:eastAsia="Batang" w:hAnsi="Batang"/>
        </w:rPr>
        <w:sectPr w:rsidR="004A1B21" w:rsidRPr="004A1B21" w:rsidSect="00A0247E">
          <w:pgSz w:w="12240" w:h="15840" w:code="1"/>
          <w:pgMar w:top="850" w:right="850" w:bottom="850" w:left="850" w:header="706" w:footer="576" w:gutter="0"/>
          <w:cols w:space="708"/>
          <w:docGrid w:linePitch="360"/>
        </w:sectPr>
      </w:pPr>
    </w:p>
    <w:p w:rsidR="00565BAD" w:rsidRPr="007D1CFD" w:rsidRDefault="00D50277" w:rsidP="007D1CFD">
      <w:pPr>
        <w:pStyle w:val="Titre6"/>
        <w:ind w:left="0" w:firstLine="0"/>
        <w:jc w:val="right"/>
        <w:rPr>
          <w:rFonts w:ascii="Batang" w:eastAsia="Batang" w:hAnsi="Batang"/>
          <w:sz w:val="22"/>
          <w:szCs w:val="22"/>
        </w:rPr>
      </w:pPr>
      <w:r w:rsidRPr="00966B36">
        <w:rPr>
          <w:rFonts w:ascii="Batang" w:eastAsia="Batang" w:hAnsi="Batang"/>
        </w:rPr>
        <w:lastRenderedPageBreak/>
        <w:t>ANNEXE 1</w:t>
      </w:r>
    </w:p>
    <w:p w:rsidR="007D1CFD" w:rsidRPr="007D1CFD" w:rsidRDefault="007D1CFD" w:rsidP="005B45BC">
      <w:pPr>
        <w:widowControl w:val="0"/>
        <w:tabs>
          <w:tab w:val="left" w:pos="1680"/>
        </w:tabs>
        <w:autoSpaceDE w:val="0"/>
        <w:autoSpaceDN w:val="0"/>
        <w:adjustRightInd w:val="0"/>
        <w:spacing w:before="27" w:line="250" w:lineRule="atLeast"/>
        <w:ind w:right="2"/>
        <w:jc w:val="center"/>
        <w:rPr>
          <w:rFonts w:ascii="Batang" w:eastAsia="Batang" w:hAnsi="Batang"/>
          <w:b/>
          <w:bCs/>
        </w:rPr>
      </w:pPr>
      <w:bookmarkStart w:id="18" w:name="_GoBack"/>
      <w:bookmarkEnd w:id="18"/>
      <w:r w:rsidRPr="007D1CFD">
        <w:rPr>
          <w:rFonts w:ascii="Batang" w:eastAsia="Batang" w:hAnsi="Batang"/>
          <w:b/>
          <w:bCs/>
          <w:spacing w:val="-1"/>
        </w:rPr>
        <w:t>G</w:t>
      </w:r>
      <w:r w:rsidRPr="007D1CFD">
        <w:rPr>
          <w:rFonts w:ascii="Batang" w:eastAsia="Batang" w:hAnsi="Batang"/>
          <w:b/>
          <w:bCs/>
        </w:rPr>
        <w:t>RIL</w:t>
      </w:r>
      <w:r w:rsidRPr="007D1CFD">
        <w:rPr>
          <w:rFonts w:ascii="Batang" w:eastAsia="Batang" w:hAnsi="Batang"/>
          <w:b/>
          <w:bCs/>
          <w:spacing w:val="1"/>
        </w:rPr>
        <w:t>L</w:t>
      </w:r>
      <w:r w:rsidRPr="007D1CFD">
        <w:rPr>
          <w:rFonts w:ascii="Batang" w:eastAsia="Batang" w:hAnsi="Batang"/>
          <w:b/>
          <w:bCs/>
        </w:rPr>
        <w:t>E D’ÉV</w:t>
      </w:r>
      <w:r w:rsidRPr="007D1CFD">
        <w:rPr>
          <w:rFonts w:ascii="Batang" w:eastAsia="Batang" w:hAnsi="Batang"/>
          <w:b/>
          <w:bCs/>
          <w:spacing w:val="-3"/>
        </w:rPr>
        <w:t>A</w:t>
      </w:r>
      <w:r w:rsidRPr="007D1CFD">
        <w:rPr>
          <w:rFonts w:ascii="Batang" w:eastAsia="Batang" w:hAnsi="Batang"/>
          <w:b/>
          <w:bCs/>
        </w:rPr>
        <w:t>L</w:t>
      </w:r>
      <w:r w:rsidRPr="007D1CFD">
        <w:rPr>
          <w:rFonts w:ascii="Batang" w:eastAsia="Batang" w:hAnsi="Batang"/>
          <w:b/>
          <w:bCs/>
          <w:spacing w:val="2"/>
        </w:rPr>
        <w:t>U</w:t>
      </w:r>
      <w:r w:rsidRPr="007D1CFD">
        <w:rPr>
          <w:rFonts w:ascii="Batang" w:eastAsia="Batang" w:hAnsi="Batang"/>
          <w:b/>
          <w:bCs/>
          <w:spacing w:val="-3"/>
        </w:rPr>
        <w:t>A</w:t>
      </w:r>
      <w:r w:rsidRPr="007D1CFD">
        <w:rPr>
          <w:rFonts w:ascii="Batang" w:eastAsia="Batang" w:hAnsi="Batang"/>
          <w:b/>
          <w:bCs/>
        </w:rPr>
        <w:t>T</w:t>
      </w:r>
      <w:r w:rsidRPr="007D1CFD">
        <w:rPr>
          <w:rFonts w:ascii="Batang" w:eastAsia="Batang" w:hAnsi="Batang"/>
          <w:b/>
          <w:bCs/>
          <w:spacing w:val="1"/>
        </w:rPr>
        <w:t>I</w:t>
      </w:r>
      <w:r w:rsidRPr="007D1CFD">
        <w:rPr>
          <w:rFonts w:ascii="Batang" w:eastAsia="Batang" w:hAnsi="Batang"/>
          <w:b/>
          <w:bCs/>
          <w:spacing w:val="-1"/>
        </w:rPr>
        <w:t>O</w:t>
      </w:r>
      <w:r w:rsidRPr="007D1CFD">
        <w:rPr>
          <w:rFonts w:ascii="Batang" w:eastAsia="Batang" w:hAnsi="Batang"/>
          <w:b/>
          <w:bCs/>
        </w:rPr>
        <w:t xml:space="preserve">N </w:t>
      </w:r>
      <w:r w:rsidRPr="007D1CFD">
        <w:rPr>
          <w:rFonts w:ascii="Batang" w:eastAsia="Batang" w:hAnsi="Batang"/>
          <w:b/>
          <w:bCs/>
          <w:spacing w:val="2"/>
        </w:rPr>
        <w:t>S</w:t>
      </w:r>
      <w:r w:rsidRPr="007D1CFD">
        <w:rPr>
          <w:rFonts w:ascii="Batang" w:eastAsia="Batang" w:hAnsi="Batang"/>
          <w:b/>
          <w:bCs/>
          <w:spacing w:val="1"/>
        </w:rPr>
        <w:t>OMM</w:t>
      </w:r>
      <w:r w:rsidRPr="007D1CFD">
        <w:rPr>
          <w:rFonts w:ascii="Batang" w:eastAsia="Batang" w:hAnsi="Batang"/>
          <w:b/>
          <w:bCs/>
          <w:spacing w:val="-3"/>
        </w:rPr>
        <w:t>A</w:t>
      </w:r>
      <w:r w:rsidRPr="007D1CFD">
        <w:rPr>
          <w:rFonts w:ascii="Batang" w:eastAsia="Batang" w:hAnsi="Batang"/>
          <w:b/>
          <w:bCs/>
        </w:rPr>
        <w:t>IRE (ENSEI</w:t>
      </w:r>
      <w:r w:rsidRPr="007D1CFD">
        <w:rPr>
          <w:rFonts w:ascii="Batang" w:eastAsia="Batang" w:hAnsi="Batang"/>
          <w:b/>
          <w:bCs/>
          <w:spacing w:val="-1"/>
        </w:rPr>
        <w:t>G</w:t>
      </w:r>
      <w:r w:rsidRPr="007D1CFD">
        <w:rPr>
          <w:rFonts w:ascii="Batang" w:eastAsia="Batang" w:hAnsi="Batang"/>
          <w:b/>
          <w:bCs/>
          <w:spacing w:val="2"/>
        </w:rPr>
        <w:t>N</w:t>
      </w:r>
      <w:r w:rsidRPr="007D1CFD">
        <w:rPr>
          <w:rFonts w:ascii="Batang" w:eastAsia="Batang" w:hAnsi="Batang"/>
          <w:b/>
          <w:bCs/>
          <w:spacing w:val="-3"/>
        </w:rPr>
        <w:t>A</w:t>
      </w:r>
      <w:r w:rsidRPr="007D1CFD">
        <w:rPr>
          <w:rFonts w:ascii="Batang" w:eastAsia="Batang" w:hAnsi="Batang"/>
          <w:b/>
          <w:bCs/>
        </w:rPr>
        <w:t>NT</w:t>
      </w:r>
      <w:r w:rsidRPr="007D1CFD">
        <w:rPr>
          <w:rFonts w:ascii="Batang" w:eastAsia="Batang" w:hAnsi="Batang"/>
          <w:b/>
          <w:bCs/>
          <w:spacing w:val="3"/>
        </w:rPr>
        <w:t xml:space="preserve"> </w:t>
      </w:r>
      <w:r w:rsidRPr="007D1CFD">
        <w:rPr>
          <w:rFonts w:ascii="Batang" w:eastAsia="Batang" w:hAnsi="Batang"/>
          <w:b/>
          <w:bCs/>
        </w:rPr>
        <w:t>-</w:t>
      </w:r>
      <w:r w:rsidRPr="007D1CFD">
        <w:rPr>
          <w:rFonts w:ascii="Batang" w:eastAsia="Batang" w:hAnsi="Batang"/>
          <w:b/>
          <w:bCs/>
          <w:spacing w:val="1"/>
        </w:rPr>
        <w:t xml:space="preserve"> </w:t>
      </w:r>
      <w:r w:rsidRPr="007D1CFD">
        <w:rPr>
          <w:rFonts w:ascii="Batang" w:eastAsia="Batang" w:hAnsi="Batang"/>
          <w:b/>
          <w:bCs/>
        </w:rPr>
        <w:t xml:space="preserve">ÉLÈVE) </w:t>
      </w:r>
      <w:r w:rsidRPr="007D1CFD">
        <w:rPr>
          <w:rFonts w:ascii="Batang" w:eastAsia="Batang" w:hAnsi="Batang"/>
          <w:b/>
          <w:bCs/>
          <w:spacing w:val="1"/>
        </w:rPr>
        <w:t>2</w:t>
      </w:r>
      <w:r w:rsidRPr="007D1CFD">
        <w:rPr>
          <w:rFonts w:ascii="Batang" w:eastAsia="Batang" w:hAnsi="Batang"/>
          <w:b/>
          <w:bCs/>
          <w:position w:val="9"/>
        </w:rPr>
        <w:t>e</w:t>
      </w:r>
      <w:r w:rsidRPr="007D1CFD">
        <w:rPr>
          <w:rFonts w:ascii="Batang" w:eastAsia="Batang" w:hAnsi="Batang"/>
          <w:b/>
          <w:bCs/>
          <w:spacing w:val="3"/>
        </w:rPr>
        <w:t>c</w:t>
      </w:r>
      <w:r w:rsidRPr="007D1CFD">
        <w:rPr>
          <w:rFonts w:ascii="Batang" w:eastAsia="Batang" w:hAnsi="Batang"/>
          <w:b/>
          <w:bCs/>
          <w:spacing w:val="-9"/>
        </w:rPr>
        <w:t>y</w:t>
      </w:r>
      <w:r w:rsidRPr="007D1CFD">
        <w:rPr>
          <w:rFonts w:ascii="Batang" w:eastAsia="Batang" w:hAnsi="Batang"/>
          <w:b/>
          <w:bCs/>
          <w:spacing w:val="1"/>
        </w:rPr>
        <w:t>c</w:t>
      </w:r>
      <w:r w:rsidRPr="007D1CFD">
        <w:rPr>
          <w:rFonts w:ascii="Batang" w:eastAsia="Batang" w:hAnsi="Batang"/>
          <w:b/>
          <w:bCs/>
        </w:rPr>
        <w:t>le</w:t>
      </w:r>
      <w:r w:rsidRPr="007D1CFD">
        <w:rPr>
          <w:rFonts w:ascii="Batang" w:eastAsia="Batang" w:hAnsi="Batang"/>
          <w:b/>
          <w:bCs/>
          <w:spacing w:val="1"/>
        </w:rPr>
        <w:t xml:space="preserve"> d</w:t>
      </w:r>
      <w:r w:rsidRPr="007D1CFD">
        <w:rPr>
          <w:rFonts w:ascii="Batang" w:eastAsia="Batang" w:hAnsi="Batang"/>
          <w:b/>
          <w:bCs/>
        </w:rPr>
        <w:t>u</w:t>
      </w:r>
      <w:r w:rsidRPr="007D1CFD">
        <w:rPr>
          <w:rFonts w:ascii="Batang" w:eastAsia="Batang" w:hAnsi="Batang"/>
          <w:b/>
          <w:bCs/>
          <w:spacing w:val="2"/>
        </w:rPr>
        <w:t xml:space="preserve"> primaire</w:t>
      </w:r>
    </w:p>
    <w:p w:rsidR="007D1CFD" w:rsidRPr="007D1CFD" w:rsidRDefault="007D1CFD" w:rsidP="007D1CFD">
      <w:pPr>
        <w:widowControl w:val="0"/>
        <w:tabs>
          <w:tab w:val="left" w:pos="1680"/>
        </w:tabs>
        <w:autoSpaceDE w:val="0"/>
        <w:autoSpaceDN w:val="0"/>
        <w:adjustRightInd w:val="0"/>
        <w:spacing w:before="27" w:line="250" w:lineRule="atLeast"/>
        <w:ind w:right="2"/>
        <w:rPr>
          <w:rFonts w:ascii="Batang" w:eastAsia="Batang" w:hAnsi="Batang"/>
          <w:b/>
          <w:bCs/>
          <w:u w:val="single"/>
        </w:rPr>
      </w:pPr>
      <w:r w:rsidRPr="007D1CFD">
        <w:rPr>
          <w:rFonts w:ascii="Batang" w:eastAsia="Batang" w:hAnsi="Batang"/>
          <w:b/>
          <w:bCs/>
          <w:spacing w:val="-1"/>
          <w:sz w:val="20"/>
          <w:szCs w:val="20"/>
        </w:rPr>
        <w:t>A</w:t>
      </w:r>
      <w:r w:rsidRPr="007D1CFD">
        <w:rPr>
          <w:rFonts w:ascii="Batang" w:eastAsia="Batang" w:hAnsi="Batang"/>
          <w:b/>
          <w:bCs/>
          <w:spacing w:val="1"/>
          <w:sz w:val="20"/>
          <w:szCs w:val="20"/>
        </w:rPr>
        <w:t>nn</w:t>
      </w:r>
      <w:r w:rsidRPr="007D1CFD">
        <w:rPr>
          <w:rFonts w:ascii="Batang" w:eastAsia="Batang" w:hAnsi="Batang"/>
          <w:b/>
          <w:bCs/>
          <w:sz w:val="20"/>
          <w:szCs w:val="20"/>
        </w:rPr>
        <w:t>ée</w:t>
      </w:r>
      <w:r w:rsidRPr="007D1CFD">
        <w:rPr>
          <w:rFonts w:ascii="Batang" w:eastAsia="Batang" w:hAnsi="Batang"/>
          <w:b/>
          <w:bCs/>
          <w:spacing w:val="-1"/>
          <w:sz w:val="20"/>
          <w:szCs w:val="20"/>
        </w:rPr>
        <w:t xml:space="preserve"> </w:t>
      </w:r>
      <w:r w:rsidRPr="007D1CFD">
        <w:rPr>
          <w:rFonts w:ascii="Batang" w:eastAsia="Batang" w:hAnsi="Batang"/>
          <w:b/>
          <w:bCs/>
          <w:sz w:val="20"/>
          <w:szCs w:val="20"/>
        </w:rPr>
        <w:t xml:space="preserve">: </w:t>
      </w:r>
      <w:r w:rsidRPr="007D1CFD">
        <w:rPr>
          <w:rFonts w:ascii="Batang" w:eastAsia="Batang" w:hAnsi="Batang"/>
          <w:bCs/>
          <w:sz w:val="20"/>
          <w:szCs w:val="20"/>
        </w:rPr>
        <w:t>4</w:t>
      </w:r>
      <w:r w:rsidRPr="007D1CFD">
        <w:rPr>
          <w:rFonts w:ascii="Batang" w:eastAsia="Batang" w:hAnsi="Batang"/>
          <w:bCs/>
          <w:sz w:val="20"/>
          <w:szCs w:val="20"/>
          <w:vertAlign w:val="superscript"/>
        </w:rPr>
        <w:t>e</w:t>
      </w:r>
      <w:r w:rsidRPr="007D1CFD">
        <w:rPr>
          <w:rFonts w:ascii="Batang" w:eastAsia="Batang" w:hAnsi="Batang"/>
          <w:bCs/>
          <w:sz w:val="20"/>
          <w:szCs w:val="20"/>
        </w:rPr>
        <w:t xml:space="preserve"> </w:t>
      </w:r>
      <w:r w:rsidRPr="007D1CFD">
        <w:rPr>
          <w:rFonts w:ascii="Batang" w:eastAsia="Batang" w:hAnsi="Batang"/>
          <w:b/>
          <w:bCs/>
          <w:spacing w:val="-1"/>
          <w:sz w:val="20"/>
          <w:szCs w:val="20"/>
        </w:rPr>
        <w:t xml:space="preserve">                                                                                                                                                                                    </w:t>
      </w:r>
      <w:r w:rsidRPr="007D1CFD">
        <w:rPr>
          <w:rFonts w:ascii="Batang" w:eastAsia="Batang" w:hAnsi="Batang"/>
          <w:b/>
          <w:bCs/>
          <w:sz w:val="20"/>
          <w:szCs w:val="20"/>
        </w:rPr>
        <w:t>Gr</w:t>
      </w:r>
      <w:r w:rsidRPr="007D1CFD">
        <w:rPr>
          <w:rFonts w:ascii="Batang" w:eastAsia="Batang" w:hAnsi="Batang"/>
          <w:b/>
          <w:bCs/>
          <w:spacing w:val="1"/>
          <w:sz w:val="20"/>
          <w:szCs w:val="20"/>
        </w:rPr>
        <w:t>oup</w:t>
      </w:r>
      <w:r w:rsidRPr="007D1CFD">
        <w:rPr>
          <w:rFonts w:ascii="Batang" w:eastAsia="Batang" w:hAnsi="Batang"/>
          <w:b/>
          <w:bCs/>
          <w:sz w:val="20"/>
          <w:szCs w:val="20"/>
        </w:rPr>
        <w:t>e :</w:t>
      </w:r>
      <w:r w:rsidRPr="007D1CFD">
        <w:rPr>
          <w:rFonts w:ascii="Batang" w:eastAsia="Batang" w:hAnsi="Batang"/>
          <w:b/>
          <w:bCs/>
          <w:spacing w:val="-1"/>
        </w:rPr>
        <w:t xml:space="preserve"> </w:t>
      </w:r>
    </w:p>
    <w:tbl>
      <w:tblPr>
        <w:tblpPr w:leftFromText="141" w:rightFromText="141" w:vertAnchor="text" w:horzAnchor="margin" w:tblpY="453"/>
        <w:tblW w:w="17087" w:type="dxa"/>
        <w:tblLayout w:type="fixed"/>
        <w:tblCellMar>
          <w:left w:w="0" w:type="dxa"/>
          <w:right w:w="0" w:type="dxa"/>
        </w:tblCellMar>
        <w:tblLook w:val="0000" w:firstRow="0" w:lastRow="0" w:firstColumn="0" w:lastColumn="0" w:noHBand="0" w:noVBand="0"/>
      </w:tblPr>
      <w:tblGrid>
        <w:gridCol w:w="2536"/>
        <w:gridCol w:w="2136"/>
        <w:gridCol w:w="1808"/>
        <w:gridCol w:w="1808"/>
        <w:gridCol w:w="1808"/>
        <w:gridCol w:w="1928"/>
        <w:gridCol w:w="1808"/>
        <w:gridCol w:w="1687"/>
        <w:gridCol w:w="1568"/>
      </w:tblGrid>
      <w:tr w:rsidR="009D05BF" w:rsidRPr="007D1CFD" w:rsidTr="009D05BF">
        <w:tblPrEx>
          <w:tblCellMar>
            <w:top w:w="0" w:type="dxa"/>
            <w:left w:w="0" w:type="dxa"/>
            <w:bottom w:w="0" w:type="dxa"/>
            <w:right w:w="0" w:type="dxa"/>
          </w:tblCellMar>
        </w:tblPrEx>
        <w:trPr>
          <w:trHeight w:hRule="exact" w:val="166"/>
        </w:trPr>
        <w:tc>
          <w:tcPr>
            <w:tcW w:w="2536" w:type="dxa"/>
            <w:vMerge w:val="restart"/>
            <w:tcBorders>
              <w:top w:val="single" w:sz="4" w:space="0" w:color="000000"/>
              <w:left w:val="single" w:sz="4" w:space="0" w:color="000000"/>
              <w:bottom w:val="single" w:sz="4" w:space="0" w:color="000000"/>
              <w:right w:val="single" w:sz="4" w:space="0" w:color="000000"/>
            </w:tcBorders>
            <w:shd w:val="clear" w:color="auto" w:fill="D9D9D9"/>
          </w:tcPr>
          <w:p w:rsidR="009D05BF" w:rsidRPr="007D1CFD" w:rsidRDefault="009D05BF" w:rsidP="006C07C4">
            <w:pPr>
              <w:widowControl w:val="0"/>
              <w:autoSpaceDE w:val="0"/>
              <w:autoSpaceDN w:val="0"/>
              <w:adjustRightInd w:val="0"/>
              <w:spacing w:before="33"/>
              <w:ind w:right="2"/>
              <w:rPr>
                <w:rFonts w:ascii="Batang" w:eastAsia="Batang" w:hAnsi="Batang"/>
                <w:sz w:val="16"/>
                <w:szCs w:val="16"/>
              </w:rPr>
            </w:pPr>
            <w:r w:rsidRPr="007D1CFD">
              <w:rPr>
                <w:rFonts w:ascii="Batang" w:eastAsia="Batang" w:hAnsi="Batang"/>
                <w:b/>
                <w:bCs/>
                <w:spacing w:val="-1"/>
                <w:sz w:val="16"/>
                <w:szCs w:val="16"/>
              </w:rPr>
              <w:t>C</w:t>
            </w:r>
            <w:r w:rsidRPr="007D1CFD">
              <w:rPr>
                <w:rFonts w:ascii="Batang" w:eastAsia="Batang" w:hAnsi="Batang"/>
                <w:b/>
                <w:bCs/>
                <w:sz w:val="16"/>
                <w:szCs w:val="16"/>
              </w:rPr>
              <w:t>2 -</w:t>
            </w:r>
            <w:r w:rsidRPr="007D1CFD">
              <w:rPr>
                <w:rFonts w:ascii="Batang" w:eastAsia="Batang" w:hAnsi="Batang"/>
                <w:b/>
                <w:bCs/>
                <w:spacing w:val="1"/>
                <w:sz w:val="16"/>
                <w:szCs w:val="16"/>
              </w:rPr>
              <w:t xml:space="preserve"> </w:t>
            </w:r>
            <w:r w:rsidRPr="007D1CFD">
              <w:rPr>
                <w:rFonts w:ascii="Batang" w:eastAsia="Batang" w:hAnsi="Batang"/>
                <w:b/>
                <w:bCs/>
                <w:sz w:val="16"/>
                <w:szCs w:val="16"/>
              </w:rPr>
              <w:t>I</w:t>
            </w:r>
            <w:r w:rsidRPr="007D1CFD">
              <w:rPr>
                <w:rFonts w:ascii="Batang" w:eastAsia="Batang" w:hAnsi="Batang"/>
                <w:b/>
                <w:bCs/>
                <w:spacing w:val="-2"/>
                <w:sz w:val="16"/>
                <w:szCs w:val="16"/>
              </w:rPr>
              <w:t>N</w:t>
            </w:r>
            <w:r w:rsidRPr="007D1CFD">
              <w:rPr>
                <w:rFonts w:ascii="Batang" w:eastAsia="Batang" w:hAnsi="Batang"/>
                <w:b/>
                <w:bCs/>
                <w:spacing w:val="1"/>
                <w:sz w:val="16"/>
                <w:szCs w:val="16"/>
              </w:rPr>
              <w:t>T</w:t>
            </w:r>
            <w:r w:rsidRPr="007D1CFD">
              <w:rPr>
                <w:rFonts w:ascii="Batang" w:eastAsia="Batang" w:hAnsi="Batang"/>
                <w:b/>
                <w:bCs/>
                <w:sz w:val="16"/>
                <w:szCs w:val="16"/>
              </w:rPr>
              <w:t>ERA</w:t>
            </w:r>
            <w:r w:rsidRPr="007D1CFD">
              <w:rPr>
                <w:rFonts w:ascii="Batang" w:eastAsia="Batang" w:hAnsi="Batang"/>
                <w:b/>
                <w:bCs/>
                <w:spacing w:val="-2"/>
                <w:sz w:val="16"/>
                <w:szCs w:val="16"/>
              </w:rPr>
              <w:t>G</w:t>
            </w:r>
            <w:r w:rsidRPr="007D1CFD">
              <w:rPr>
                <w:rFonts w:ascii="Batang" w:eastAsia="Batang" w:hAnsi="Batang"/>
                <w:b/>
                <w:bCs/>
                <w:sz w:val="16"/>
                <w:szCs w:val="16"/>
              </w:rPr>
              <w:t>IR</w:t>
            </w:r>
          </w:p>
          <w:p w:rsidR="009D05BF" w:rsidRPr="007D1CFD" w:rsidRDefault="009D05BF" w:rsidP="006C07C4">
            <w:pPr>
              <w:widowControl w:val="0"/>
              <w:autoSpaceDE w:val="0"/>
              <w:autoSpaceDN w:val="0"/>
              <w:adjustRightInd w:val="0"/>
              <w:spacing w:before="8" w:line="180" w:lineRule="exact"/>
              <w:ind w:right="2"/>
              <w:rPr>
                <w:rFonts w:ascii="Batang" w:eastAsia="Batang" w:hAnsi="Batang"/>
                <w:sz w:val="16"/>
                <w:szCs w:val="16"/>
              </w:rPr>
            </w:pPr>
          </w:p>
          <w:p w:rsidR="009D05BF" w:rsidRPr="007D1CFD" w:rsidRDefault="009D05BF" w:rsidP="006C07C4">
            <w:pPr>
              <w:widowControl w:val="0"/>
              <w:autoSpaceDE w:val="0"/>
              <w:autoSpaceDN w:val="0"/>
              <w:adjustRightInd w:val="0"/>
              <w:ind w:right="2"/>
              <w:rPr>
                <w:rFonts w:ascii="Batang" w:eastAsia="Batang" w:hAnsi="Batang"/>
                <w:sz w:val="16"/>
                <w:szCs w:val="16"/>
              </w:rPr>
            </w:pPr>
            <w:r w:rsidRPr="007D1CFD">
              <w:rPr>
                <w:rFonts w:ascii="Batang" w:eastAsia="Batang" w:hAnsi="Batang"/>
                <w:b/>
                <w:bCs/>
                <w:spacing w:val="1"/>
                <w:sz w:val="16"/>
                <w:szCs w:val="16"/>
              </w:rPr>
              <w:t>L</w:t>
            </w:r>
            <w:r w:rsidRPr="007D1CFD">
              <w:rPr>
                <w:rFonts w:ascii="Batang" w:eastAsia="Batang" w:hAnsi="Batang"/>
                <w:b/>
                <w:bCs/>
                <w:spacing w:val="-1"/>
                <w:sz w:val="16"/>
                <w:szCs w:val="16"/>
              </w:rPr>
              <w:t>é</w:t>
            </w:r>
            <w:r w:rsidRPr="007D1CFD">
              <w:rPr>
                <w:rFonts w:ascii="Batang" w:eastAsia="Batang" w:hAnsi="Batang"/>
                <w:b/>
                <w:bCs/>
                <w:spacing w:val="1"/>
                <w:sz w:val="16"/>
                <w:szCs w:val="16"/>
              </w:rPr>
              <w:t>g</w:t>
            </w:r>
            <w:r w:rsidRPr="007D1CFD">
              <w:rPr>
                <w:rFonts w:ascii="Batang" w:eastAsia="Batang" w:hAnsi="Batang"/>
                <w:b/>
                <w:bCs/>
                <w:spacing w:val="-1"/>
                <w:sz w:val="16"/>
                <w:szCs w:val="16"/>
              </w:rPr>
              <w:t>e</w:t>
            </w:r>
            <w:r w:rsidRPr="007D1CFD">
              <w:rPr>
                <w:rFonts w:ascii="Batang" w:eastAsia="Batang" w:hAnsi="Batang"/>
                <w:b/>
                <w:bCs/>
                <w:spacing w:val="1"/>
                <w:sz w:val="16"/>
                <w:szCs w:val="16"/>
              </w:rPr>
              <w:t>n</w:t>
            </w:r>
            <w:r w:rsidRPr="007D1CFD">
              <w:rPr>
                <w:rFonts w:ascii="Batang" w:eastAsia="Batang" w:hAnsi="Batang"/>
                <w:b/>
                <w:bCs/>
                <w:spacing w:val="-1"/>
                <w:sz w:val="16"/>
                <w:szCs w:val="16"/>
              </w:rPr>
              <w:t>d</w:t>
            </w:r>
            <w:r w:rsidRPr="007D1CFD">
              <w:rPr>
                <w:rFonts w:ascii="Batang" w:eastAsia="Batang" w:hAnsi="Batang"/>
                <w:b/>
                <w:bCs/>
                <w:sz w:val="16"/>
                <w:szCs w:val="16"/>
              </w:rPr>
              <w:t>e</w:t>
            </w:r>
            <w:r w:rsidRPr="007D1CFD">
              <w:rPr>
                <w:rFonts w:ascii="Batang" w:eastAsia="Batang" w:hAnsi="Batang"/>
                <w:b/>
                <w:bCs/>
                <w:spacing w:val="1"/>
                <w:sz w:val="16"/>
                <w:szCs w:val="16"/>
              </w:rPr>
              <w:t xml:space="preserve"> </w:t>
            </w:r>
            <w:r w:rsidRPr="007D1CFD">
              <w:rPr>
                <w:rFonts w:ascii="Batang" w:eastAsia="Batang" w:hAnsi="Batang"/>
                <w:b/>
                <w:bCs/>
                <w:sz w:val="16"/>
                <w:szCs w:val="16"/>
              </w:rPr>
              <w:t>:</w:t>
            </w:r>
          </w:p>
          <w:p w:rsidR="009D05BF" w:rsidRPr="007D1CFD" w:rsidRDefault="009D05BF" w:rsidP="006C07C4">
            <w:pPr>
              <w:widowControl w:val="0"/>
              <w:autoSpaceDE w:val="0"/>
              <w:autoSpaceDN w:val="0"/>
              <w:adjustRightInd w:val="0"/>
              <w:spacing w:line="182" w:lineRule="exact"/>
              <w:ind w:right="2"/>
              <w:rPr>
                <w:rFonts w:ascii="Batang" w:eastAsia="Batang" w:hAnsi="Batang"/>
                <w:sz w:val="16"/>
                <w:szCs w:val="16"/>
              </w:rPr>
            </w:pPr>
            <w:r w:rsidRPr="007D1CFD">
              <w:rPr>
                <w:rFonts w:ascii="Batang" w:eastAsia="Batang" w:hAnsi="Batang"/>
                <w:sz w:val="16"/>
                <w:szCs w:val="16"/>
              </w:rPr>
              <w:t>+</w:t>
            </w:r>
            <w:r w:rsidRPr="007D1CFD">
              <w:rPr>
                <w:rFonts w:ascii="Batang" w:eastAsia="Batang" w:hAnsi="Batang"/>
                <w:spacing w:val="35"/>
                <w:sz w:val="16"/>
                <w:szCs w:val="16"/>
              </w:rPr>
              <w:t> :</w:t>
            </w:r>
            <w:r w:rsidR="000B4452">
              <w:rPr>
                <w:rFonts w:ascii="Batang" w:eastAsia="Batang" w:hAnsi="Batang"/>
                <w:spacing w:val="35"/>
                <w:sz w:val="16"/>
                <w:szCs w:val="16"/>
              </w:rPr>
              <w:t xml:space="preserve"> </w:t>
            </w:r>
            <w:r w:rsidRPr="007D1CFD">
              <w:rPr>
                <w:rFonts w:ascii="Batang" w:eastAsia="Batang" w:hAnsi="Batang"/>
                <w:spacing w:val="1"/>
                <w:sz w:val="16"/>
                <w:szCs w:val="16"/>
              </w:rPr>
              <w:t>Réu</w:t>
            </w:r>
            <w:r w:rsidRPr="007D1CFD">
              <w:rPr>
                <w:rFonts w:ascii="Batang" w:eastAsia="Batang" w:hAnsi="Batang"/>
                <w:spacing w:val="-1"/>
                <w:sz w:val="16"/>
                <w:szCs w:val="16"/>
              </w:rPr>
              <w:t>ss</w:t>
            </w:r>
            <w:r w:rsidRPr="007D1CFD">
              <w:rPr>
                <w:rFonts w:ascii="Batang" w:eastAsia="Batang" w:hAnsi="Batang"/>
                <w:sz w:val="16"/>
                <w:szCs w:val="16"/>
              </w:rPr>
              <w:t>i</w:t>
            </w:r>
          </w:p>
          <w:p w:rsidR="009D05BF" w:rsidRPr="007D1CFD" w:rsidRDefault="009D05BF" w:rsidP="006C07C4">
            <w:pPr>
              <w:widowControl w:val="0"/>
              <w:autoSpaceDE w:val="0"/>
              <w:autoSpaceDN w:val="0"/>
              <w:adjustRightInd w:val="0"/>
              <w:spacing w:before="5" w:line="182" w:lineRule="exact"/>
              <w:ind w:right="2"/>
              <w:rPr>
                <w:rFonts w:ascii="Batang" w:eastAsia="Batang" w:hAnsi="Batang"/>
                <w:sz w:val="16"/>
                <w:szCs w:val="16"/>
              </w:rPr>
            </w:pPr>
            <w:r w:rsidRPr="007D1CFD">
              <w:rPr>
                <w:rFonts w:ascii="Batang" w:eastAsia="Batang" w:hAnsi="Batang"/>
                <w:sz w:val="16"/>
                <w:szCs w:val="16"/>
              </w:rPr>
              <w:t>+- :</w:t>
            </w:r>
            <w:r w:rsidRPr="007D1CFD">
              <w:rPr>
                <w:rFonts w:ascii="Batang" w:eastAsia="Batang" w:hAnsi="Batang"/>
                <w:spacing w:val="-1"/>
                <w:sz w:val="16"/>
                <w:szCs w:val="16"/>
              </w:rPr>
              <w:t xml:space="preserve"> </w:t>
            </w:r>
            <w:r w:rsidRPr="007D1CFD">
              <w:rPr>
                <w:rFonts w:ascii="Batang" w:eastAsia="Batang" w:hAnsi="Batang"/>
                <w:spacing w:val="1"/>
                <w:sz w:val="16"/>
                <w:szCs w:val="16"/>
              </w:rPr>
              <w:t>Réu</w:t>
            </w:r>
            <w:r w:rsidRPr="007D1CFD">
              <w:rPr>
                <w:rFonts w:ascii="Batang" w:eastAsia="Batang" w:hAnsi="Batang"/>
                <w:spacing w:val="-1"/>
                <w:sz w:val="16"/>
                <w:szCs w:val="16"/>
              </w:rPr>
              <w:t>ss</w:t>
            </w:r>
            <w:r w:rsidRPr="007D1CFD">
              <w:rPr>
                <w:rFonts w:ascii="Batang" w:eastAsia="Batang" w:hAnsi="Batang"/>
                <w:sz w:val="16"/>
                <w:szCs w:val="16"/>
              </w:rPr>
              <w:t>i</w:t>
            </w:r>
            <w:r w:rsidRPr="007D1CFD">
              <w:rPr>
                <w:rFonts w:ascii="Batang" w:eastAsia="Batang" w:hAnsi="Batang"/>
                <w:spacing w:val="-1"/>
                <w:sz w:val="16"/>
                <w:szCs w:val="16"/>
              </w:rPr>
              <w:t xml:space="preserve"> </w:t>
            </w:r>
            <w:r w:rsidRPr="007D1CFD">
              <w:rPr>
                <w:rFonts w:ascii="Batang" w:eastAsia="Batang" w:hAnsi="Batang"/>
                <w:spacing w:val="1"/>
                <w:sz w:val="16"/>
                <w:szCs w:val="16"/>
              </w:rPr>
              <w:t>p</w:t>
            </w:r>
            <w:r w:rsidRPr="007D1CFD">
              <w:rPr>
                <w:rFonts w:ascii="Batang" w:eastAsia="Batang" w:hAnsi="Batang"/>
                <w:sz w:val="16"/>
                <w:szCs w:val="16"/>
              </w:rPr>
              <w:t>lus</w:t>
            </w:r>
            <w:r w:rsidRPr="007D1CFD">
              <w:rPr>
                <w:rFonts w:ascii="Batang" w:eastAsia="Batang" w:hAnsi="Batang"/>
                <w:spacing w:val="-2"/>
                <w:sz w:val="16"/>
                <w:szCs w:val="16"/>
              </w:rPr>
              <w:t xml:space="preserve"> </w:t>
            </w:r>
            <w:r w:rsidRPr="007D1CFD">
              <w:rPr>
                <w:rFonts w:ascii="Batang" w:eastAsia="Batang" w:hAnsi="Batang"/>
                <w:spacing w:val="-1"/>
                <w:sz w:val="16"/>
                <w:szCs w:val="16"/>
              </w:rPr>
              <w:t>o</w:t>
            </w:r>
            <w:r w:rsidRPr="007D1CFD">
              <w:rPr>
                <w:rFonts w:ascii="Batang" w:eastAsia="Batang" w:hAnsi="Batang"/>
                <w:sz w:val="16"/>
                <w:szCs w:val="16"/>
              </w:rPr>
              <w:t xml:space="preserve">u </w:t>
            </w:r>
            <w:r w:rsidRPr="007D1CFD">
              <w:rPr>
                <w:rFonts w:ascii="Batang" w:eastAsia="Batang" w:hAnsi="Batang"/>
                <w:spacing w:val="-2"/>
                <w:sz w:val="16"/>
                <w:szCs w:val="16"/>
              </w:rPr>
              <w:t>m</w:t>
            </w:r>
            <w:r w:rsidRPr="007D1CFD">
              <w:rPr>
                <w:rFonts w:ascii="Batang" w:eastAsia="Batang" w:hAnsi="Batang"/>
                <w:spacing w:val="1"/>
                <w:sz w:val="16"/>
                <w:szCs w:val="16"/>
              </w:rPr>
              <w:t>o</w:t>
            </w:r>
            <w:r w:rsidRPr="007D1CFD">
              <w:rPr>
                <w:rFonts w:ascii="Batang" w:eastAsia="Batang" w:hAnsi="Batang"/>
                <w:sz w:val="16"/>
                <w:szCs w:val="16"/>
              </w:rPr>
              <w:t xml:space="preserve">ins </w:t>
            </w:r>
          </w:p>
          <w:p w:rsidR="009D05BF" w:rsidRPr="007D1CFD" w:rsidRDefault="009D05BF" w:rsidP="006C07C4">
            <w:pPr>
              <w:widowControl w:val="0"/>
              <w:autoSpaceDE w:val="0"/>
              <w:autoSpaceDN w:val="0"/>
              <w:adjustRightInd w:val="0"/>
              <w:spacing w:before="5" w:line="182" w:lineRule="exact"/>
              <w:ind w:right="2"/>
              <w:rPr>
                <w:rFonts w:ascii="Batang" w:eastAsia="Batang" w:hAnsi="Batang"/>
                <w:sz w:val="16"/>
                <w:szCs w:val="16"/>
              </w:rPr>
            </w:pPr>
            <w:r w:rsidRPr="007D1CFD">
              <w:rPr>
                <w:rFonts w:ascii="Batang" w:eastAsia="Batang" w:hAnsi="Batang"/>
                <w:sz w:val="16"/>
                <w:szCs w:val="16"/>
              </w:rPr>
              <w:t xml:space="preserve">X : </w:t>
            </w:r>
            <w:r w:rsidRPr="007D1CFD">
              <w:rPr>
                <w:rFonts w:ascii="Batang" w:eastAsia="Batang" w:hAnsi="Batang"/>
                <w:spacing w:val="1"/>
                <w:sz w:val="16"/>
                <w:szCs w:val="16"/>
              </w:rPr>
              <w:t>No</w:t>
            </w:r>
            <w:r w:rsidRPr="007D1CFD">
              <w:rPr>
                <w:rFonts w:ascii="Batang" w:eastAsia="Batang" w:hAnsi="Batang"/>
                <w:sz w:val="16"/>
                <w:szCs w:val="16"/>
              </w:rPr>
              <w:t xml:space="preserve">n </w:t>
            </w:r>
            <w:r w:rsidRPr="007D1CFD">
              <w:rPr>
                <w:rFonts w:ascii="Batang" w:eastAsia="Batang" w:hAnsi="Batang"/>
                <w:spacing w:val="-1"/>
                <w:sz w:val="16"/>
                <w:szCs w:val="16"/>
              </w:rPr>
              <w:t>ré</w:t>
            </w:r>
            <w:r w:rsidRPr="007D1CFD">
              <w:rPr>
                <w:rFonts w:ascii="Batang" w:eastAsia="Batang" w:hAnsi="Batang"/>
                <w:spacing w:val="1"/>
                <w:sz w:val="16"/>
                <w:szCs w:val="16"/>
              </w:rPr>
              <w:t>u</w:t>
            </w:r>
            <w:r w:rsidRPr="007D1CFD">
              <w:rPr>
                <w:rFonts w:ascii="Batang" w:eastAsia="Batang" w:hAnsi="Batang"/>
                <w:spacing w:val="-1"/>
                <w:sz w:val="16"/>
                <w:szCs w:val="16"/>
              </w:rPr>
              <w:t>ss</w:t>
            </w:r>
            <w:r w:rsidRPr="007D1CFD">
              <w:rPr>
                <w:rFonts w:ascii="Batang" w:eastAsia="Batang" w:hAnsi="Batang"/>
                <w:sz w:val="16"/>
                <w:szCs w:val="16"/>
              </w:rPr>
              <w:t>i</w:t>
            </w:r>
          </w:p>
          <w:p w:rsidR="009D05BF" w:rsidRPr="007D1CFD" w:rsidRDefault="009D05BF" w:rsidP="006C07C4">
            <w:pPr>
              <w:widowControl w:val="0"/>
              <w:autoSpaceDE w:val="0"/>
              <w:autoSpaceDN w:val="0"/>
              <w:adjustRightInd w:val="0"/>
              <w:spacing w:line="182" w:lineRule="exact"/>
              <w:ind w:right="2"/>
              <w:rPr>
                <w:rFonts w:ascii="Batang" w:eastAsia="Batang" w:hAnsi="Batang"/>
                <w:sz w:val="16"/>
                <w:szCs w:val="16"/>
              </w:rPr>
            </w:pPr>
            <w:r w:rsidRPr="007D1CFD">
              <w:rPr>
                <w:rFonts w:ascii="Batang" w:eastAsia="Batang" w:hAnsi="Batang"/>
                <w:sz w:val="16"/>
                <w:szCs w:val="16"/>
              </w:rPr>
              <w:t xml:space="preserve">O : A </w:t>
            </w:r>
            <w:r w:rsidRPr="007D1CFD">
              <w:rPr>
                <w:rFonts w:ascii="Batang" w:eastAsia="Batang" w:hAnsi="Batang"/>
                <w:spacing w:val="-1"/>
                <w:sz w:val="16"/>
                <w:szCs w:val="16"/>
              </w:rPr>
              <w:t>b</w:t>
            </w:r>
            <w:r w:rsidRPr="007D1CFD">
              <w:rPr>
                <w:rFonts w:ascii="Batang" w:eastAsia="Batang" w:hAnsi="Batang"/>
                <w:spacing w:val="1"/>
                <w:sz w:val="16"/>
                <w:szCs w:val="16"/>
              </w:rPr>
              <w:t>e</w:t>
            </w:r>
            <w:r w:rsidRPr="007D1CFD">
              <w:rPr>
                <w:rFonts w:ascii="Batang" w:eastAsia="Batang" w:hAnsi="Batang"/>
                <w:spacing w:val="-1"/>
                <w:sz w:val="16"/>
                <w:szCs w:val="16"/>
              </w:rPr>
              <w:t>s</w:t>
            </w:r>
            <w:r w:rsidRPr="007D1CFD">
              <w:rPr>
                <w:rFonts w:ascii="Batang" w:eastAsia="Batang" w:hAnsi="Batang"/>
                <w:spacing w:val="1"/>
                <w:sz w:val="16"/>
                <w:szCs w:val="16"/>
              </w:rPr>
              <w:t>o</w:t>
            </w:r>
            <w:r w:rsidRPr="007D1CFD">
              <w:rPr>
                <w:rFonts w:ascii="Batang" w:eastAsia="Batang" w:hAnsi="Batang"/>
                <w:sz w:val="16"/>
                <w:szCs w:val="16"/>
              </w:rPr>
              <w:t>in</w:t>
            </w:r>
            <w:r w:rsidRPr="007D1CFD">
              <w:rPr>
                <w:rFonts w:ascii="Batang" w:eastAsia="Batang" w:hAnsi="Batang"/>
                <w:spacing w:val="-2"/>
                <w:sz w:val="16"/>
                <w:szCs w:val="16"/>
              </w:rPr>
              <w:t xml:space="preserve"> </w:t>
            </w:r>
            <w:r w:rsidRPr="007D1CFD">
              <w:rPr>
                <w:rFonts w:ascii="Batang" w:eastAsia="Batang" w:hAnsi="Batang"/>
                <w:spacing w:val="1"/>
                <w:sz w:val="16"/>
                <w:szCs w:val="16"/>
              </w:rPr>
              <w:t>d</w:t>
            </w:r>
            <w:r w:rsidRPr="007D1CFD">
              <w:rPr>
                <w:rFonts w:ascii="Batang" w:eastAsia="Batang" w:hAnsi="Batang"/>
                <w:sz w:val="16"/>
                <w:szCs w:val="16"/>
              </w:rPr>
              <w:t>’a</w:t>
            </w:r>
            <w:r w:rsidRPr="007D1CFD">
              <w:rPr>
                <w:rFonts w:ascii="Batang" w:eastAsia="Batang" w:hAnsi="Batang"/>
                <w:spacing w:val="-3"/>
                <w:sz w:val="16"/>
                <w:szCs w:val="16"/>
              </w:rPr>
              <w:t>i</w:t>
            </w:r>
            <w:r w:rsidRPr="007D1CFD">
              <w:rPr>
                <w:rFonts w:ascii="Batang" w:eastAsia="Batang" w:hAnsi="Batang"/>
                <w:spacing w:val="1"/>
                <w:sz w:val="16"/>
                <w:szCs w:val="16"/>
              </w:rPr>
              <w:t>d</w:t>
            </w:r>
            <w:r w:rsidRPr="007D1CFD">
              <w:rPr>
                <w:rFonts w:ascii="Batang" w:eastAsia="Batang" w:hAnsi="Batang"/>
                <w:sz w:val="16"/>
                <w:szCs w:val="16"/>
              </w:rPr>
              <w:t>e</w:t>
            </w:r>
            <w:r w:rsidRPr="007D1CFD">
              <w:rPr>
                <w:rFonts w:ascii="Batang" w:eastAsia="Batang" w:hAnsi="Batang"/>
                <w:spacing w:val="1"/>
                <w:sz w:val="16"/>
                <w:szCs w:val="16"/>
              </w:rPr>
              <w:t xml:space="preserve"> </w:t>
            </w:r>
            <w:r w:rsidRPr="007D1CFD">
              <w:rPr>
                <w:rFonts w:ascii="Batang" w:eastAsia="Batang" w:hAnsi="Batang"/>
                <w:spacing w:val="-3"/>
                <w:sz w:val="16"/>
                <w:szCs w:val="16"/>
              </w:rPr>
              <w:t>(</w:t>
            </w:r>
            <w:r w:rsidRPr="007D1CFD">
              <w:rPr>
                <w:rFonts w:ascii="Batang" w:eastAsia="Batang" w:hAnsi="Batang"/>
                <w:spacing w:val="1"/>
                <w:sz w:val="16"/>
                <w:szCs w:val="16"/>
              </w:rPr>
              <w:t>en</w:t>
            </w:r>
            <w:r w:rsidRPr="007D1CFD">
              <w:rPr>
                <w:rFonts w:ascii="Batang" w:eastAsia="Batang" w:hAnsi="Batang"/>
                <w:spacing w:val="-1"/>
                <w:sz w:val="16"/>
                <w:szCs w:val="16"/>
              </w:rPr>
              <w:t>c</w:t>
            </w:r>
            <w:r w:rsidRPr="007D1CFD">
              <w:rPr>
                <w:rFonts w:ascii="Batang" w:eastAsia="Batang" w:hAnsi="Batang"/>
                <w:spacing w:val="1"/>
                <w:sz w:val="16"/>
                <w:szCs w:val="16"/>
              </w:rPr>
              <w:t>e</w:t>
            </w:r>
            <w:r w:rsidRPr="007D1CFD">
              <w:rPr>
                <w:rFonts w:ascii="Batang" w:eastAsia="Batang" w:hAnsi="Batang"/>
                <w:spacing w:val="-1"/>
                <w:sz w:val="16"/>
                <w:szCs w:val="16"/>
              </w:rPr>
              <w:t>rc</w:t>
            </w:r>
            <w:r w:rsidRPr="007D1CFD">
              <w:rPr>
                <w:rFonts w:ascii="Batang" w:eastAsia="Batang" w:hAnsi="Batang"/>
                <w:sz w:val="16"/>
                <w:szCs w:val="16"/>
              </w:rPr>
              <w:t>le</w:t>
            </w:r>
            <w:r w:rsidRPr="007D1CFD">
              <w:rPr>
                <w:rFonts w:ascii="Batang" w:eastAsia="Batang" w:hAnsi="Batang"/>
                <w:spacing w:val="-1"/>
                <w:sz w:val="16"/>
                <w:szCs w:val="16"/>
              </w:rPr>
              <w:t>r</w:t>
            </w:r>
            <w:r w:rsidRPr="007D1CFD">
              <w:rPr>
                <w:rFonts w:ascii="Batang" w:eastAsia="Batang" w:hAnsi="Batang"/>
                <w:sz w:val="16"/>
                <w:szCs w:val="16"/>
              </w:rPr>
              <w:t>)</w:t>
            </w:r>
          </w:p>
          <w:p w:rsidR="009D05BF" w:rsidRPr="007D1CFD" w:rsidRDefault="009D05BF" w:rsidP="006C07C4">
            <w:pPr>
              <w:widowControl w:val="0"/>
              <w:autoSpaceDE w:val="0"/>
              <w:autoSpaceDN w:val="0"/>
              <w:adjustRightInd w:val="0"/>
              <w:spacing w:line="182" w:lineRule="exact"/>
              <w:ind w:right="2"/>
              <w:rPr>
                <w:rFonts w:ascii="Batang" w:eastAsia="Batang" w:hAnsi="Batang"/>
                <w:sz w:val="16"/>
                <w:szCs w:val="16"/>
              </w:rPr>
            </w:pPr>
            <w:r w:rsidRPr="007D1CFD">
              <w:rPr>
                <w:rFonts w:ascii="Batang" w:eastAsia="Batang" w:hAnsi="Batang"/>
                <w:sz w:val="16"/>
                <w:szCs w:val="16"/>
              </w:rPr>
              <w:t>NE : Non Évalué</w:t>
            </w:r>
          </w:p>
        </w:tc>
        <w:tc>
          <w:tcPr>
            <w:tcW w:w="14551" w:type="dxa"/>
            <w:gridSpan w:val="8"/>
            <w:tcBorders>
              <w:top w:val="single" w:sz="4" w:space="0" w:color="000000"/>
              <w:left w:val="single" w:sz="4" w:space="0" w:color="000000"/>
              <w:bottom w:val="single" w:sz="4" w:space="0" w:color="000000"/>
              <w:right w:val="single" w:sz="4" w:space="0" w:color="000000"/>
            </w:tcBorders>
            <w:shd w:val="clear" w:color="auto" w:fill="D9D9D9"/>
          </w:tcPr>
          <w:p w:rsidR="009D05BF" w:rsidRPr="007D1CFD" w:rsidRDefault="009D05BF" w:rsidP="006C07C4">
            <w:pPr>
              <w:widowControl w:val="0"/>
              <w:autoSpaceDE w:val="0"/>
              <w:autoSpaceDN w:val="0"/>
              <w:adjustRightInd w:val="0"/>
              <w:spacing w:line="158" w:lineRule="exact"/>
              <w:ind w:right="2"/>
              <w:jc w:val="center"/>
              <w:rPr>
                <w:rFonts w:ascii="Batang" w:eastAsia="Batang" w:hAnsi="Batang"/>
                <w:b/>
                <w:sz w:val="16"/>
                <w:szCs w:val="16"/>
              </w:rPr>
            </w:pPr>
            <w:r w:rsidRPr="007D1CFD">
              <w:rPr>
                <w:rFonts w:ascii="Batang" w:eastAsia="Batang" w:hAnsi="Batang"/>
                <w:b/>
                <w:bCs/>
                <w:spacing w:val="-1"/>
                <w:sz w:val="16"/>
                <w:szCs w:val="16"/>
              </w:rPr>
              <w:t>C</w:t>
            </w:r>
            <w:r w:rsidRPr="007D1CFD">
              <w:rPr>
                <w:rFonts w:ascii="Batang" w:eastAsia="Batang" w:hAnsi="Batang"/>
                <w:b/>
                <w:bCs/>
                <w:spacing w:val="1"/>
                <w:sz w:val="16"/>
                <w:szCs w:val="16"/>
              </w:rPr>
              <w:t>r</w:t>
            </w:r>
            <w:r w:rsidRPr="007D1CFD">
              <w:rPr>
                <w:rFonts w:ascii="Batang" w:eastAsia="Batang" w:hAnsi="Batang"/>
                <w:b/>
                <w:bCs/>
                <w:spacing w:val="-1"/>
                <w:sz w:val="16"/>
                <w:szCs w:val="16"/>
              </w:rPr>
              <w:t>i</w:t>
            </w:r>
            <w:r w:rsidRPr="007D1CFD">
              <w:rPr>
                <w:rFonts w:ascii="Batang" w:eastAsia="Batang" w:hAnsi="Batang"/>
                <w:b/>
                <w:bCs/>
                <w:sz w:val="16"/>
                <w:szCs w:val="16"/>
              </w:rPr>
              <w:t>t</w:t>
            </w:r>
            <w:r w:rsidRPr="007D1CFD">
              <w:rPr>
                <w:rFonts w:ascii="Batang" w:eastAsia="Batang" w:hAnsi="Batang"/>
                <w:b/>
                <w:bCs/>
                <w:spacing w:val="-1"/>
                <w:sz w:val="16"/>
                <w:szCs w:val="16"/>
              </w:rPr>
              <w:t>è</w:t>
            </w:r>
            <w:r w:rsidRPr="007D1CFD">
              <w:rPr>
                <w:rFonts w:ascii="Batang" w:eastAsia="Batang" w:hAnsi="Batang"/>
                <w:b/>
                <w:bCs/>
                <w:spacing w:val="1"/>
                <w:sz w:val="16"/>
                <w:szCs w:val="16"/>
              </w:rPr>
              <w:t>re</w:t>
            </w:r>
            <w:r w:rsidRPr="007D1CFD">
              <w:rPr>
                <w:rFonts w:ascii="Batang" w:eastAsia="Batang" w:hAnsi="Batang"/>
                <w:b/>
                <w:bCs/>
                <w:sz w:val="16"/>
                <w:szCs w:val="16"/>
              </w:rPr>
              <w:t>s</w:t>
            </w:r>
            <w:r w:rsidRPr="007D1CFD">
              <w:rPr>
                <w:rFonts w:ascii="Batang" w:eastAsia="Batang" w:hAnsi="Batang"/>
                <w:b/>
                <w:bCs/>
                <w:spacing w:val="-6"/>
                <w:sz w:val="16"/>
                <w:szCs w:val="16"/>
              </w:rPr>
              <w:t xml:space="preserve"> </w:t>
            </w:r>
            <w:r w:rsidRPr="007D1CFD">
              <w:rPr>
                <w:rFonts w:ascii="Batang" w:eastAsia="Batang" w:hAnsi="Batang"/>
                <w:b/>
                <w:bCs/>
                <w:spacing w:val="2"/>
                <w:sz w:val="16"/>
                <w:szCs w:val="16"/>
              </w:rPr>
              <w:t>d'évaluation visés</w:t>
            </w:r>
          </w:p>
        </w:tc>
      </w:tr>
      <w:tr w:rsidR="009D05BF" w:rsidRPr="007D1CFD" w:rsidTr="00EE60E2">
        <w:tblPrEx>
          <w:tblCellMar>
            <w:top w:w="0" w:type="dxa"/>
            <w:left w:w="0" w:type="dxa"/>
            <w:bottom w:w="0" w:type="dxa"/>
            <w:right w:w="0" w:type="dxa"/>
          </w:tblCellMar>
        </w:tblPrEx>
        <w:trPr>
          <w:trHeight w:hRule="exact" w:val="370"/>
        </w:trPr>
        <w:tc>
          <w:tcPr>
            <w:tcW w:w="2536" w:type="dxa"/>
            <w:vMerge/>
            <w:tcBorders>
              <w:top w:val="single" w:sz="4" w:space="0" w:color="000000"/>
              <w:left w:val="single" w:sz="4" w:space="0" w:color="000000"/>
              <w:bottom w:val="single" w:sz="4" w:space="0" w:color="000000"/>
              <w:right w:val="single" w:sz="4" w:space="0" w:color="000000"/>
            </w:tcBorders>
            <w:shd w:val="clear" w:color="auto" w:fill="D9D9D9"/>
          </w:tcPr>
          <w:p w:rsidR="009D05BF" w:rsidRPr="007D1CFD" w:rsidRDefault="009D05BF" w:rsidP="006C07C4">
            <w:pPr>
              <w:widowControl w:val="0"/>
              <w:autoSpaceDE w:val="0"/>
              <w:autoSpaceDN w:val="0"/>
              <w:adjustRightInd w:val="0"/>
              <w:spacing w:line="158" w:lineRule="exact"/>
              <w:ind w:right="2"/>
              <w:jc w:val="center"/>
              <w:rPr>
                <w:rFonts w:ascii="Batang" w:eastAsia="Batang" w:hAnsi="Batang"/>
                <w:sz w:val="16"/>
                <w:szCs w:val="16"/>
              </w:rPr>
            </w:pPr>
          </w:p>
        </w:tc>
        <w:tc>
          <w:tcPr>
            <w:tcW w:w="3944" w:type="dxa"/>
            <w:gridSpan w:val="2"/>
            <w:tcBorders>
              <w:top w:val="single" w:sz="4" w:space="0" w:color="000000"/>
              <w:left w:val="single" w:sz="4" w:space="0" w:color="000000"/>
              <w:bottom w:val="single" w:sz="4" w:space="0" w:color="000000"/>
              <w:right w:val="single" w:sz="4" w:space="0" w:color="000000"/>
            </w:tcBorders>
            <w:vAlign w:val="center"/>
          </w:tcPr>
          <w:p w:rsidR="009D05BF" w:rsidRPr="007D1CFD" w:rsidRDefault="009D05BF" w:rsidP="00EE60E2">
            <w:pPr>
              <w:widowControl w:val="0"/>
              <w:autoSpaceDE w:val="0"/>
              <w:autoSpaceDN w:val="0"/>
              <w:adjustRightInd w:val="0"/>
              <w:ind w:right="2"/>
              <w:jc w:val="center"/>
              <w:rPr>
                <w:rFonts w:ascii="Batang" w:eastAsia="Batang" w:hAnsi="Batang"/>
                <w:sz w:val="16"/>
                <w:szCs w:val="16"/>
              </w:rPr>
            </w:pPr>
            <w:r w:rsidRPr="007D1CFD">
              <w:rPr>
                <w:rFonts w:ascii="Batang" w:eastAsia="Batang" w:hAnsi="Batang"/>
                <w:spacing w:val="-1"/>
                <w:sz w:val="16"/>
                <w:szCs w:val="16"/>
              </w:rPr>
              <w:t>C</w:t>
            </w:r>
            <w:r w:rsidRPr="007D1CFD">
              <w:rPr>
                <w:rFonts w:ascii="Batang" w:eastAsia="Batang" w:hAnsi="Batang"/>
                <w:spacing w:val="1"/>
                <w:sz w:val="16"/>
                <w:szCs w:val="16"/>
              </w:rPr>
              <w:t>o</w:t>
            </w:r>
            <w:r w:rsidRPr="007D1CFD">
              <w:rPr>
                <w:rFonts w:ascii="Batang" w:eastAsia="Batang" w:hAnsi="Batang"/>
                <w:spacing w:val="-1"/>
                <w:sz w:val="16"/>
                <w:szCs w:val="16"/>
              </w:rPr>
              <w:t>hérence de la planification</w:t>
            </w:r>
          </w:p>
        </w:tc>
        <w:tc>
          <w:tcPr>
            <w:tcW w:w="7352" w:type="dxa"/>
            <w:gridSpan w:val="4"/>
            <w:tcBorders>
              <w:top w:val="single" w:sz="4" w:space="0" w:color="000000"/>
              <w:left w:val="single" w:sz="4" w:space="0" w:color="000000"/>
              <w:bottom w:val="single" w:sz="4" w:space="0" w:color="000000"/>
              <w:right w:val="single" w:sz="4" w:space="0" w:color="000000"/>
            </w:tcBorders>
            <w:vAlign w:val="center"/>
          </w:tcPr>
          <w:p w:rsidR="009D05BF" w:rsidRPr="007D1CFD" w:rsidRDefault="009D05BF" w:rsidP="006C07C4">
            <w:pPr>
              <w:widowControl w:val="0"/>
              <w:autoSpaceDE w:val="0"/>
              <w:autoSpaceDN w:val="0"/>
              <w:adjustRightInd w:val="0"/>
              <w:ind w:right="2"/>
              <w:jc w:val="center"/>
              <w:rPr>
                <w:rFonts w:ascii="Batang" w:eastAsia="Batang" w:hAnsi="Batang"/>
                <w:sz w:val="16"/>
                <w:szCs w:val="16"/>
              </w:rPr>
            </w:pPr>
            <w:r w:rsidRPr="007D1CFD">
              <w:rPr>
                <w:rFonts w:ascii="Batang" w:eastAsia="Batang" w:hAnsi="Batang"/>
                <w:spacing w:val="-1"/>
                <w:sz w:val="16"/>
                <w:szCs w:val="16"/>
              </w:rPr>
              <w:t>Efficacité de l'exécution</w:t>
            </w:r>
          </w:p>
        </w:tc>
        <w:tc>
          <w:tcPr>
            <w:tcW w:w="3255" w:type="dxa"/>
            <w:gridSpan w:val="2"/>
            <w:tcBorders>
              <w:top w:val="single" w:sz="4" w:space="0" w:color="000000"/>
              <w:left w:val="single" w:sz="4" w:space="0" w:color="000000"/>
              <w:bottom w:val="single" w:sz="4" w:space="0" w:color="000000"/>
              <w:right w:val="single" w:sz="4" w:space="0" w:color="000000"/>
            </w:tcBorders>
            <w:vAlign w:val="center"/>
          </w:tcPr>
          <w:p w:rsidR="009D05BF" w:rsidRPr="007D1CFD" w:rsidRDefault="009D05BF" w:rsidP="006C07C4">
            <w:pPr>
              <w:widowControl w:val="0"/>
              <w:autoSpaceDE w:val="0"/>
              <w:autoSpaceDN w:val="0"/>
              <w:adjustRightInd w:val="0"/>
              <w:ind w:right="2"/>
              <w:jc w:val="center"/>
              <w:rPr>
                <w:rFonts w:ascii="Batang" w:eastAsia="Batang" w:hAnsi="Batang"/>
                <w:sz w:val="16"/>
                <w:szCs w:val="16"/>
              </w:rPr>
            </w:pPr>
            <w:r w:rsidRPr="007D1CFD">
              <w:rPr>
                <w:rFonts w:ascii="Batang" w:eastAsia="Batang" w:hAnsi="Batang"/>
                <w:spacing w:val="1"/>
                <w:sz w:val="16"/>
                <w:szCs w:val="16"/>
              </w:rPr>
              <w:t>P</w:t>
            </w:r>
            <w:r w:rsidRPr="007D1CFD">
              <w:rPr>
                <w:rFonts w:ascii="Batang" w:eastAsia="Batang" w:hAnsi="Batang"/>
                <w:spacing w:val="-1"/>
                <w:sz w:val="16"/>
                <w:szCs w:val="16"/>
              </w:rPr>
              <w:t>e</w:t>
            </w:r>
            <w:r w:rsidRPr="007D1CFD">
              <w:rPr>
                <w:rFonts w:ascii="Batang" w:eastAsia="Batang" w:hAnsi="Batang"/>
                <w:sz w:val="16"/>
                <w:szCs w:val="16"/>
              </w:rPr>
              <w:t>rt</w:t>
            </w:r>
            <w:r w:rsidRPr="007D1CFD">
              <w:rPr>
                <w:rFonts w:ascii="Batang" w:eastAsia="Batang" w:hAnsi="Batang"/>
                <w:spacing w:val="1"/>
                <w:sz w:val="16"/>
                <w:szCs w:val="16"/>
              </w:rPr>
              <w:t>in</w:t>
            </w:r>
            <w:r w:rsidRPr="007D1CFD">
              <w:rPr>
                <w:rFonts w:ascii="Batang" w:eastAsia="Batang" w:hAnsi="Batang"/>
                <w:spacing w:val="-1"/>
                <w:sz w:val="16"/>
                <w:szCs w:val="16"/>
              </w:rPr>
              <w:t>en</w:t>
            </w:r>
            <w:r w:rsidRPr="007D1CFD">
              <w:rPr>
                <w:rFonts w:ascii="Batang" w:eastAsia="Batang" w:hAnsi="Batang"/>
                <w:spacing w:val="3"/>
                <w:sz w:val="16"/>
                <w:szCs w:val="16"/>
              </w:rPr>
              <w:t>c</w:t>
            </w:r>
            <w:r w:rsidRPr="007D1CFD">
              <w:rPr>
                <w:rFonts w:ascii="Batang" w:eastAsia="Batang" w:hAnsi="Batang"/>
                <w:sz w:val="16"/>
                <w:szCs w:val="16"/>
              </w:rPr>
              <w:t>e</w:t>
            </w:r>
            <w:r w:rsidRPr="007D1CFD">
              <w:rPr>
                <w:rFonts w:ascii="Batang" w:eastAsia="Batang" w:hAnsi="Batang"/>
                <w:spacing w:val="-5"/>
                <w:sz w:val="16"/>
                <w:szCs w:val="16"/>
              </w:rPr>
              <w:t xml:space="preserve"> </w:t>
            </w:r>
            <w:r w:rsidRPr="007D1CFD">
              <w:rPr>
                <w:rFonts w:ascii="Batang" w:eastAsia="Batang" w:hAnsi="Batang"/>
                <w:spacing w:val="-1"/>
                <w:sz w:val="16"/>
                <w:szCs w:val="16"/>
              </w:rPr>
              <w:t>d</w:t>
            </w:r>
            <w:r w:rsidRPr="007D1CFD">
              <w:rPr>
                <w:rFonts w:ascii="Batang" w:eastAsia="Batang" w:hAnsi="Batang"/>
                <w:sz w:val="16"/>
                <w:szCs w:val="16"/>
              </w:rPr>
              <w:t>u r</w:t>
            </w:r>
            <w:r w:rsidRPr="007D1CFD">
              <w:rPr>
                <w:rFonts w:ascii="Batang" w:eastAsia="Batang" w:hAnsi="Batang"/>
                <w:spacing w:val="-1"/>
                <w:sz w:val="16"/>
                <w:szCs w:val="16"/>
              </w:rPr>
              <w:t>e</w:t>
            </w:r>
            <w:r w:rsidRPr="007D1CFD">
              <w:rPr>
                <w:rFonts w:ascii="Batang" w:eastAsia="Batang" w:hAnsi="Batang"/>
                <w:spacing w:val="2"/>
                <w:sz w:val="16"/>
                <w:szCs w:val="16"/>
              </w:rPr>
              <w:t>t</w:t>
            </w:r>
            <w:r w:rsidRPr="007D1CFD">
              <w:rPr>
                <w:rFonts w:ascii="Batang" w:eastAsia="Batang" w:hAnsi="Batang"/>
                <w:spacing w:val="1"/>
                <w:sz w:val="16"/>
                <w:szCs w:val="16"/>
              </w:rPr>
              <w:t>o</w:t>
            </w:r>
            <w:r w:rsidRPr="007D1CFD">
              <w:rPr>
                <w:rFonts w:ascii="Batang" w:eastAsia="Batang" w:hAnsi="Batang"/>
                <w:spacing w:val="-1"/>
                <w:sz w:val="16"/>
                <w:szCs w:val="16"/>
              </w:rPr>
              <w:t>u</w:t>
            </w:r>
            <w:r w:rsidRPr="007D1CFD">
              <w:rPr>
                <w:rFonts w:ascii="Batang" w:eastAsia="Batang" w:hAnsi="Batang"/>
                <w:sz w:val="16"/>
                <w:szCs w:val="16"/>
              </w:rPr>
              <w:t>r</w:t>
            </w:r>
            <w:r w:rsidRPr="007D1CFD">
              <w:rPr>
                <w:rFonts w:ascii="Batang" w:eastAsia="Batang" w:hAnsi="Batang"/>
                <w:spacing w:val="-3"/>
                <w:sz w:val="16"/>
                <w:szCs w:val="16"/>
              </w:rPr>
              <w:t xml:space="preserve"> </w:t>
            </w:r>
            <w:r w:rsidRPr="007D1CFD">
              <w:rPr>
                <w:rFonts w:ascii="Batang" w:eastAsia="Batang" w:hAnsi="Batang"/>
                <w:sz w:val="16"/>
                <w:szCs w:val="16"/>
              </w:rPr>
              <w:t>r</w:t>
            </w:r>
            <w:r w:rsidRPr="007D1CFD">
              <w:rPr>
                <w:rFonts w:ascii="Batang" w:eastAsia="Batang" w:hAnsi="Batang"/>
                <w:spacing w:val="1"/>
                <w:sz w:val="16"/>
                <w:szCs w:val="16"/>
              </w:rPr>
              <w:t>é</w:t>
            </w:r>
            <w:r w:rsidRPr="007D1CFD">
              <w:rPr>
                <w:rFonts w:ascii="Batang" w:eastAsia="Batang" w:hAnsi="Batang"/>
                <w:spacing w:val="-1"/>
                <w:sz w:val="16"/>
                <w:szCs w:val="16"/>
              </w:rPr>
              <w:t>f</w:t>
            </w:r>
            <w:r w:rsidRPr="007D1CFD">
              <w:rPr>
                <w:rFonts w:ascii="Batang" w:eastAsia="Batang" w:hAnsi="Batang"/>
                <w:spacing w:val="1"/>
                <w:sz w:val="16"/>
                <w:szCs w:val="16"/>
              </w:rPr>
              <w:t>l</w:t>
            </w:r>
            <w:r w:rsidRPr="007D1CFD">
              <w:rPr>
                <w:rFonts w:ascii="Batang" w:eastAsia="Batang" w:hAnsi="Batang"/>
                <w:spacing w:val="-1"/>
                <w:sz w:val="16"/>
                <w:szCs w:val="16"/>
              </w:rPr>
              <w:t>e</w:t>
            </w:r>
            <w:r w:rsidRPr="007D1CFD">
              <w:rPr>
                <w:rFonts w:ascii="Batang" w:eastAsia="Batang" w:hAnsi="Batang"/>
                <w:sz w:val="16"/>
                <w:szCs w:val="16"/>
              </w:rPr>
              <w:t>x</w:t>
            </w:r>
            <w:r w:rsidRPr="007D1CFD">
              <w:rPr>
                <w:rFonts w:ascii="Batang" w:eastAsia="Batang" w:hAnsi="Batang"/>
                <w:spacing w:val="1"/>
                <w:sz w:val="16"/>
                <w:szCs w:val="16"/>
              </w:rPr>
              <w:t>i</w:t>
            </w:r>
            <w:r w:rsidRPr="007D1CFD">
              <w:rPr>
                <w:rFonts w:ascii="Batang" w:eastAsia="Batang" w:hAnsi="Batang"/>
                <w:sz w:val="16"/>
                <w:szCs w:val="16"/>
              </w:rPr>
              <w:t>f</w:t>
            </w:r>
          </w:p>
        </w:tc>
      </w:tr>
      <w:tr w:rsidR="009D05BF" w:rsidRPr="007D1CFD" w:rsidTr="009D05BF">
        <w:tblPrEx>
          <w:tblCellMar>
            <w:top w:w="0" w:type="dxa"/>
            <w:left w:w="0" w:type="dxa"/>
            <w:bottom w:w="0" w:type="dxa"/>
            <w:right w:w="0" w:type="dxa"/>
          </w:tblCellMar>
        </w:tblPrEx>
        <w:trPr>
          <w:trHeight w:hRule="exact" w:val="367"/>
        </w:trPr>
        <w:tc>
          <w:tcPr>
            <w:tcW w:w="2536" w:type="dxa"/>
            <w:vMerge/>
            <w:tcBorders>
              <w:top w:val="single" w:sz="4" w:space="0" w:color="000000"/>
              <w:left w:val="single" w:sz="4" w:space="0" w:color="000000"/>
              <w:bottom w:val="single" w:sz="4" w:space="0" w:color="000000"/>
              <w:right w:val="single" w:sz="4" w:space="0" w:color="000000"/>
            </w:tcBorders>
            <w:shd w:val="clear" w:color="auto" w:fill="D9D9D9"/>
          </w:tcPr>
          <w:p w:rsidR="009D05BF" w:rsidRPr="007D1CFD" w:rsidRDefault="009D05BF" w:rsidP="006C07C4">
            <w:pPr>
              <w:widowControl w:val="0"/>
              <w:autoSpaceDE w:val="0"/>
              <w:autoSpaceDN w:val="0"/>
              <w:adjustRightInd w:val="0"/>
              <w:ind w:right="2"/>
              <w:rPr>
                <w:rFonts w:ascii="Batang" w:eastAsia="Batang" w:hAnsi="Batang"/>
                <w:sz w:val="16"/>
                <w:szCs w:val="16"/>
              </w:rPr>
            </w:pPr>
          </w:p>
        </w:tc>
        <w:tc>
          <w:tcPr>
            <w:tcW w:w="14551" w:type="dxa"/>
            <w:gridSpan w:val="8"/>
            <w:tcBorders>
              <w:top w:val="single" w:sz="4" w:space="0" w:color="000000"/>
              <w:left w:val="single" w:sz="4" w:space="0" w:color="000000"/>
              <w:bottom w:val="nil"/>
              <w:right w:val="single" w:sz="4" w:space="0" w:color="000000"/>
            </w:tcBorders>
          </w:tcPr>
          <w:p w:rsidR="009D05BF" w:rsidRPr="007D1CFD" w:rsidRDefault="009D05BF" w:rsidP="006C07C4">
            <w:pPr>
              <w:widowControl w:val="0"/>
              <w:autoSpaceDE w:val="0"/>
              <w:autoSpaceDN w:val="0"/>
              <w:adjustRightInd w:val="0"/>
              <w:spacing w:line="158" w:lineRule="exact"/>
              <w:ind w:right="2"/>
              <w:jc w:val="center"/>
              <w:rPr>
                <w:rFonts w:ascii="Batang" w:eastAsia="Batang" w:hAnsi="Batang"/>
                <w:b/>
                <w:bCs/>
                <w:sz w:val="16"/>
                <w:szCs w:val="16"/>
              </w:rPr>
            </w:pPr>
            <w:r w:rsidRPr="007D1CFD">
              <w:rPr>
                <w:rFonts w:ascii="Batang" w:eastAsia="Batang" w:hAnsi="Batang"/>
                <w:b/>
                <w:bCs/>
                <w:spacing w:val="1"/>
                <w:sz w:val="16"/>
                <w:szCs w:val="16"/>
              </w:rPr>
              <w:t>É</w:t>
            </w:r>
            <w:r w:rsidRPr="007D1CFD">
              <w:rPr>
                <w:rFonts w:ascii="Batang" w:eastAsia="Batang" w:hAnsi="Batang"/>
                <w:b/>
                <w:bCs/>
                <w:spacing w:val="-1"/>
                <w:sz w:val="16"/>
                <w:szCs w:val="16"/>
              </w:rPr>
              <w:t>lé</w:t>
            </w:r>
            <w:r w:rsidRPr="007D1CFD">
              <w:rPr>
                <w:rFonts w:ascii="Batang" w:eastAsia="Batang" w:hAnsi="Batang"/>
                <w:b/>
                <w:bCs/>
                <w:spacing w:val="2"/>
                <w:sz w:val="16"/>
                <w:szCs w:val="16"/>
              </w:rPr>
              <w:t>m</w:t>
            </w:r>
            <w:r w:rsidRPr="007D1CFD">
              <w:rPr>
                <w:rFonts w:ascii="Batang" w:eastAsia="Batang" w:hAnsi="Batang"/>
                <w:b/>
                <w:bCs/>
                <w:spacing w:val="-1"/>
                <w:sz w:val="16"/>
                <w:szCs w:val="16"/>
              </w:rPr>
              <w:t>e</w:t>
            </w:r>
            <w:r w:rsidRPr="007D1CFD">
              <w:rPr>
                <w:rFonts w:ascii="Batang" w:eastAsia="Batang" w:hAnsi="Batang"/>
                <w:b/>
                <w:bCs/>
                <w:sz w:val="16"/>
                <w:szCs w:val="16"/>
              </w:rPr>
              <w:t>n</w:t>
            </w:r>
            <w:r w:rsidRPr="007D1CFD">
              <w:rPr>
                <w:rFonts w:ascii="Batang" w:eastAsia="Batang" w:hAnsi="Batang"/>
                <w:b/>
                <w:bCs/>
                <w:spacing w:val="3"/>
                <w:sz w:val="16"/>
                <w:szCs w:val="16"/>
              </w:rPr>
              <w:t>t</w:t>
            </w:r>
            <w:r w:rsidRPr="007D1CFD">
              <w:rPr>
                <w:rFonts w:ascii="Batang" w:eastAsia="Batang" w:hAnsi="Batang"/>
                <w:b/>
                <w:bCs/>
                <w:sz w:val="16"/>
                <w:szCs w:val="16"/>
              </w:rPr>
              <w:t>s</w:t>
            </w:r>
            <w:r w:rsidRPr="007D1CFD">
              <w:rPr>
                <w:rFonts w:ascii="Batang" w:eastAsia="Batang" w:hAnsi="Batang"/>
                <w:b/>
                <w:bCs/>
                <w:spacing w:val="-7"/>
                <w:sz w:val="16"/>
                <w:szCs w:val="16"/>
              </w:rPr>
              <w:t xml:space="preserve"> </w:t>
            </w:r>
            <w:r w:rsidRPr="007D1CFD">
              <w:rPr>
                <w:rFonts w:ascii="Batang" w:eastAsia="Batang" w:hAnsi="Batang"/>
                <w:b/>
                <w:bCs/>
                <w:sz w:val="16"/>
                <w:szCs w:val="16"/>
              </w:rPr>
              <w:t>o</w:t>
            </w:r>
            <w:r w:rsidRPr="007D1CFD">
              <w:rPr>
                <w:rFonts w:ascii="Batang" w:eastAsia="Batang" w:hAnsi="Batang"/>
                <w:b/>
                <w:bCs/>
                <w:spacing w:val="2"/>
                <w:sz w:val="16"/>
                <w:szCs w:val="16"/>
              </w:rPr>
              <w:t>b</w:t>
            </w:r>
            <w:r w:rsidRPr="007D1CFD">
              <w:rPr>
                <w:rFonts w:ascii="Batang" w:eastAsia="Batang" w:hAnsi="Batang"/>
                <w:b/>
                <w:bCs/>
                <w:spacing w:val="1"/>
                <w:sz w:val="16"/>
                <w:szCs w:val="16"/>
              </w:rPr>
              <w:t>s</w:t>
            </w:r>
            <w:r w:rsidRPr="007D1CFD">
              <w:rPr>
                <w:rFonts w:ascii="Batang" w:eastAsia="Batang" w:hAnsi="Batang"/>
                <w:b/>
                <w:bCs/>
                <w:spacing w:val="-1"/>
                <w:sz w:val="16"/>
                <w:szCs w:val="16"/>
              </w:rPr>
              <w:t>e</w:t>
            </w:r>
            <w:r w:rsidRPr="007D1CFD">
              <w:rPr>
                <w:rFonts w:ascii="Batang" w:eastAsia="Batang" w:hAnsi="Batang"/>
                <w:b/>
                <w:bCs/>
                <w:spacing w:val="1"/>
                <w:sz w:val="16"/>
                <w:szCs w:val="16"/>
              </w:rPr>
              <w:t>r</w:t>
            </w:r>
            <w:r w:rsidRPr="007D1CFD">
              <w:rPr>
                <w:rFonts w:ascii="Batang" w:eastAsia="Batang" w:hAnsi="Batang"/>
                <w:b/>
                <w:bCs/>
                <w:spacing w:val="-1"/>
                <w:sz w:val="16"/>
                <w:szCs w:val="16"/>
              </w:rPr>
              <w:t>v</w:t>
            </w:r>
            <w:r w:rsidRPr="007D1CFD">
              <w:rPr>
                <w:rFonts w:ascii="Batang" w:eastAsia="Batang" w:hAnsi="Batang"/>
                <w:b/>
                <w:bCs/>
                <w:spacing w:val="1"/>
                <w:sz w:val="16"/>
                <w:szCs w:val="16"/>
              </w:rPr>
              <w:t>a</w:t>
            </w:r>
            <w:r w:rsidRPr="007D1CFD">
              <w:rPr>
                <w:rFonts w:ascii="Batang" w:eastAsia="Batang" w:hAnsi="Batang"/>
                <w:b/>
                <w:bCs/>
                <w:sz w:val="16"/>
                <w:szCs w:val="16"/>
              </w:rPr>
              <w:t>b</w:t>
            </w:r>
            <w:r w:rsidRPr="007D1CFD">
              <w:rPr>
                <w:rFonts w:ascii="Batang" w:eastAsia="Batang" w:hAnsi="Batang"/>
                <w:b/>
                <w:bCs/>
                <w:spacing w:val="2"/>
                <w:sz w:val="16"/>
                <w:szCs w:val="16"/>
              </w:rPr>
              <w:t>l</w:t>
            </w:r>
            <w:r w:rsidRPr="007D1CFD">
              <w:rPr>
                <w:rFonts w:ascii="Batang" w:eastAsia="Batang" w:hAnsi="Batang"/>
                <w:b/>
                <w:bCs/>
                <w:spacing w:val="-1"/>
                <w:sz w:val="16"/>
                <w:szCs w:val="16"/>
              </w:rPr>
              <w:t>e</w:t>
            </w:r>
            <w:r w:rsidRPr="007D1CFD">
              <w:rPr>
                <w:rFonts w:ascii="Batang" w:eastAsia="Batang" w:hAnsi="Batang"/>
                <w:b/>
                <w:bCs/>
                <w:sz w:val="16"/>
                <w:szCs w:val="16"/>
              </w:rPr>
              <w:t>s</w:t>
            </w:r>
          </w:p>
          <w:p w:rsidR="009D05BF" w:rsidRPr="007D1CFD" w:rsidRDefault="009D05BF" w:rsidP="006C07C4">
            <w:pPr>
              <w:widowControl w:val="0"/>
              <w:autoSpaceDE w:val="0"/>
              <w:autoSpaceDN w:val="0"/>
              <w:adjustRightInd w:val="0"/>
              <w:spacing w:line="158" w:lineRule="exact"/>
              <w:ind w:right="2"/>
              <w:jc w:val="center"/>
              <w:rPr>
                <w:rFonts w:ascii="Batang" w:eastAsia="Batang" w:hAnsi="Batang"/>
                <w:sz w:val="16"/>
                <w:szCs w:val="16"/>
              </w:rPr>
            </w:pPr>
            <w:r w:rsidRPr="007D1CFD">
              <w:rPr>
                <w:rFonts w:ascii="Batang" w:eastAsia="Batang" w:hAnsi="Batang"/>
                <w:sz w:val="16"/>
                <w:szCs w:val="16"/>
              </w:rPr>
              <w:t>(</w:t>
            </w:r>
            <w:r w:rsidRPr="007D1CFD">
              <w:rPr>
                <w:rFonts w:ascii="Batang" w:eastAsia="Batang" w:hAnsi="Batang"/>
                <w:spacing w:val="1"/>
                <w:sz w:val="16"/>
                <w:szCs w:val="16"/>
              </w:rPr>
              <w:t>i</w:t>
            </w:r>
            <w:r w:rsidRPr="007D1CFD">
              <w:rPr>
                <w:rFonts w:ascii="Batang" w:eastAsia="Batang" w:hAnsi="Batang"/>
                <w:spacing w:val="-1"/>
                <w:sz w:val="16"/>
                <w:szCs w:val="16"/>
              </w:rPr>
              <w:t>nd</w:t>
            </w:r>
            <w:r w:rsidRPr="007D1CFD">
              <w:rPr>
                <w:rFonts w:ascii="Batang" w:eastAsia="Batang" w:hAnsi="Batang"/>
                <w:spacing w:val="3"/>
                <w:sz w:val="16"/>
                <w:szCs w:val="16"/>
              </w:rPr>
              <w:t>i</w:t>
            </w:r>
            <w:r w:rsidRPr="007D1CFD">
              <w:rPr>
                <w:rFonts w:ascii="Batang" w:eastAsia="Batang" w:hAnsi="Batang"/>
                <w:spacing w:val="-1"/>
                <w:sz w:val="16"/>
                <w:szCs w:val="16"/>
              </w:rPr>
              <w:t>q</w:t>
            </w:r>
            <w:r w:rsidRPr="007D1CFD">
              <w:rPr>
                <w:rFonts w:ascii="Batang" w:eastAsia="Batang" w:hAnsi="Batang"/>
                <w:spacing w:val="1"/>
                <w:sz w:val="16"/>
                <w:szCs w:val="16"/>
              </w:rPr>
              <w:t>u</w:t>
            </w:r>
            <w:r w:rsidRPr="007D1CFD">
              <w:rPr>
                <w:rFonts w:ascii="Batang" w:eastAsia="Batang" w:hAnsi="Batang"/>
                <w:spacing w:val="-1"/>
                <w:sz w:val="16"/>
                <w:szCs w:val="16"/>
              </w:rPr>
              <w:t>e</w:t>
            </w:r>
            <w:r w:rsidRPr="007D1CFD">
              <w:rPr>
                <w:rFonts w:ascii="Batang" w:eastAsia="Batang" w:hAnsi="Batang"/>
                <w:sz w:val="16"/>
                <w:szCs w:val="16"/>
              </w:rPr>
              <w:t>z</w:t>
            </w:r>
            <w:r w:rsidRPr="007D1CFD">
              <w:rPr>
                <w:rFonts w:ascii="Batang" w:eastAsia="Batang" w:hAnsi="Batang"/>
                <w:spacing w:val="-3"/>
                <w:sz w:val="16"/>
                <w:szCs w:val="16"/>
              </w:rPr>
              <w:t xml:space="preserve"> </w:t>
            </w:r>
            <w:r w:rsidRPr="007D1CFD">
              <w:rPr>
                <w:rFonts w:ascii="Batang" w:eastAsia="Batang" w:hAnsi="Batang"/>
                <w:spacing w:val="-1"/>
                <w:sz w:val="16"/>
                <w:szCs w:val="16"/>
              </w:rPr>
              <w:t>d</w:t>
            </w:r>
            <w:r w:rsidRPr="007D1CFD">
              <w:rPr>
                <w:rFonts w:ascii="Batang" w:eastAsia="Batang" w:hAnsi="Batang"/>
                <w:spacing w:val="1"/>
                <w:sz w:val="16"/>
                <w:szCs w:val="16"/>
              </w:rPr>
              <w:t>a</w:t>
            </w:r>
            <w:r w:rsidRPr="007D1CFD">
              <w:rPr>
                <w:rFonts w:ascii="Batang" w:eastAsia="Batang" w:hAnsi="Batang"/>
                <w:spacing w:val="-1"/>
                <w:sz w:val="16"/>
                <w:szCs w:val="16"/>
              </w:rPr>
              <w:t>n</w:t>
            </w:r>
            <w:r w:rsidRPr="007D1CFD">
              <w:rPr>
                <w:rFonts w:ascii="Batang" w:eastAsia="Batang" w:hAnsi="Batang"/>
                <w:sz w:val="16"/>
                <w:szCs w:val="16"/>
              </w:rPr>
              <w:t>s</w:t>
            </w:r>
            <w:r w:rsidRPr="007D1CFD">
              <w:rPr>
                <w:rFonts w:ascii="Batang" w:eastAsia="Batang" w:hAnsi="Batang"/>
                <w:spacing w:val="-2"/>
                <w:sz w:val="16"/>
                <w:szCs w:val="16"/>
              </w:rPr>
              <w:t xml:space="preserve"> </w:t>
            </w:r>
            <w:r w:rsidRPr="007D1CFD">
              <w:rPr>
                <w:rFonts w:ascii="Batang" w:eastAsia="Batang" w:hAnsi="Batang"/>
                <w:spacing w:val="1"/>
                <w:sz w:val="16"/>
                <w:szCs w:val="16"/>
              </w:rPr>
              <w:t>l</w:t>
            </w:r>
            <w:r w:rsidRPr="007D1CFD">
              <w:rPr>
                <w:rFonts w:ascii="Batang" w:eastAsia="Batang" w:hAnsi="Batang"/>
                <w:sz w:val="16"/>
                <w:szCs w:val="16"/>
              </w:rPr>
              <w:t>a c</w:t>
            </w:r>
            <w:r w:rsidRPr="007D1CFD">
              <w:rPr>
                <w:rFonts w:ascii="Batang" w:eastAsia="Batang" w:hAnsi="Batang"/>
                <w:spacing w:val="-1"/>
                <w:sz w:val="16"/>
                <w:szCs w:val="16"/>
              </w:rPr>
              <w:t>o</w:t>
            </w:r>
            <w:r w:rsidRPr="007D1CFD">
              <w:rPr>
                <w:rFonts w:ascii="Batang" w:eastAsia="Batang" w:hAnsi="Batang"/>
                <w:spacing w:val="1"/>
                <w:sz w:val="16"/>
                <w:szCs w:val="16"/>
              </w:rPr>
              <w:t>lon</w:t>
            </w:r>
            <w:r w:rsidRPr="007D1CFD">
              <w:rPr>
                <w:rFonts w:ascii="Batang" w:eastAsia="Batang" w:hAnsi="Batang"/>
                <w:spacing w:val="-1"/>
                <w:sz w:val="16"/>
                <w:szCs w:val="16"/>
              </w:rPr>
              <w:t>n</w:t>
            </w:r>
            <w:r w:rsidRPr="007D1CFD">
              <w:rPr>
                <w:rFonts w:ascii="Batang" w:eastAsia="Batang" w:hAnsi="Batang"/>
                <w:sz w:val="16"/>
                <w:szCs w:val="16"/>
              </w:rPr>
              <w:t>e</w:t>
            </w:r>
            <w:r w:rsidRPr="007D1CFD">
              <w:rPr>
                <w:rFonts w:ascii="Batang" w:eastAsia="Batang" w:hAnsi="Batang"/>
                <w:spacing w:val="-3"/>
                <w:sz w:val="16"/>
                <w:szCs w:val="16"/>
              </w:rPr>
              <w:t xml:space="preserve"> </w:t>
            </w:r>
            <w:r w:rsidRPr="007D1CFD">
              <w:rPr>
                <w:rFonts w:ascii="Batang" w:eastAsia="Batang" w:hAnsi="Batang"/>
                <w:sz w:val="16"/>
                <w:szCs w:val="16"/>
              </w:rPr>
              <w:t>v</w:t>
            </w:r>
            <w:r w:rsidRPr="007D1CFD">
              <w:rPr>
                <w:rFonts w:ascii="Batang" w:eastAsia="Batang" w:hAnsi="Batang"/>
                <w:spacing w:val="1"/>
                <w:sz w:val="16"/>
                <w:szCs w:val="16"/>
              </w:rPr>
              <w:t>i</w:t>
            </w:r>
            <w:r w:rsidRPr="007D1CFD">
              <w:rPr>
                <w:rFonts w:ascii="Batang" w:eastAsia="Batang" w:hAnsi="Batang"/>
                <w:sz w:val="16"/>
                <w:szCs w:val="16"/>
              </w:rPr>
              <w:t>s</w:t>
            </w:r>
            <w:r w:rsidRPr="007D1CFD">
              <w:rPr>
                <w:rFonts w:ascii="Batang" w:eastAsia="Batang" w:hAnsi="Batang"/>
                <w:spacing w:val="-1"/>
                <w:sz w:val="16"/>
                <w:szCs w:val="16"/>
              </w:rPr>
              <w:t>é</w:t>
            </w:r>
            <w:r w:rsidRPr="007D1CFD">
              <w:rPr>
                <w:rFonts w:ascii="Batang" w:eastAsia="Batang" w:hAnsi="Batang"/>
                <w:spacing w:val="1"/>
                <w:sz w:val="16"/>
                <w:szCs w:val="16"/>
              </w:rPr>
              <w:t>e</w:t>
            </w:r>
            <w:r w:rsidRPr="007D1CFD">
              <w:rPr>
                <w:rFonts w:ascii="Batang" w:eastAsia="Batang" w:hAnsi="Batang"/>
                <w:sz w:val="16"/>
                <w:szCs w:val="16"/>
              </w:rPr>
              <w:t>,</w:t>
            </w:r>
            <w:r w:rsidRPr="007D1CFD">
              <w:rPr>
                <w:rFonts w:ascii="Batang" w:eastAsia="Batang" w:hAnsi="Batang"/>
                <w:spacing w:val="-4"/>
                <w:sz w:val="16"/>
                <w:szCs w:val="16"/>
              </w:rPr>
              <w:t xml:space="preserve"> </w:t>
            </w:r>
            <w:r w:rsidRPr="007D1CFD">
              <w:rPr>
                <w:rFonts w:ascii="Batang" w:eastAsia="Batang" w:hAnsi="Batang"/>
                <w:spacing w:val="1"/>
                <w:sz w:val="16"/>
                <w:szCs w:val="16"/>
              </w:rPr>
              <w:t>l</w:t>
            </w:r>
            <w:r w:rsidRPr="007D1CFD">
              <w:rPr>
                <w:rFonts w:ascii="Batang" w:eastAsia="Batang" w:hAnsi="Batang"/>
                <w:sz w:val="16"/>
                <w:szCs w:val="16"/>
              </w:rPr>
              <w:t>a</w:t>
            </w:r>
            <w:r w:rsidRPr="007D1CFD">
              <w:rPr>
                <w:rFonts w:ascii="Batang" w:eastAsia="Batang" w:hAnsi="Batang"/>
                <w:spacing w:val="-3"/>
                <w:sz w:val="16"/>
                <w:szCs w:val="16"/>
              </w:rPr>
              <w:t xml:space="preserve"> </w:t>
            </w:r>
            <w:r w:rsidRPr="007D1CFD">
              <w:rPr>
                <w:rFonts w:ascii="Batang" w:eastAsia="Batang" w:hAnsi="Batang"/>
                <w:spacing w:val="3"/>
                <w:sz w:val="16"/>
                <w:szCs w:val="16"/>
              </w:rPr>
              <w:t>c</w:t>
            </w:r>
            <w:r w:rsidRPr="007D1CFD">
              <w:rPr>
                <w:rFonts w:ascii="Batang" w:eastAsia="Batang" w:hAnsi="Batang"/>
                <w:spacing w:val="-1"/>
                <w:sz w:val="16"/>
                <w:szCs w:val="16"/>
              </w:rPr>
              <w:t>o</w:t>
            </w:r>
            <w:r w:rsidRPr="007D1CFD">
              <w:rPr>
                <w:rFonts w:ascii="Batang" w:eastAsia="Batang" w:hAnsi="Batang"/>
                <w:spacing w:val="2"/>
                <w:sz w:val="16"/>
                <w:szCs w:val="16"/>
              </w:rPr>
              <w:t>t</w:t>
            </w:r>
            <w:r w:rsidRPr="007D1CFD">
              <w:rPr>
                <w:rFonts w:ascii="Batang" w:eastAsia="Batang" w:hAnsi="Batang"/>
                <w:sz w:val="16"/>
                <w:szCs w:val="16"/>
              </w:rPr>
              <w:t>e</w:t>
            </w:r>
            <w:r w:rsidRPr="007D1CFD">
              <w:rPr>
                <w:rFonts w:ascii="Batang" w:eastAsia="Batang" w:hAnsi="Batang"/>
                <w:spacing w:val="-4"/>
                <w:sz w:val="16"/>
                <w:szCs w:val="16"/>
              </w:rPr>
              <w:t xml:space="preserve"> </w:t>
            </w:r>
            <w:r w:rsidRPr="007D1CFD">
              <w:rPr>
                <w:rFonts w:ascii="Batang" w:eastAsia="Batang" w:hAnsi="Batang"/>
                <w:spacing w:val="3"/>
                <w:sz w:val="16"/>
                <w:szCs w:val="16"/>
              </w:rPr>
              <w:t>c</w:t>
            </w:r>
            <w:r w:rsidRPr="007D1CFD">
              <w:rPr>
                <w:rFonts w:ascii="Batang" w:eastAsia="Batang" w:hAnsi="Batang"/>
                <w:spacing w:val="-1"/>
                <w:sz w:val="16"/>
                <w:szCs w:val="16"/>
              </w:rPr>
              <w:t>on</w:t>
            </w:r>
            <w:r w:rsidRPr="007D1CFD">
              <w:rPr>
                <w:rFonts w:ascii="Batang" w:eastAsia="Batang" w:hAnsi="Batang"/>
                <w:spacing w:val="3"/>
                <w:sz w:val="16"/>
                <w:szCs w:val="16"/>
              </w:rPr>
              <w:t>c</w:t>
            </w:r>
            <w:r w:rsidRPr="007D1CFD">
              <w:rPr>
                <w:rFonts w:ascii="Batang" w:eastAsia="Batang" w:hAnsi="Batang"/>
                <w:spacing w:val="-1"/>
                <w:sz w:val="16"/>
                <w:szCs w:val="16"/>
              </w:rPr>
              <w:t>e</w:t>
            </w:r>
            <w:r w:rsidRPr="007D1CFD">
              <w:rPr>
                <w:rFonts w:ascii="Batang" w:eastAsia="Batang" w:hAnsi="Batang"/>
                <w:sz w:val="16"/>
                <w:szCs w:val="16"/>
              </w:rPr>
              <w:t>r</w:t>
            </w:r>
            <w:r w:rsidRPr="007D1CFD">
              <w:rPr>
                <w:rFonts w:ascii="Batang" w:eastAsia="Batang" w:hAnsi="Batang"/>
                <w:spacing w:val="2"/>
                <w:sz w:val="16"/>
                <w:szCs w:val="16"/>
              </w:rPr>
              <w:t>n</w:t>
            </w:r>
            <w:r w:rsidRPr="007D1CFD">
              <w:rPr>
                <w:rFonts w:ascii="Batang" w:eastAsia="Batang" w:hAnsi="Batang"/>
                <w:spacing w:val="-1"/>
                <w:sz w:val="16"/>
                <w:szCs w:val="16"/>
              </w:rPr>
              <w:t>é</w:t>
            </w:r>
            <w:r w:rsidRPr="007D1CFD">
              <w:rPr>
                <w:rFonts w:ascii="Batang" w:eastAsia="Batang" w:hAnsi="Batang"/>
                <w:sz w:val="16"/>
                <w:szCs w:val="16"/>
              </w:rPr>
              <w:t>e</w:t>
            </w:r>
            <w:r w:rsidRPr="007D1CFD">
              <w:rPr>
                <w:rFonts w:ascii="Batang" w:eastAsia="Batang" w:hAnsi="Batang"/>
                <w:spacing w:val="-4"/>
                <w:sz w:val="16"/>
                <w:szCs w:val="16"/>
              </w:rPr>
              <w:t xml:space="preserve"> </w:t>
            </w:r>
            <w:r w:rsidRPr="007D1CFD">
              <w:rPr>
                <w:rFonts w:ascii="Batang" w:eastAsia="Batang" w:hAnsi="Batang"/>
                <w:spacing w:val="1"/>
                <w:sz w:val="16"/>
                <w:szCs w:val="16"/>
              </w:rPr>
              <w:t>o</w:t>
            </w:r>
            <w:r w:rsidRPr="007D1CFD">
              <w:rPr>
                <w:rFonts w:ascii="Batang" w:eastAsia="Batang" w:hAnsi="Batang"/>
                <w:sz w:val="16"/>
                <w:szCs w:val="16"/>
              </w:rPr>
              <w:t>u</w:t>
            </w:r>
            <w:r w:rsidRPr="007D1CFD">
              <w:rPr>
                <w:rFonts w:ascii="Batang" w:eastAsia="Batang" w:hAnsi="Batang"/>
                <w:spacing w:val="-1"/>
                <w:sz w:val="16"/>
                <w:szCs w:val="16"/>
              </w:rPr>
              <w:t xml:space="preserve"> t</w:t>
            </w:r>
            <w:r w:rsidRPr="007D1CFD">
              <w:rPr>
                <w:rFonts w:ascii="Batang" w:eastAsia="Batang" w:hAnsi="Batang"/>
                <w:spacing w:val="1"/>
                <w:sz w:val="16"/>
                <w:szCs w:val="16"/>
              </w:rPr>
              <w:t>o</w:t>
            </w:r>
            <w:r w:rsidRPr="007D1CFD">
              <w:rPr>
                <w:rFonts w:ascii="Batang" w:eastAsia="Batang" w:hAnsi="Batang"/>
                <w:spacing w:val="-1"/>
                <w:sz w:val="16"/>
                <w:szCs w:val="16"/>
              </w:rPr>
              <w:t>u</w:t>
            </w:r>
            <w:r w:rsidRPr="007D1CFD">
              <w:rPr>
                <w:rFonts w:ascii="Batang" w:eastAsia="Batang" w:hAnsi="Batang"/>
                <w:sz w:val="16"/>
                <w:szCs w:val="16"/>
              </w:rPr>
              <w:t xml:space="preserve">s </w:t>
            </w:r>
            <w:r w:rsidRPr="007D1CFD">
              <w:rPr>
                <w:rFonts w:ascii="Batang" w:eastAsia="Batang" w:hAnsi="Batang"/>
                <w:spacing w:val="-1"/>
                <w:sz w:val="16"/>
                <w:szCs w:val="16"/>
              </w:rPr>
              <w:t>a</w:t>
            </w:r>
            <w:r w:rsidRPr="007D1CFD">
              <w:rPr>
                <w:rFonts w:ascii="Batang" w:eastAsia="Batang" w:hAnsi="Batang"/>
                <w:spacing w:val="1"/>
                <w:sz w:val="16"/>
                <w:szCs w:val="16"/>
              </w:rPr>
              <w:t>u</w:t>
            </w:r>
            <w:r w:rsidRPr="007D1CFD">
              <w:rPr>
                <w:rFonts w:ascii="Batang" w:eastAsia="Batang" w:hAnsi="Batang"/>
                <w:spacing w:val="-1"/>
                <w:sz w:val="16"/>
                <w:szCs w:val="16"/>
              </w:rPr>
              <w:t>t</w:t>
            </w:r>
            <w:r w:rsidRPr="007D1CFD">
              <w:rPr>
                <w:rFonts w:ascii="Batang" w:eastAsia="Batang" w:hAnsi="Batang"/>
                <w:sz w:val="16"/>
                <w:szCs w:val="16"/>
              </w:rPr>
              <w:t>r</w:t>
            </w:r>
            <w:r w:rsidRPr="007D1CFD">
              <w:rPr>
                <w:rFonts w:ascii="Batang" w:eastAsia="Batang" w:hAnsi="Batang"/>
                <w:spacing w:val="-1"/>
                <w:sz w:val="16"/>
                <w:szCs w:val="16"/>
              </w:rPr>
              <w:t>e</w:t>
            </w:r>
            <w:r w:rsidRPr="007D1CFD">
              <w:rPr>
                <w:rFonts w:ascii="Batang" w:eastAsia="Batang" w:hAnsi="Batang"/>
                <w:sz w:val="16"/>
                <w:szCs w:val="16"/>
              </w:rPr>
              <w:t>s</w:t>
            </w:r>
            <w:r w:rsidRPr="007D1CFD">
              <w:rPr>
                <w:rFonts w:ascii="Batang" w:eastAsia="Batang" w:hAnsi="Batang"/>
                <w:spacing w:val="30"/>
                <w:sz w:val="16"/>
                <w:szCs w:val="16"/>
              </w:rPr>
              <w:t xml:space="preserve"> </w:t>
            </w:r>
            <w:r w:rsidRPr="007D1CFD">
              <w:rPr>
                <w:rFonts w:ascii="Batang" w:eastAsia="Batang" w:hAnsi="Batang"/>
                <w:sz w:val="16"/>
                <w:szCs w:val="16"/>
              </w:rPr>
              <w:t>s</w:t>
            </w:r>
            <w:r w:rsidRPr="007D1CFD">
              <w:rPr>
                <w:rFonts w:ascii="Batang" w:eastAsia="Batang" w:hAnsi="Batang"/>
                <w:spacing w:val="1"/>
                <w:sz w:val="16"/>
                <w:szCs w:val="16"/>
              </w:rPr>
              <w:t>i</w:t>
            </w:r>
            <w:r w:rsidRPr="007D1CFD">
              <w:rPr>
                <w:rFonts w:ascii="Batang" w:eastAsia="Batang" w:hAnsi="Batang"/>
                <w:spacing w:val="-1"/>
                <w:sz w:val="16"/>
                <w:szCs w:val="16"/>
              </w:rPr>
              <w:t>g</w:t>
            </w:r>
            <w:r w:rsidRPr="007D1CFD">
              <w:rPr>
                <w:rFonts w:ascii="Batang" w:eastAsia="Batang" w:hAnsi="Batang"/>
                <w:spacing w:val="1"/>
                <w:sz w:val="16"/>
                <w:szCs w:val="16"/>
              </w:rPr>
              <w:t>n</w:t>
            </w:r>
            <w:r w:rsidRPr="007D1CFD">
              <w:rPr>
                <w:rFonts w:ascii="Batang" w:eastAsia="Batang" w:hAnsi="Batang"/>
                <w:spacing w:val="-1"/>
                <w:sz w:val="16"/>
                <w:szCs w:val="16"/>
              </w:rPr>
              <w:t>e</w:t>
            </w:r>
            <w:r w:rsidRPr="007D1CFD">
              <w:rPr>
                <w:rFonts w:ascii="Batang" w:eastAsia="Batang" w:hAnsi="Batang"/>
                <w:sz w:val="16"/>
                <w:szCs w:val="16"/>
              </w:rPr>
              <w:t>s</w:t>
            </w:r>
            <w:r w:rsidRPr="007D1CFD">
              <w:rPr>
                <w:rFonts w:ascii="Batang" w:eastAsia="Batang" w:hAnsi="Batang"/>
                <w:spacing w:val="-3"/>
                <w:sz w:val="16"/>
                <w:szCs w:val="16"/>
              </w:rPr>
              <w:t xml:space="preserve"> </w:t>
            </w:r>
            <w:r w:rsidRPr="007D1CFD">
              <w:rPr>
                <w:rFonts w:ascii="Batang" w:eastAsia="Batang" w:hAnsi="Batang"/>
                <w:spacing w:val="-1"/>
                <w:sz w:val="16"/>
                <w:szCs w:val="16"/>
              </w:rPr>
              <w:t>d</w:t>
            </w:r>
            <w:r w:rsidRPr="007D1CFD">
              <w:rPr>
                <w:rFonts w:ascii="Batang" w:eastAsia="Batang" w:hAnsi="Batang"/>
                <w:spacing w:val="1"/>
                <w:sz w:val="16"/>
                <w:szCs w:val="16"/>
              </w:rPr>
              <w:t>i</w:t>
            </w:r>
            <w:r w:rsidRPr="007D1CFD">
              <w:rPr>
                <w:rFonts w:ascii="Batang" w:eastAsia="Batang" w:hAnsi="Batang"/>
                <w:sz w:val="16"/>
                <w:szCs w:val="16"/>
              </w:rPr>
              <w:t>s</w:t>
            </w:r>
            <w:r w:rsidRPr="007D1CFD">
              <w:rPr>
                <w:rFonts w:ascii="Batang" w:eastAsia="Batang" w:hAnsi="Batang"/>
                <w:spacing w:val="-1"/>
                <w:sz w:val="16"/>
                <w:szCs w:val="16"/>
              </w:rPr>
              <w:t>t</w:t>
            </w:r>
            <w:r w:rsidRPr="007D1CFD">
              <w:rPr>
                <w:rFonts w:ascii="Batang" w:eastAsia="Batang" w:hAnsi="Batang"/>
                <w:spacing w:val="3"/>
                <w:sz w:val="16"/>
                <w:szCs w:val="16"/>
              </w:rPr>
              <w:t>i</w:t>
            </w:r>
            <w:r w:rsidRPr="007D1CFD">
              <w:rPr>
                <w:rFonts w:ascii="Batang" w:eastAsia="Batang" w:hAnsi="Batang"/>
                <w:spacing w:val="-1"/>
                <w:sz w:val="16"/>
                <w:szCs w:val="16"/>
              </w:rPr>
              <w:t>n</w:t>
            </w:r>
            <w:r w:rsidRPr="007D1CFD">
              <w:rPr>
                <w:rFonts w:ascii="Batang" w:eastAsia="Batang" w:hAnsi="Batang"/>
                <w:sz w:val="16"/>
                <w:szCs w:val="16"/>
              </w:rPr>
              <w:t>c</w:t>
            </w:r>
            <w:r w:rsidRPr="007D1CFD">
              <w:rPr>
                <w:rFonts w:ascii="Batang" w:eastAsia="Batang" w:hAnsi="Batang"/>
                <w:spacing w:val="6"/>
                <w:sz w:val="16"/>
                <w:szCs w:val="16"/>
              </w:rPr>
              <w:t>t</w:t>
            </w:r>
            <w:r w:rsidRPr="007D1CFD">
              <w:rPr>
                <w:rFonts w:ascii="Batang" w:eastAsia="Batang" w:hAnsi="Batang"/>
                <w:spacing w:val="1"/>
                <w:sz w:val="16"/>
                <w:szCs w:val="16"/>
              </w:rPr>
              <w:t>i</w:t>
            </w:r>
            <w:r w:rsidRPr="007D1CFD">
              <w:rPr>
                <w:rFonts w:ascii="Batang" w:eastAsia="Batang" w:hAnsi="Batang"/>
                <w:spacing w:val="-1"/>
                <w:sz w:val="16"/>
                <w:szCs w:val="16"/>
              </w:rPr>
              <w:t>f</w:t>
            </w:r>
            <w:r w:rsidRPr="007D1CFD">
              <w:rPr>
                <w:rFonts w:ascii="Batang" w:eastAsia="Batang" w:hAnsi="Batang"/>
                <w:sz w:val="16"/>
                <w:szCs w:val="16"/>
              </w:rPr>
              <w:t>s</w:t>
            </w:r>
            <w:r w:rsidRPr="007D1CFD">
              <w:rPr>
                <w:rFonts w:ascii="Batang" w:eastAsia="Batang" w:hAnsi="Batang"/>
                <w:spacing w:val="-3"/>
                <w:sz w:val="16"/>
                <w:szCs w:val="16"/>
              </w:rPr>
              <w:t xml:space="preserve"> </w:t>
            </w:r>
            <w:r w:rsidRPr="007D1CFD">
              <w:rPr>
                <w:rFonts w:ascii="Batang" w:eastAsia="Batang" w:hAnsi="Batang"/>
                <w:spacing w:val="-1"/>
                <w:sz w:val="16"/>
                <w:szCs w:val="16"/>
              </w:rPr>
              <w:t>p</w:t>
            </w:r>
            <w:r w:rsidRPr="007D1CFD">
              <w:rPr>
                <w:rFonts w:ascii="Batang" w:eastAsia="Batang" w:hAnsi="Batang"/>
                <w:spacing w:val="1"/>
                <w:sz w:val="16"/>
                <w:szCs w:val="16"/>
              </w:rPr>
              <w:t>o</w:t>
            </w:r>
            <w:r w:rsidRPr="007D1CFD">
              <w:rPr>
                <w:rFonts w:ascii="Batang" w:eastAsia="Batang" w:hAnsi="Batang"/>
                <w:spacing w:val="-1"/>
                <w:sz w:val="16"/>
                <w:szCs w:val="16"/>
              </w:rPr>
              <w:t>u</w:t>
            </w:r>
            <w:r w:rsidRPr="007D1CFD">
              <w:rPr>
                <w:rFonts w:ascii="Batang" w:eastAsia="Batang" w:hAnsi="Batang"/>
                <w:sz w:val="16"/>
                <w:szCs w:val="16"/>
              </w:rPr>
              <w:t xml:space="preserve">r </w:t>
            </w:r>
            <w:r w:rsidRPr="007D1CFD">
              <w:rPr>
                <w:rFonts w:ascii="Batang" w:eastAsia="Batang" w:hAnsi="Batang"/>
                <w:spacing w:val="-1"/>
                <w:sz w:val="16"/>
                <w:szCs w:val="16"/>
              </w:rPr>
              <w:t>e</w:t>
            </w:r>
            <w:r w:rsidRPr="007D1CFD">
              <w:rPr>
                <w:rFonts w:ascii="Batang" w:eastAsia="Batang" w:hAnsi="Batang"/>
                <w:sz w:val="16"/>
                <w:szCs w:val="16"/>
              </w:rPr>
              <w:t>x</w:t>
            </w:r>
            <w:r w:rsidRPr="007D1CFD">
              <w:rPr>
                <w:rFonts w:ascii="Batang" w:eastAsia="Batang" w:hAnsi="Batang"/>
                <w:spacing w:val="-1"/>
                <w:sz w:val="16"/>
                <w:szCs w:val="16"/>
              </w:rPr>
              <w:t>p</w:t>
            </w:r>
            <w:r w:rsidRPr="007D1CFD">
              <w:rPr>
                <w:rFonts w:ascii="Batang" w:eastAsia="Batang" w:hAnsi="Batang"/>
                <w:spacing w:val="1"/>
                <w:sz w:val="16"/>
                <w:szCs w:val="16"/>
              </w:rPr>
              <w:t>liq</w:t>
            </w:r>
            <w:r w:rsidRPr="007D1CFD">
              <w:rPr>
                <w:rFonts w:ascii="Batang" w:eastAsia="Batang" w:hAnsi="Batang"/>
                <w:spacing w:val="-1"/>
                <w:sz w:val="16"/>
                <w:szCs w:val="16"/>
              </w:rPr>
              <w:t>ue</w:t>
            </w:r>
            <w:r w:rsidRPr="007D1CFD">
              <w:rPr>
                <w:rFonts w:ascii="Batang" w:eastAsia="Batang" w:hAnsi="Batang"/>
                <w:sz w:val="16"/>
                <w:szCs w:val="16"/>
              </w:rPr>
              <w:t>r</w:t>
            </w:r>
            <w:r w:rsidRPr="007D1CFD">
              <w:rPr>
                <w:rFonts w:ascii="Batang" w:eastAsia="Batang" w:hAnsi="Batang"/>
                <w:spacing w:val="-5"/>
                <w:sz w:val="16"/>
                <w:szCs w:val="16"/>
              </w:rPr>
              <w:t xml:space="preserve"> </w:t>
            </w:r>
            <w:r w:rsidRPr="007D1CFD">
              <w:rPr>
                <w:rFonts w:ascii="Batang" w:eastAsia="Batang" w:hAnsi="Batang"/>
                <w:spacing w:val="3"/>
                <w:sz w:val="16"/>
                <w:szCs w:val="16"/>
              </w:rPr>
              <w:t>v</w:t>
            </w:r>
            <w:r w:rsidRPr="007D1CFD">
              <w:rPr>
                <w:rFonts w:ascii="Batang" w:eastAsia="Batang" w:hAnsi="Batang"/>
                <w:spacing w:val="-1"/>
                <w:sz w:val="16"/>
                <w:szCs w:val="16"/>
              </w:rPr>
              <w:t>ot</w:t>
            </w:r>
            <w:r w:rsidRPr="007D1CFD">
              <w:rPr>
                <w:rFonts w:ascii="Batang" w:eastAsia="Batang" w:hAnsi="Batang"/>
                <w:spacing w:val="3"/>
                <w:sz w:val="16"/>
                <w:szCs w:val="16"/>
              </w:rPr>
              <w:t>r</w:t>
            </w:r>
            <w:r w:rsidRPr="007D1CFD">
              <w:rPr>
                <w:rFonts w:ascii="Batang" w:eastAsia="Batang" w:hAnsi="Batang"/>
                <w:sz w:val="16"/>
                <w:szCs w:val="16"/>
              </w:rPr>
              <w:t>e</w:t>
            </w:r>
            <w:r w:rsidRPr="007D1CFD">
              <w:rPr>
                <w:rFonts w:ascii="Batang" w:eastAsia="Batang" w:hAnsi="Batang"/>
                <w:spacing w:val="-5"/>
                <w:sz w:val="16"/>
                <w:szCs w:val="16"/>
              </w:rPr>
              <w:t xml:space="preserve"> </w:t>
            </w:r>
            <w:r w:rsidRPr="007D1CFD">
              <w:rPr>
                <w:rFonts w:ascii="Batang" w:eastAsia="Batang" w:hAnsi="Batang"/>
                <w:spacing w:val="3"/>
                <w:sz w:val="16"/>
                <w:szCs w:val="16"/>
              </w:rPr>
              <w:t>r</w:t>
            </w:r>
            <w:r w:rsidRPr="007D1CFD">
              <w:rPr>
                <w:rFonts w:ascii="Batang" w:eastAsia="Batang" w:hAnsi="Batang"/>
                <w:spacing w:val="-1"/>
                <w:sz w:val="16"/>
                <w:szCs w:val="16"/>
              </w:rPr>
              <w:t>é</w:t>
            </w:r>
            <w:r w:rsidRPr="007D1CFD">
              <w:rPr>
                <w:rFonts w:ascii="Batang" w:eastAsia="Batang" w:hAnsi="Batang"/>
                <w:sz w:val="16"/>
                <w:szCs w:val="16"/>
              </w:rPr>
              <w:t>s</w:t>
            </w:r>
            <w:r w:rsidRPr="007D1CFD">
              <w:rPr>
                <w:rFonts w:ascii="Batang" w:eastAsia="Batang" w:hAnsi="Batang"/>
                <w:spacing w:val="-1"/>
                <w:sz w:val="16"/>
                <w:szCs w:val="16"/>
              </w:rPr>
              <w:t>u</w:t>
            </w:r>
            <w:r w:rsidRPr="007D1CFD">
              <w:rPr>
                <w:rFonts w:ascii="Batang" w:eastAsia="Batang" w:hAnsi="Batang"/>
                <w:spacing w:val="1"/>
                <w:sz w:val="16"/>
                <w:szCs w:val="16"/>
              </w:rPr>
              <w:t>l</w:t>
            </w:r>
            <w:r w:rsidRPr="007D1CFD">
              <w:rPr>
                <w:rFonts w:ascii="Batang" w:eastAsia="Batang" w:hAnsi="Batang"/>
                <w:spacing w:val="2"/>
                <w:sz w:val="16"/>
                <w:szCs w:val="16"/>
              </w:rPr>
              <w:t>t</w:t>
            </w:r>
            <w:r w:rsidRPr="007D1CFD">
              <w:rPr>
                <w:rFonts w:ascii="Batang" w:eastAsia="Batang" w:hAnsi="Batang"/>
                <w:spacing w:val="-1"/>
                <w:sz w:val="16"/>
                <w:szCs w:val="16"/>
              </w:rPr>
              <w:t>at</w:t>
            </w:r>
            <w:r w:rsidRPr="007D1CFD">
              <w:rPr>
                <w:rFonts w:ascii="Batang" w:eastAsia="Batang" w:hAnsi="Batang"/>
                <w:sz w:val="16"/>
                <w:szCs w:val="16"/>
              </w:rPr>
              <w:t>)</w:t>
            </w:r>
          </w:p>
        </w:tc>
      </w:tr>
      <w:tr w:rsidR="009D05BF" w:rsidRPr="007D1CFD" w:rsidTr="009D05BF">
        <w:tblPrEx>
          <w:tblCellMar>
            <w:top w:w="0" w:type="dxa"/>
            <w:left w:w="0" w:type="dxa"/>
            <w:bottom w:w="0" w:type="dxa"/>
            <w:right w:w="0" w:type="dxa"/>
          </w:tblCellMar>
        </w:tblPrEx>
        <w:trPr>
          <w:trHeight w:hRule="exact" w:val="847"/>
        </w:trPr>
        <w:tc>
          <w:tcPr>
            <w:tcW w:w="2536" w:type="dxa"/>
            <w:vMerge/>
            <w:tcBorders>
              <w:top w:val="single" w:sz="4" w:space="0" w:color="000000"/>
              <w:left w:val="single" w:sz="4" w:space="0" w:color="000000"/>
              <w:bottom w:val="single" w:sz="4" w:space="0" w:color="000000"/>
              <w:right w:val="single" w:sz="4" w:space="0" w:color="000000"/>
            </w:tcBorders>
            <w:shd w:val="clear" w:color="auto" w:fill="D9D9D9"/>
          </w:tcPr>
          <w:p w:rsidR="009D05BF" w:rsidRPr="007D1CFD" w:rsidRDefault="009D05BF" w:rsidP="006C07C4">
            <w:pPr>
              <w:widowControl w:val="0"/>
              <w:autoSpaceDE w:val="0"/>
              <w:autoSpaceDN w:val="0"/>
              <w:adjustRightInd w:val="0"/>
              <w:spacing w:line="158" w:lineRule="exact"/>
              <w:ind w:right="2"/>
              <w:rPr>
                <w:rFonts w:ascii="Batang" w:eastAsia="Batang" w:hAnsi="Batang"/>
                <w:sz w:val="16"/>
                <w:szCs w:val="16"/>
              </w:rPr>
            </w:pPr>
          </w:p>
        </w:tc>
        <w:tc>
          <w:tcPr>
            <w:tcW w:w="2136" w:type="dxa"/>
            <w:tcBorders>
              <w:top w:val="single" w:sz="4" w:space="0" w:color="000000"/>
              <w:left w:val="single" w:sz="4" w:space="0" w:color="000000"/>
              <w:bottom w:val="single" w:sz="4" w:space="0" w:color="000000"/>
              <w:right w:val="single" w:sz="4" w:space="0" w:color="000000"/>
            </w:tcBorders>
          </w:tcPr>
          <w:p w:rsidR="009D05BF" w:rsidRPr="007D1CFD" w:rsidRDefault="009D05BF" w:rsidP="003C68F5">
            <w:pPr>
              <w:tabs>
                <w:tab w:val="left" w:pos="162"/>
              </w:tabs>
              <w:jc w:val="center"/>
              <w:rPr>
                <w:rFonts w:ascii="Batang" w:eastAsia="Batang" w:hAnsi="Batang"/>
                <w:sz w:val="16"/>
                <w:szCs w:val="16"/>
              </w:rPr>
            </w:pPr>
            <w:r w:rsidRPr="00344609">
              <w:rPr>
                <w:rFonts w:ascii="Batang" w:eastAsia="Batang" w:hAnsi="Batang"/>
                <w:sz w:val="16"/>
                <w:szCs w:val="16"/>
                <w:highlight w:val="yellow"/>
              </w:rPr>
              <w:t>Sélectionner</w:t>
            </w:r>
            <w:r>
              <w:rPr>
                <w:rFonts w:ascii="Batang" w:eastAsia="Batang" w:hAnsi="Batang"/>
                <w:sz w:val="16"/>
                <w:szCs w:val="16"/>
              </w:rPr>
              <w:t xml:space="preserve"> des exercices en fonctions de </w:t>
            </w:r>
            <w:r w:rsidRPr="003C68F5">
              <w:rPr>
                <w:rFonts w:ascii="Batang" w:eastAsia="Batang" w:hAnsi="Batang"/>
                <w:sz w:val="16"/>
                <w:szCs w:val="16"/>
              </w:rPr>
              <w:t>ses capacités personnelles et des</w:t>
            </w:r>
            <w:r>
              <w:rPr>
                <w:rFonts w:ascii="Batang" w:eastAsia="Batang" w:hAnsi="Batang"/>
                <w:sz w:val="16"/>
                <w:szCs w:val="16"/>
              </w:rPr>
              <w:t xml:space="preserve"> contraintes établies</w:t>
            </w:r>
          </w:p>
        </w:tc>
        <w:tc>
          <w:tcPr>
            <w:tcW w:w="1808" w:type="dxa"/>
            <w:tcBorders>
              <w:top w:val="single" w:sz="4" w:space="0" w:color="000000"/>
              <w:left w:val="single" w:sz="4" w:space="0" w:color="000000"/>
              <w:bottom w:val="single" w:sz="4" w:space="0" w:color="000000"/>
              <w:right w:val="single" w:sz="4" w:space="0" w:color="000000"/>
            </w:tcBorders>
            <w:vAlign w:val="center"/>
          </w:tcPr>
          <w:p w:rsidR="009D05BF" w:rsidRPr="007D1CFD" w:rsidRDefault="009D05BF" w:rsidP="003C68F5">
            <w:pPr>
              <w:tabs>
                <w:tab w:val="left" w:pos="162"/>
              </w:tabs>
              <w:ind w:right="2"/>
              <w:jc w:val="center"/>
              <w:rPr>
                <w:rFonts w:ascii="Batang" w:eastAsia="Batang" w:hAnsi="Batang"/>
                <w:sz w:val="16"/>
                <w:szCs w:val="16"/>
              </w:rPr>
            </w:pPr>
            <w:r w:rsidRPr="00344609">
              <w:rPr>
                <w:rFonts w:ascii="Batang" w:eastAsia="Batang" w:hAnsi="Batang"/>
                <w:sz w:val="16"/>
                <w:szCs w:val="16"/>
                <w:highlight w:val="yellow"/>
              </w:rPr>
              <w:t>Élaborer</w:t>
            </w:r>
            <w:r>
              <w:rPr>
                <w:rFonts w:ascii="Batang" w:eastAsia="Batang" w:hAnsi="Batang"/>
                <w:sz w:val="16"/>
                <w:szCs w:val="16"/>
              </w:rPr>
              <w:t xml:space="preserve"> un plan d'amélioration ou de maintien d’une saine habitude de vie</w:t>
            </w:r>
          </w:p>
        </w:tc>
        <w:tc>
          <w:tcPr>
            <w:tcW w:w="1808" w:type="dxa"/>
            <w:tcBorders>
              <w:top w:val="single" w:sz="4" w:space="0" w:color="000000"/>
              <w:left w:val="single" w:sz="4" w:space="0" w:color="000000"/>
              <w:bottom w:val="single" w:sz="4" w:space="0" w:color="000000"/>
              <w:right w:val="single" w:sz="4" w:space="0" w:color="000000"/>
            </w:tcBorders>
            <w:vAlign w:val="center"/>
          </w:tcPr>
          <w:p w:rsidR="009D05BF" w:rsidRPr="007D1CFD" w:rsidRDefault="009D05BF" w:rsidP="006C07C4">
            <w:pPr>
              <w:widowControl w:val="0"/>
              <w:autoSpaceDE w:val="0"/>
              <w:autoSpaceDN w:val="0"/>
              <w:adjustRightInd w:val="0"/>
              <w:spacing w:line="160" w:lineRule="exact"/>
              <w:ind w:right="2"/>
              <w:jc w:val="center"/>
              <w:rPr>
                <w:rFonts w:ascii="Batang" w:eastAsia="Batang" w:hAnsi="Batang"/>
                <w:sz w:val="16"/>
                <w:szCs w:val="16"/>
              </w:rPr>
            </w:pPr>
            <w:r w:rsidRPr="00344609">
              <w:rPr>
                <w:rFonts w:ascii="Batang" w:eastAsia="Batang" w:hAnsi="Batang"/>
                <w:sz w:val="16"/>
                <w:szCs w:val="16"/>
                <w:highlight w:val="yellow"/>
              </w:rPr>
              <w:t>Exécution</w:t>
            </w:r>
            <w:r>
              <w:rPr>
                <w:rFonts w:ascii="Batang" w:eastAsia="Batang" w:hAnsi="Batang"/>
                <w:sz w:val="16"/>
                <w:szCs w:val="16"/>
              </w:rPr>
              <w:t xml:space="preserve"> du plan d’amélioration ou de maintien d’une saine habitude de vie</w:t>
            </w:r>
          </w:p>
        </w:tc>
        <w:tc>
          <w:tcPr>
            <w:tcW w:w="1808" w:type="dxa"/>
            <w:tcBorders>
              <w:top w:val="single" w:sz="4" w:space="0" w:color="000000"/>
              <w:left w:val="single" w:sz="4" w:space="0" w:color="000000"/>
              <w:bottom w:val="single" w:sz="4" w:space="0" w:color="000000"/>
              <w:right w:val="single" w:sz="4" w:space="0" w:color="000000"/>
            </w:tcBorders>
            <w:vAlign w:val="center"/>
          </w:tcPr>
          <w:p w:rsidR="009D05BF" w:rsidRPr="007D1CFD" w:rsidRDefault="009D05BF" w:rsidP="006C07C4">
            <w:pPr>
              <w:widowControl w:val="0"/>
              <w:autoSpaceDE w:val="0"/>
              <w:autoSpaceDN w:val="0"/>
              <w:adjustRightInd w:val="0"/>
              <w:spacing w:line="160" w:lineRule="exact"/>
              <w:ind w:right="2"/>
              <w:jc w:val="center"/>
              <w:rPr>
                <w:rFonts w:ascii="Batang" w:eastAsia="Batang" w:hAnsi="Batang"/>
                <w:sz w:val="16"/>
                <w:szCs w:val="16"/>
              </w:rPr>
            </w:pPr>
            <w:r w:rsidRPr="00344609">
              <w:rPr>
                <w:rFonts w:ascii="Batang" w:eastAsia="Batang" w:hAnsi="Batang"/>
                <w:sz w:val="16"/>
                <w:szCs w:val="16"/>
                <w:highlight w:val="yellow"/>
              </w:rPr>
              <w:t>Ajustement</w:t>
            </w:r>
            <w:r>
              <w:rPr>
                <w:rFonts w:ascii="Batang" w:eastAsia="Batang" w:hAnsi="Batang"/>
                <w:sz w:val="16"/>
                <w:szCs w:val="16"/>
              </w:rPr>
              <w:t xml:space="preserve"> du plan d’amélioration ou de maintien d’une saine habitude de vie  </w:t>
            </w:r>
          </w:p>
        </w:tc>
        <w:tc>
          <w:tcPr>
            <w:tcW w:w="1928" w:type="dxa"/>
            <w:tcBorders>
              <w:top w:val="single" w:sz="4" w:space="0" w:color="000000"/>
              <w:left w:val="single" w:sz="4" w:space="0" w:color="000000"/>
              <w:bottom w:val="single" w:sz="4" w:space="0" w:color="000000"/>
              <w:right w:val="single" w:sz="4" w:space="0" w:color="000000"/>
            </w:tcBorders>
            <w:vAlign w:val="center"/>
          </w:tcPr>
          <w:p w:rsidR="009D05BF" w:rsidRPr="007D1CFD" w:rsidRDefault="00AD0E91" w:rsidP="006C07C4">
            <w:pPr>
              <w:widowControl w:val="0"/>
              <w:autoSpaceDE w:val="0"/>
              <w:autoSpaceDN w:val="0"/>
              <w:adjustRightInd w:val="0"/>
              <w:spacing w:line="160" w:lineRule="exact"/>
              <w:ind w:right="2"/>
              <w:jc w:val="center"/>
              <w:rPr>
                <w:rFonts w:ascii="Batang" w:eastAsia="Batang" w:hAnsi="Batang"/>
                <w:sz w:val="16"/>
                <w:szCs w:val="16"/>
              </w:rPr>
            </w:pPr>
            <w:r w:rsidRPr="00344609">
              <w:rPr>
                <w:rFonts w:ascii="Batang" w:eastAsia="Batang" w:hAnsi="Batang"/>
                <w:sz w:val="16"/>
                <w:szCs w:val="16"/>
                <w:highlight w:val="yellow"/>
              </w:rPr>
              <w:t>Pratique</w:t>
            </w:r>
            <w:r>
              <w:rPr>
                <w:rFonts w:ascii="Batang" w:eastAsia="Batang" w:hAnsi="Batang"/>
                <w:sz w:val="16"/>
                <w:szCs w:val="16"/>
              </w:rPr>
              <w:t xml:space="preserve"> régulière d’activité physique</w:t>
            </w:r>
          </w:p>
        </w:tc>
        <w:tc>
          <w:tcPr>
            <w:tcW w:w="1808" w:type="dxa"/>
            <w:tcBorders>
              <w:top w:val="single" w:sz="4" w:space="0" w:color="000000"/>
              <w:left w:val="single" w:sz="4" w:space="0" w:color="000000"/>
              <w:bottom w:val="single" w:sz="4" w:space="0" w:color="000000"/>
              <w:right w:val="single" w:sz="4" w:space="0" w:color="000000"/>
            </w:tcBorders>
            <w:vAlign w:val="center"/>
          </w:tcPr>
          <w:p w:rsidR="009D05BF" w:rsidRDefault="009D05BF" w:rsidP="006C07C4">
            <w:pPr>
              <w:widowControl w:val="0"/>
              <w:autoSpaceDE w:val="0"/>
              <w:autoSpaceDN w:val="0"/>
              <w:adjustRightInd w:val="0"/>
              <w:spacing w:line="160" w:lineRule="exact"/>
              <w:ind w:right="2"/>
              <w:jc w:val="center"/>
              <w:rPr>
                <w:rFonts w:ascii="Batang" w:eastAsia="Batang" w:hAnsi="Batang"/>
                <w:sz w:val="16"/>
                <w:szCs w:val="16"/>
              </w:rPr>
            </w:pPr>
            <w:r w:rsidRPr="00344609">
              <w:rPr>
                <w:rFonts w:ascii="Batang" w:eastAsia="Batang" w:hAnsi="Batang"/>
                <w:sz w:val="16"/>
                <w:szCs w:val="16"/>
                <w:highlight w:val="yellow"/>
              </w:rPr>
              <w:t>Appliquer</w:t>
            </w:r>
            <w:r w:rsidRPr="007D1CFD">
              <w:rPr>
                <w:rFonts w:ascii="Batang" w:eastAsia="Batang" w:hAnsi="Batang"/>
                <w:sz w:val="16"/>
                <w:szCs w:val="16"/>
              </w:rPr>
              <w:t xml:space="preserve"> des règles de sécurité</w:t>
            </w:r>
          </w:p>
          <w:p w:rsidR="00AD0E91" w:rsidRPr="007D1CFD" w:rsidRDefault="00AD0E91" w:rsidP="006C07C4">
            <w:pPr>
              <w:widowControl w:val="0"/>
              <w:autoSpaceDE w:val="0"/>
              <w:autoSpaceDN w:val="0"/>
              <w:adjustRightInd w:val="0"/>
              <w:spacing w:line="160" w:lineRule="exact"/>
              <w:ind w:right="2"/>
              <w:jc w:val="center"/>
              <w:rPr>
                <w:rFonts w:ascii="Batang" w:eastAsia="Batang" w:hAnsi="Batang"/>
                <w:sz w:val="16"/>
                <w:szCs w:val="16"/>
              </w:rPr>
            </w:pPr>
            <w:r>
              <w:rPr>
                <w:rFonts w:ascii="Batang" w:eastAsia="Batang" w:hAnsi="Batang"/>
                <w:sz w:val="16"/>
                <w:szCs w:val="16"/>
              </w:rPr>
              <w:t>et</w:t>
            </w:r>
          </w:p>
          <w:p w:rsidR="009D05BF" w:rsidRPr="007D1CFD" w:rsidRDefault="00AD0E91" w:rsidP="006C07C4">
            <w:pPr>
              <w:widowControl w:val="0"/>
              <w:autoSpaceDE w:val="0"/>
              <w:autoSpaceDN w:val="0"/>
              <w:adjustRightInd w:val="0"/>
              <w:spacing w:line="160" w:lineRule="exact"/>
              <w:ind w:right="2"/>
              <w:jc w:val="center"/>
              <w:rPr>
                <w:rFonts w:ascii="Batang" w:eastAsia="Batang" w:hAnsi="Batang"/>
                <w:sz w:val="16"/>
                <w:szCs w:val="16"/>
              </w:rPr>
            </w:pPr>
            <w:r w:rsidRPr="00344609">
              <w:rPr>
                <w:rFonts w:ascii="Batang" w:eastAsia="Batang" w:hAnsi="Batang"/>
                <w:sz w:val="16"/>
                <w:szCs w:val="16"/>
                <w:highlight w:val="yellow"/>
              </w:rPr>
              <w:t>Manifester</w:t>
            </w:r>
            <w:r w:rsidRPr="007D1CFD">
              <w:rPr>
                <w:rFonts w:ascii="Batang" w:eastAsia="Batang" w:hAnsi="Batang"/>
                <w:sz w:val="16"/>
                <w:szCs w:val="16"/>
              </w:rPr>
              <w:t xml:space="preserve"> un comportement éthique</w:t>
            </w:r>
          </w:p>
        </w:tc>
        <w:tc>
          <w:tcPr>
            <w:tcW w:w="1687" w:type="dxa"/>
            <w:tcBorders>
              <w:top w:val="single" w:sz="4" w:space="0" w:color="000000"/>
              <w:left w:val="single" w:sz="4" w:space="0" w:color="000000"/>
              <w:bottom w:val="single" w:sz="4" w:space="0" w:color="000000"/>
              <w:right w:val="single" w:sz="4" w:space="0" w:color="000000"/>
            </w:tcBorders>
            <w:vAlign w:val="center"/>
          </w:tcPr>
          <w:p w:rsidR="009D05BF" w:rsidRPr="007D1CFD" w:rsidRDefault="009D05BF" w:rsidP="006C07C4">
            <w:pPr>
              <w:tabs>
                <w:tab w:val="left" w:pos="132"/>
              </w:tabs>
              <w:ind w:right="2"/>
              <w:jc w:val="center"/>
              <w:rPr>
                <w:rFonts w:ascii="Batang" w:eastAsia="Batang" w:hAnsi="Batang"/>
                <w:sz w:val="16"/>
                <w:szCs w:val="16"/>
              </w:rPr>
            </w:pPr>
            <w:r w:rsidRPr="00344609">
              <w:rPr>
                <w:rFonts w:ascii="Batang" w:eastAsia="Batang" w:hAnsi="Batang"/>
                <w:sz w:val="16"/>
                <w:szCs w:val="16"/>
                <w:highlight w:val="yellow"/>
              </w:rPr>
              <w:t>Identifier</w:t>
            </w:r>
            <w:r w:rsidRPr="007D1CFD">
              <w:rPr>
                <w:rFonts w:ascii="Batang" w:eastAsia="Batang" w:hAnsi="Batang"/>
                <w:sz w:val="16"/>
                <w:szCs w:val="16"/>
              </w:rPr>
              <w:t xml:space="preserve"> des pistes de solution à des fins d'ajustement</w:t>
            </w:r>
          </w:p>
        </w:tc>
        <w:tc>
          <w:tcPr>
            <w:tcW w:w="1568" w:type="dxa"/>
            <w:tcBorders>
              <w:top w:val="single" w:sz="4" w:space="0" w:color="000000"/>
              <w:left w:val="single" w:sz="4" w:space="0" w:color="000000"/>
              <w:bottom w:val="single" w:sz="4" w:space="0" w:color="000000"/>
              <w:right w:val="single" w:sz="4" w:space="0" w:color="000000"/>
            </w:tcBorders>
            <w:vAlign w:val="center"/>
          </w:tcPr>
          <w:p w:rsidR="009D05BF" w:rsidRPr="007D1CFD" w:rsidRDefault="009D05BF" w:rsidP="006C07C4">
            <w:pPr>
              <w:widowControl w:val="0"/>
              <w:autoSpaceDE w:val="0"/>
              <w:autoSpaceDN w:val="0"/>
              <w:adjustRightInd w:val="0"/>
              <w:spacing w:line="158" w:lineRule="exact"/>
              <w:ind w:right="2"/>
              <w:jc w:val="center"/>
              <w:rPr>
                <w:rFonts w:ascii="Batang" w:eastAsia="Batang" w:hAnsi="Batang"/>
                <w:sz w:val="16"/>
                <w:szCs w:val="16"/>
              </w:rPr>
            </w:pPr>
            <w:r w:rsidRPr="00344609">
              <w:rPr>
                <w:rFonts w:ascii="Batang" w:eastAsia="Batang" w:hAnsi="Batang"/>
                <w:sz w:val="16"/>
                <w:szCs w:val="16"/>
                <w:highlight w:val="yellow"/>
              </w:rPr>
              <w:t>Évaluer</w:t>
            </w:r>
            <w:r w:rsidRPr="007D1CFD">
              <w:rPr>
                <w:rFonts w:ascii="Batang" w:eastAsia="Batang" w:hAnsi="Batang"/>
                <w:sz w:val="16"/>
                <w:szCs w:val="16"/>
              </w:rPr>
              <w:t xml:space="preserve"> sa démarche, du plan d'action et des résultats</w:t>
            </w:r>
          </w:p>
        </w:tc>
      </w:tr>
      <w:tr w:rsidR="009D05BF" w:rsidRPr="007D1CFD" w:rsidTr="006C07C4">
        <w:tblPrEx>
          <w:tblCellMar>
            <w:top w:w="0" w:type="dxa"/>
            <w:left w:w="0" w:type="dxa"/>
            <w:bottom w:w="0" w:type="dxa"/>
            <w:right w:w="0" w:type="dxa"/>
          </w:tblCellMar>
        </w:tblPrEx>
        <w:trPr>
          <w:trHeight w:hRule="exact" w:val="245"/>
        </w:trPr>
        <w:tc>
          <w:tcPr>
            <w:tcW w:w="2536" w:type="dxa"/>
            <w:tcBorders>
              <w:top w:val="nil"/>
              <w:left w:val="single" w:sz="4" w:space="0" w:color="000000"/>
              <w:bottom w:val="nil"/>
              <w:right w:val="single" w:sz="4" w:space="0" w:color="000000"/>
            </w:tcBorders>
          </w:tcPr>
          <w:p w:rsidR="009D05BF" w:rsidRPr="007D1CFD" w:rsidRDefault="009D05BF" w:rsidP="006C07C4">
            <w:pPr>
              <w:widowControl w:val="0"/>
              <w:autoSpaceDE w:val="0"/>
              <w:autoSpaceDN w:val="0"/>
              <w:adjustRightInd w:val="0"/>
              <w:spacing w:before="44"/>
              <w:ind w:right="2"/>
              <w:rPr>
                <w:rFonts w:ascii="Batang" w:eastAsia="Batang" w:hAnsi="Batang"/>
                <w:sz w:val="16"/>
                <w:szCs w:val="16"/>
              </w:rPr>
            </w:pPr>
            <w:r w:rsidRPr="007D1CFD">
              <w:rPr>
                <w:rFonts w:ascii="Batang" w:eastAsia="Batang" w:hAnsi="Batang"/>
                <w:b/>
                <w:bCs/>
                <w:spacing w:val="-1"/>
                <w:sz w:val="16"/>
                <w:szCs w:val="16"/>
              </w:rPr>
              <w:t>N</w:t>
            </w:r>
            <w:r w:rsidRPr="007D1CFD">
              <w:rPr>
                <w:rFonts w:ascii="Batang" w:eastAsia="Batang" w:hAnsi="Batang"/>
                <w:b/>
                <w:bCs/>
                <w:sz w:val="16"/>
                <w:szCs w:val="16"/>
              </w:rPr>
              <w:t>OM</w:t>
            </w:r>
            <w:r w:rsidRPr="007D1CFD">
              <w:rPr>
                <w:rFonts w:ascii="Batang" w:eastAsia="Batang" w:hAnsi="Batang"/>
                <w:b/>
                <w:bCs/>
                <w:spacing w:val="-3"/>
                <w:sz w:val="16"/>
                <w:szCs w:val="16"/>
              </w:rPr>
              <w:t xml:space="preserve"> </w:t>
            </w:r>
            <w:r w:rsidRPr="007D1CFD">
              <w:rPr>
                <w:rFonts w:ascii="Batang" w:eastAsia="Batang" w:hAnsi="Batang"/>
                <w:b/>
                <w:bCs/>
                <w:spacing w:val="-1"/>
                <w:sz w:val="16"/>
                <w:szCs w:val="16"/>
              </w:rPr>
              <w:t>D</w:t>
            </w:r>
            <w:r w:rsidRPr="007D1CFD">
              <w:rPr>
                <w:rFonts w:ascii="Batang" w:eastAsia="Batang" w:hAnsi="Batang"/>
                <w:b/>
                <w:bCs/>
                <w:sz w:val="16"/>
                <w:szCs w:val="16"/>
              </w:rPr>
              <w:t>E L</w:t>
            </w:r>
            <w:r w:rsidRPr="007D1CFD">
              <w:rPr>
                <w:rFonts w:ascii="Batang" w:eastAsia="Batang" w:hAnsi="Batang"/>
                <w:b/>
                <w:bCs/>
                <w:spacing w:val="-1"/>
                <w:sz w:val="16"/>
                <w:szCs w:val="16"/>
              </w:rPr>
              <w:t>’</w:t>
            </w:r>
            <w:r w:rsidRPr="007D1CFD">
              <w:rPr>
                <w:rFonts w:ascii="Batang" w:eastAsia="Batang" w:hAnsi="Batang"/>
                <w:b/>
                <w:bCs/>
                <w:spacing w:val="1"/>
                <w:sz w:val="16"/>
                <w:szCs w:val="16"/>
              </w:rPr>
              <w:t>ÉLÈVE </w:t>
            </w:r>
            <w:r w:rsidRPr="007D1CFD">
              <w:rPr>
                <w:rFonts w:ascii="Batang" w:eastAsia="Batang" w:hAnsi="Batang"/>
                <w:b/>
                <w:bCs/>
                <w:sz w:val="16"/>
                <w:szCs w:val="16"/>
              </w:rPr>
              <w:t>:</w:t>
            </w:r>
          </w:p>
        </w:tc>
        <w:tc>
          <w:tcPr>
            <w:tcW w:w="14551" w:type="dxa"/>
            <w:gridSpan w:val="8"/>
            <w:tcBorders>
              <w:top w:val="nil"/>
              <w:left w:val="single" w:sz="4" w:space="0" w:color="000000"/>
              <w:bottom w:val="nil"/>
              <w:right w:val="single" w:sz="4" w:space="0" w:color="000000"/>
            </w:tcBorders>
          </w:tcPr>
          <w:p w:rsidR="009D05BF" w:rsidRPr="007D1CFD" w:rsidRDefault="009D05BF" w:rsidP="006C07C4">
            <w:pPr>
              <w:widowControl w:val="0"/>
              <w:autoSpaceDE w:val="0"/>
              <w:autoSpaceDN w:val="0"/>
              <w:adjustRightInd w:val="0"/>
              <w:spacing w:before="44"/>
              <w:ind w:right="2"/>
              <w:rPr>
                <w:rFonts w:ascii="Batang" w:eastAsia="Batang" w:hAnsi="Batang"/>
                <w:sz w:val="16"/>
                <w:szCs w:val="16"/>
              </w:rPr>
            </w:pPr>
          </w:p>
        </w:tc>
      </w:tr>
      <w:tr w:rsidR="009D05BF" w:rsidRPr="007D1CFD" w:rsidTr="009D05BF">
        <w:tblPrEx>
          <w:tblCellMar>
            <w:top w:w="0" w:type="dxa"/>
            <w:left w:w="0" w:type="dxa"/>
            <w:bottom w:w="0" w:type="dxa"/>
            <w:right w:w="0" w:type="dxa"/>
          </w:tblCellMar>
        </w:tblPrEx>
        <w:trPr>
          <w:trHeight w:hRule="exact" w:val="245"/>
        </w:trPr>
        <w:tc>
          <w:tcPr>
            <w:tcW w:w="2536" w:type="dxa"/>
            <w:tcBorders>
              <w:top w:val="single" w:sz="4" w:space="0" w:color="000000"/>
              <w:left w:val="single" w:sz="4" w:space="0" w:color="000000"/>
              <w:bottom w:val="single" w:sz="4" w:space="0" w:color="000000"/>
              <w:right w:val="single" w:sz="4" w:space="0" w:color="000000"/>
            </w:tcBorders>
          </w:tcPr>
          <w:p w:rsidR="009D05BF" w:rsidRPr="000B4452" w:rsidRDefault="009D05BF" w:rsidP="006C07C4">
            <w:pPr>
              <w:widowControl w:val="0"/>
              <w:autoSpaceDE w:val="0"/>
              <w:autoSpaceDN w:val="0"/>
              <w:adjustRightInd w:val="0"/>
              <w:ind w:right="2"/>
              <w:rPr>
                <w:rFonts w:ascii="Batang" w:eastAsia="Batang" w:hAnsi="Batang"/>
                <w:b/>
                <w:sz w:val="14"/>
                <w:szCs w:val="14"/>
              </w:rPr>
            </w:pPr>
            <w:r w:rsidRPr="000B4452">
              <w:rPr>
                <w:rFonts w:ascii="Batang" w:eastAsia="Batang" w:hAnsi="Batang"/>
                <w:b/>
                <w:sz w:val="14"/>
                <w:szCs w:val="14"/>
              </w:rPr>
              <w:t>1.</w:t>
            </w:r>
          </w:p>
        </w:tc>
        <w:tc>
          <w:tcPr>
            <w:tcW w:w="2136" w:type="dxa"/>
            <w:tcBorders>
              <w:top w:val="single" w:sz="4" w:space="0" w:color="000000"/>
              <w:left w:val="single" w:sz="4" w:space="0" w:color="000000"/>
              <w:bottom w:val="single" w:sz="4" w:space="0" w:color="000000"/>
              <w:right w:val="single" w:sz="4" w:space="0" w:color="000000"/>
            </w:tcBorders>
          </w:tcPr>
          <w:p w:rsidR="009D05BF" w:rsidRPr="007D1CFD" w:rsidRDefault="009D05BF" w:rsidP="006C07C4">
            <w:pPr>
              <w:widowControl w:val="0"/>
              <w:autoSpaceDE w:val="0"/>
              <w:autoSpaceDN w:val="0"/>
              <w:adjustRightInd w:val="0"/>
              <w:ind w:right="2"/>
              <w:rPr>
                <w:rFonts w:ascii="Batang" w:eastAsia="Batang" w:hAnsi="Batang"/>
                <w:sz w:val="16"/>
                <w:szCs w:val="16"/>
              </w:rPr>
            </w:pPr>
          </w:p>
        </w:tc>
        <w:tc>
          <w:tcPr>
            <w:tcW w:w="1808" w:type="dxa"/>
            <w:tcBorders>
              <w:top w:val="single" w:sz="4" w:space="0" w:color="000000"/>
              <w:left w:val="single" w:sz="4" w:space="0" w:color="000000"/>
              <w:bottom w:val="single" w:sz="4" w:space="0" w:color="000000"/>
              <w:right w:val="single" w:sz="4" w:space="0" w:color="000000"/>
            </w:tcBorders>
          </w:tcPr>
          <w:p w:rsidR="009D05BF" w:rsidRPr="007D1CFD" w:rsidRDefault="009D05BF" w:rsidP="006C07C4">
            <w:pPr>
              <w:widowControl w:val="0"/>
              <w:autoSpaceDE w:val="0"/>
              <w:autoSpaceDN w:val="0"/>
              <w:adjustRightInd w:val="0"/>
              <w:ind w:right="2"/>
              <w:rPr>
                <w:rFonts w:ascii="Batang" w:eastAsia="Batang" w:hAnsi="Batang"/>
                <w:sz w:val="16"/>
                <w:szCs w:val="16"/>
              </w:rPr>
            </w:pPr>
          </w:p>
        </w:tc>
        <w:tc>
          <w:tcPr>
            <w:tcW w:w="1808" w:type="dxa"/>
            <w:tcBorders>
              <w:top w:val="single" w:sz="4" w:space="0" w:color="000000"/>
              <w:left w:val="single" w:sz="4" w:space="0" w:color="000000"/>
              <w:bottom w:val="single" w:sz="4" w:space="0" w:color="000000"/>
              <w:right w:val="single" w:sz="4" w:space="0" w:color="000000"/>
            </w:tcBorders>
          </w:tcPr>
          <w:p w:rsidR="009D05BF" w:rsidRPr="007D1CFD" w:rsidRDefault="009D05BF" w:rsidP="006C07C4">
            <w:pPr>
              <w:widowControl w:val="0"/>
              <w:autoSpaceDE w:val="0"/>
              <w:autoSpaceDN w:val="0"/>
              <w:adjustRightInd w:val="0"/>
              <w:ind w:right="2"/>
              <w:rPr>
                <w:rFonts w:ascii="Batang" w:eastAsia="Batang" w:hAnsi="Batang"/>
                <w:sz w:val="16"/>
                <w:szCs w:val="16"/>
              </w:rPr>
            </w:pPr>
          </w:p>
        </w:tc>
        <w:tc>
          <w:tcPr>
            <w:tcW w:w="1808" w:type="dxa"/>
            <w:tcBorders>
              <w:top w:val="single" w:sz="4" w:space="0" w:color="000000"/>
              <w:left w:val="single" w:sz="4" w:space="0" w:color="000000"/>
              <w:bottom w:val="single" w:sz="4" w:space="0" w:color="000000"/>
              <w:right w:val="single" w:sz="4" w:space="0" w:color="000000"/>
            </w:tcBorders>
          </w:tcPr>
          <w:p w:rsidR="009D05BF" w:rsidRPr="007D1CFD" w:rsidRDefault="009D05BF" w:rsidP="006C07C4">
            <w:pPr>
              <w:widowControl w:val="0"/>
              <w:autoSpaceDE w:val="0"/>
              <w:autoSpaceDN w:val="0"/>
              <w:adjustRightInd w:val="0"/>
              <w:ind w:right="2"/>
              <w:rPr>
                <w:rFonts w:ascii="Batang" w:eastAsia="Batang" w:hAnsi="Batang"/>
                <w:sz w:val="16"/>
                <w:szCs w:val="16"/>
              </w:rPr>
            </w:pPr>
          </w:p>
        </w:tc>
        <w:tc>
          <w:tcPr>
            <w:tcW w:w="1928" w:type="dxa"/>
            <w:tcBorders>
              <w:top w:val="single" w:sz="4" w:space="0" w:color="000000"/>
              <w:left w:val="single" w:sz="4" w:space="0" w:color="000000"/>
              <w:bottom w:val="single" w:sz="4" w:space="0" w:color="000000"/>
              <w:right w:val="single" w:sz="4" w:space="0" w:color="000000"/>
            </w:tcBorders>
          </w:tcPr>
          <w:p w:rsidR="009D05BF" w:rsidRPr="007D1CFD" w:rsidRDefault="009D05BF" w:rsidP="006C07C4">
            <w:pPr>
              <w:widowControl w:val="0"/>
              <w:autoSpaceDE w:val="0"/>
              <w:autoSpaceDN w:val="0"/>
              <w:adjustRightInd w:val="0"/>
              <w:ind w:right="2"/>
              <w:rPr>
                <w:rFonts w:ascii="Batang" w:eastAsia="Batang" w:hAnsi="Batang"/>
                <w:sz w:val="16"/>
                <w:szCs w:val="16"/>
              </w:rPr>
            </w:pPr>
          </w:p>
        </w:tc>
        <w:tc>
          <w:tcPr>
            <w:tcW w:w="1808" w:type="dxa"/>
            <w:tcBorders>
              <w:top w:val="single" w:sz="4" w:space="0" w:color="000000"/>
              <w:left w:val="single" w:sz="4" w:space="0" w:color="000000"/>
              <w:bottom w:val="single" w:sz="4" w:space="0" w:color="000000"/>
              <w:right w:val="single" w:sz="4" w:space="0" w:color="000000"/>
            </w:tcBorders>
          </w:tcPr>
          <w:p w:rsidR="009D05BF" w:rsidRPr="007D1CFD" w:rsidRDefault="009D05BF" w:rsidP="006C07C4">
            <w:pPr>
              <w:widowControl w:val="0"/>
              <w:autoSpaceDE w:val="0"/>
              <w:autoSpaceDN w:val="0"/>
              <w:adjustRightInd w:val="0"/>
              <w:ind w:right="2"/>
              <w:rPr>
                <w:rFonts w:ascii="Batang" w:eastAsia="Batang" w:hAnsi="Batang"/>
                <w:sz w:val="16"/>
                <w:szCs w:val="16"/>
              </w:rPr>
            </w:pPr>
          </w:p>
        </w:tc>
        <w:tc>
          <w:tcPr>
            <w:tcW w:w="1687" w:type="dxa"/>
            <w:tcBorders>
              <w:top w:val="single" w:sz="4" w:space="0" w:color="000000"/>
              <w:left w:val="single" w:sz="4" w:space="0" w:color="000000"/>
              <w:bottom w:val="single" w:sz="4" w:space="0" w:color="000000"/>
              <w:right w:val="single" w:sz="4" w:space="0" w:color="000000"/>
            </w:tcBorders>
          </w:tcPr>
          <w:p w:rsidR="009D05BF" w:rsidRPr="007D1CFD" w:rsidRDefault="009D05BF" w:rsidP="006C07C4">
            <w:pPr>
              <w:widowControl w:val="0"/>
              <w:autoSpaceDE w:val="0"/>
              <w:autoSpaceDN w:val="0"/>
              <w:adjustRightInd w:val="0"/>
              <w:ind w:right="2"/>
              <w:rPr>
                <w:rFonts w:ascii="Batang" w:eastAsia="Batang" w:hAnsi="Batang"/>
                <w:sz w:val="16"/>
                <w:szCs w:val="16"/>
              </w:rPr>
            </w:pPr>
          </w:p>
        </w:tc>
        <w:tc>
          <w:tcPr>
            <w:tcW w:w="1568" w:type="dxa"/>
            <w:tcBorders>
              <w:top w:val="single" w:sz="4" w:space="0" w:color="000000"/>
              <w:left w:val="single" w:sz="4" w:space="0" w:color="000000"/>
              <w:bottom w:val="single" w:sz="4" w:space="0" w:color="000000"/>
              <w:right w:val="single" w:sz="4" w:space="0" w:color="000000"/>
            </w:tcBorders>
          </w:tcPr>
          <w:p w:rsidR="009D05BF" w:rsidRPr="007D1CFD" w:rsidRDefault="009D05BF" w:rsidP="006C07C4">
            <w:pPr>
              <w:widowControl w:val="0"/>
              <w:autoSpaceDE w:val="0"/>
              <w:autoSpaceDN w:val="0"/>
              <w:adjustRightInd w:val="0"/>
              <w:ind w:right="2"/>
              <w:rPr>
                <w:rFonts w:ascii="Batang" w:eastAsia="Batang" w:hAnsi="Batang"/>
                <w:sz w:val="16"/>
                <w:szCs w:val="16"/>
              </w:rPr>
            </w:pPr>
          </w:p>
        </w:tc>
      </w:tr>
      <w:tr w:rsidR="009D05BF" w:rsidRPr="007D1CFD" w:rsidTr="009D05BF">
        <w:tblPrEx>
          <w:tblCellMar>
            <w:top w:w="0" w:type="dxa"/>
            <w:left w:w="0" w:type="dxa"/>
            <w:bottom w:w="0" w:type="dxa"/>
            <w:right w:w="0" w:type="dxa"/>
          </w:tblCellMar>
        </w:tblPrEx>
        <w:trPr>
          <w:trHeight w:hRule="exact" w:val="246"/>
        </w:trPr>
        <w:tc>
          <w:tcPr>
            <w:tcW w:w="2536" w:type="dxa"/>
            <w:tcBorders>
              <w:top w:val="single" w:sz="4" w:space="0" w:color="000000"/>
              <w:left w:val="single" w:sz="4" w:space="0" w:color="000000"/>
              <w:bottom w:val="single" w:sz="4" w:space="0" w:color="000000"/>
              <w:right w:val="single" w:sz="4" w:space="0" w:color="000000"/>
            </w:tcBorders>
          </w:tcPr>
          <w:p w:rsidR="009D05BF" w:rsidRPr="000B4452" w:rsidRDefault="009D05BF" w:rsidP="006C07C4">
            <w:pPr>
              <w:widowControl w:val="0"/>
              <w:autoSpaceDE w:val="0"/>
              <w:autoSpaceDN w:val="0"/>
              <w:adjustRightInd w:val="0"/>
              <w:ind w:right="2"/>
              <w:rPr>
                <w:rFonts w:ascii="Batang" w:eastAsia="Batang" w:hAnsi="Batang"/>
                <w:b/>
                <w:sz w:val="14"/>
                <w:szCs w:val="14"/>
              </w:rPr>
            </w:pPr>
            <w:r w:rsidRPr="000B4452">
              <w:rPr>
                <w:rFonts w:ascii="Batang" w:eastAsia="Batang" w:hAnsi="Batang"/>
                <w:b/>
                <w:sz w:val="14"/>
                <w:szCs w:val="14"/>
              </w:rPr>
              <w:t>2.</w:t>
            </w:r>
          </w:p>
        </w:tc>
        <w:tc>
          <w:tcPr>
            <w:tcW w:w="2136" w:type="dxa"/>
            <w:tcBorders>
              <w:top w:val="single" w:sz="4" w:space="0" w:color="000000"/>
              <w:left w:val="single" w:sz="4" w:space="0" w:color="000000"/>
              <w:bottom w:val="single" w:sz="4" w:space="0" w:color="000000"/>
              <w:right w:val="single" w:sz="4" w:space="0" w:color="000000"/>
            </w:tcBorders>
          </w:tcPr>
          <w:p w:rsidR="009D05BF" w:rsidRPr="007D1CFD" w:rsidRDefault="009D05BF" w:rsidP="006C07C4">
            <w:pPr>
              <w:widowControl w:val="0"/>
              <w:autoSpaceDE w:val="0"/>
              <w:autoSpaceDN w:val="0"/>
              <w:adjustRightInd w:val="0"/>
              <w:ind w:right="2"/>
              <w:rPr>
                <w:rFonts w:ascii="Batang" w:eastAsia="Batang" w:hAnsi="Batang"/>
                <w:sz w:val="16"/>
                <w:szCs w:val="16"/>
              </w:rPr>
            </w:pPr>
          </w:p>
        </w:tc>
        <w:tc>
          <w:tcPr>
            <w:tcW w:w="1808" w:type="dxa"/>
            <w:tcBorders>
              <w:top w:val="single" w:sz="4" w:space="0" w:color="000000"/>
              <w:left w:val="single" w:sz="4" w:space="0" w:color="000000"/>
              <w:bottom w:val="single" w:sz="4" w:space="0" w:color="000000"/>
              <w:right w:val="single" w:sz="4" w:space="0" w:color="000000"/>
            </w:tcBorders>
          </w:tcPr>
          <w:p w:rsidR="009D05BF" w:rsidRPr="007D1CFD" w:rsidRDefault="009D05BF" w:rsidP="006C07C4">
            <w:pPr>
              <w:widowControl w:val="0"/>
              <w:autoSpaceDE w:val="0"/>
              <w:autoSpaceDN w:val="0"/>
              <w:adjustRightInd w:val="0"/>
              <w:ind w:right="2"/>
              <w:rPr>
                <w:rFonts w:ascii="Batang" w:eastAsia="Batang" w:hAnsi="Batang"/>
                <w:sz w:val="16"/>
                <w:szCs w:val="16"/>
              </w:rPr>
            </w:pPr>
          </w:p>
        </w:tc>
        <w:tc>
          <w:tcPr>
            <w:tcW w:w="1808" w:type="dxa"/>
            <w:tcBorders>
              <w:top w:val="single" w:sz="4" w:space="0" w:color="000000"/>
              <w:left w:val="single" w:sz="4" w:space="0" w:color="000000"/>
              <w:bottom w:val="single" w:sz="4" w:space="0" w:color="000000"/>
              <w:right w:val="single" w:sz="4" w:space="0" w:color="000000"/>
            </w:tcBorders>
          </w:tcPr>
          <w:p w:rsidR="009D05BF" w:rsidRPr="007D1CFD" w:rsidRDefault="009D05BF" w:rsidP="006C07C4">
            <w:pPr>
              <w:widowControl w:val="0"/>
              <w:autoSpaceDE w:val="0"/>
              <w:autoSpaceDN w:val="0"/>
              <w:adjustRightInd w:val="0"/>
              <w:ind w:right="2"/>
              <w:rPr>
                <w:rFonts w:ascii="Batang" w:eastAsia="Batang" w:hAnsi="Batang"/>
                <w:sz w:val="16"/>
                <w:szCs w:val="16"/>
              </w:rPr>
            </w:pPr>
          </w:p>
        </w:tc>
        <w:tc>
          <w:tcPr>
            <w:tcW w:w="1808" w:type="dxa"/>
            <w:tcBorders>
              <w:top w:val="single" w:sz="4" w:space="0" w:color="000000"/>
              <w:left w:val="single" w:sz="4" w:space="0" w:color="000000"/>
              <w:bottom w:val="single" w:sz="4" w:space="0" w:color="000000"/>
              <w:right w:val="single" w:sz="4" w:space="0" w:color="000000"/>
            </w:tcBorders>
          </w:tcPr>
          <w:p w:rsidR="009D05BF" w:rsidRPr="007D1CFD" w:rsidRDefault="009D05BF" w:rsidP="006C07C4">
            <w:pPr>
              <w:widowControl w:val="0"/>
              <w:autoSpaceDE w:val="0"/>
              <w:autoSpaceDN w:val="0"/>
              <w:adjustRightInd w:val="0"/>
              <w:ind w:right="2"/>
              <w:rPr>
                <w:rFonts w:ascii="Batang" w:eastAsia="Batang" w:hAnsi="Batang"/>
                <w:sz w:val="16"/>
                <w:szCs w:val="16"/>
              </w:rPr>
            </w:pPr>
          </w:p>
        </w:tc>
        <w:tc>
          <w:tcPr>
            <w:tcW w:w="1928" w:type="dxa"/>
            <w:tcBorders>
              <w:top w:val="single" w:sz="4" w:space="0" w:color="000000"/>
              <w:left w:val="single" w:sz="4" w:space="0" w:color="000000"/>
              <w:bottom w:val="single" w:sz="4" w:space="0" w:color="000000"/>
              <w:right w:val="single" w:sz="4" w:space="0" w:color="000000"/>
            </w:tcBorders>
          </w:tcPr>
          <w:p w:rsidR="009D05BF" w:rsidRPr="007D1CFD" w:rsidRDefault="009D05BF" w:rsidP="006C07C4">
            <w:pPr>
              <w:widowControl w:val="0"/>
              <w:autoSpaceDE w:val="0"/>
              <w:autoSpaceDN w:val="0"/>
              <w:adjustRightInd w:val="0"/>
              <w:ind w:right="2"/>
              <w:rPr>
                <w:rFonts w:ascii="Batang" w:eastAsia="Batang" w:hAnsi="Batang"/>
                <w:sz w:val="16"/>
                <w:szCs w:val="16"/>
              </w:rPr>
            </w:pPr>
          </w:p>
        </w:tc>
        <w:tc>
          <w:tcPr>
            <w:tcW w:w="1808" w:type="dxa"/>
            <w:tcBorders>
              <w:top w:val="single" w:sz="4" w:space="0" w:color="000000"/>
              <w:left w:val="single" w:sz="4" w:space="0" w:color="000000"/>
              <w:bottom w:val="single" w:sz="4" w:space="0" w:color="000000"/>
              <w:right w:val="single" w:sz="4" w:space="0" w:color="000000"/>
            </w:tcBorders>
          </w:tcPr>
          <w:p w:rsidR="009D05BF" w:rsidRPr="007D1CFD" w:rsidRDefault="009D05BF" w:rsidP="006C07C4">
            <w:pPr>
              <w:widowControl w:val="0"/>
              <w:autoSpaceDE w:val="0"/>
              <w:autoSpaceDN w:val="0"/>
              <w:adjustRightInd w:val="0"/>
              <w:ind w:right="2"/>
              <w:rPr>
                <w:rFonts w:ascii="Batang" w:eastAsia="Batang" w:hAnsi="Batang"/>
                <w:sz w:val="16"/>
                <w:szCs w:val="16"/>
              </w:rPr>
            </w:pPr>
          </w:p>
        </w:tc>
        <w:tc>
          <w:tcPr>
            <w:tcW w:w="1687" w:type="dxa"/>
            <w:tcBorders>
              <w:top w:val="single" w:sz="4" w:space="0" w:color="000000"/>
              <w:left w:val="single" w:sz="4" w:space="0" w:color="000000"/>
              <w:bottom w:val="single" w:sz="4" w:space="0" w:color="000000"/>
              <w:right w:val="single" w:sz="4" w:space="0" w:color="000000"/>
            </w:tcBorders>
          </w:tcPr>
          <w:p w:rsidR="009D05BF" w:rsidRPr="007D1CFD" w:rsidRDefault="009D05BF" w:rsidP="006C07C4">
            <w:pPr>
              <w:widowControl w:val="0"/>
              <w:autoSpaceDE w:val="0"/>
              <w:autoSpaceDN w:val="0"/>
              <w:adjustRightInd w:val="0"/>
              <w:ind w:right="2"/>
              <w:rPr>
                <w:rFonts w:ascii="Batang" w:eastAsia="Batang" w:hAnsi="Batang"/>
                <w:sz w:val="16"/>
                <w:szCs w:val="16"/>
              </w:rPr>
            </w:pPr>
          </w:p>
        </w:tc>
        <w:tc>
          <w:tcPr>
            <w:tcW w:w="1568" w:type="dxa"/>
            <w:tcBorders>
              <w:top w:val="single" w:sz="4" w:space="0" w:color="000000"/>
              <w:left w:val="single" w:sz="4" w:space="0" w:color="000000"/>
              <w:bottom w:val="single" w:sz="4" w:space="0" w:color="000000"/>
              <w:right w:val="single" w:sz="4" w:space="0" w:color="000000"/>
            </w:tcBorders>
          </w:tcPr>
          <w:p w:rsidR="009D05BF" w:rsidRPr="007D1CFD" w:rsidRDefault="009D05BF" w:rsidP="006C07C4">
            <w:pPr>
              <w:widowControl w:val="0"/>
              <w:autoSpaceDE w:val="0"/>
              <w:autoSpaceDN w:val="0"/>
              <w:adjustRightInd w:val="0"/>
              <w:ind w:right="2"/>
              <w:rPr>
                <w:rFonts w:ascii="Batang" w:eastAsia="Batang" w:hAnsi="Batang"/>
                <w:sz w:val="16"/>
                <w:szCs w:val="16"/>
              </w:rPr>
            </w:pPr>
          </w:p>
        </w:tc>
      </w:tr>
      <w:tr w:rsidR="009D05BF" w:rsidRPr="007D1CFD" w:rsidTr="009D05BF">
        <w:tblPrEx>
          <w:tblCellMar>
            <w:top w:w="0" w:type="dxa"/>
            <w:left w:w="0" w:type="dxa"/>
            <w:bottom w:w="0" w:type="dxa"/>
            <w:right w:w="0" w:type="dxa"/>
          </w:tblCellMar>
        </w:tblPrEx>
        <w:trPr>
          <w:trHeight w:hRule="exact" w:val="245"/>
        </w:trPr>
        <w:tc>
          <w:tcPr>
            <w:tcW w:w="2536" w:type="dxa"/>
            <w:tcBorders>
              <w:top w:val="single" w:sz="4" w:space="0" w:color="000000"/>
              <w:left w:val="single" w:sz="4" w:space="0" w:color="000000"/>
              <w:bottom w:val="single" w:sz="4" w:space="0" w:color="000000"/>
              <w:right w:val="single" w:sz="4" w:space="0" w:color="000000"/>
            </w:tcBorders>
          </w:tcPr>
          <w:p w:rsidR="009D05BF" w:rsidRPr="000B4452" w:rsidRDefault="009D05BF" w:rsidP="006C07C4">
            <w:pPr>
              <w:widowControl w:val="0"/>
              <w:autoSpaceDE w:val="0"/>
              <w:autoSpaceDN w:val="0"/>
              <w:adjustRightInd w:val="0"/>
              <w:ind w:right="2"/>
              <w:rPr>
                <w:rFonts w:ascii="Batang" w:eastAsia="Batang" w:hAnsi="Batang"/>
                <w:b/>
                <w:sz w:val="14"/>
                <w:szCs w:val="14"/>
              </w:rPr>
            </w:pPr>
            <w:r w:rsidRPr="000B4452">
              <w:rPr>
                <w:rFonts w:ascii="Batang" w:eastAsia="Batang" w:hAnsi="Batang"/>
                <w:b/>
                <w:sz w:val="14"/>
                <w:szCs w:val="14"/>
              </w:rPr>
              <w:t>3.</w:t>
            </w:r>
          </w:p>
        </w:tc>
        <w:tc>
          <w:tcPr>
            <w:tcW w:w="2136" w:type="dxa"/>
            <w:tcBorders>
              <w:top w:val="single" w:sz="4" w:space="0" w:color="000000"/>
              <w:left w:val="single" w:sz="4" w:space="0" w:color="000000"/>
              <w:bottom w:val="single" w:sz="4" w:space="0" w:color="000000"/>
              <w:right w:val="single" w:sz="4" w:space="0" w:color="000000"/>
            </w:tcBorders>
          </w:tcPr>
          <w:p w:rsidR="009D05BF" w:rsidRPr="007D1CFD" w:rsidRDefault="009D05BF" w:rsidP="006C07C4">
            <w:pPr>
              <w:widowControl w:val="0"/>
              <w:autoSpaceDE w:val="0"/>
              <w:autoSpaceDN w:val="0"/>
              <w:adjustRightInd w:val="0"/>
              <w:ind w:right="2"/>
              <w:rPr>
                <w:rFonts w:ascii="Batang" w:eastAsia="Batang" w:hAnsi="Batang"/>
                <w:sz w:val="16"/>
                <w:szCs w:val="16"/>
              </w:rPr>
            </w:pPr>
          </w:p>
        </w:tc>
        <w:tc>
          <w:tcPr>
            <w:tcW w:w="1808" w:type="dxa"/>
            <w:tcBorders>
              <w:top w:val="single" w:sz="4" w:space="0" w:color="000000"/>
              <w:left w:val="single" w:sz="4" w:space="0" w:color="000000"/>
              <w:bottom w:val="single" w:sz="4" w:space="0" w:color="000000"/>
              <w:right w:val="single" w:sz="4" w:space="0" w:color="000000"/>
            </w:tcBorders>
          </w:tcPr>
          <w:p w:rsidR="009D05BF" w:rsidRPr="007D1CFD" w:rsidRDefault="009D05BF" w:rsidP="006C07C4">
            <w:pPr>
              <w:widowControl w:val="0"/>
              <w:autoSpaceDE w:val="0"/>
              <w:autoSpaceDN w:val="0"/>
              <w:adjustRightInd w:val="0"/>
              <w:ind w:right="2"/>
              <w:rPr>
                <w:rFonts w:ascii="Batang" w:eastAsia="Batang" w:hAnsi="Batang"/>
                <w:sz w:val="16"/>
                <w:szCs w:val="16"/>
              </w:rPr>
            </w:pPr>
          </w:p>
        </w:tc>
        <w:tc>
          <w:tcPr>
            <w:tcW w:w="1808" w:type="dxa"/>
            <w:tcBorders>
              <w:top w:val="single" w:sz="4" w:space="0" w:color="000000"/>
              <w:left w:val="single" w:sz="4" w:space="0" w:color="000000"/>
              <w:bottom w:val="single" w:sz="4" w:space="0" w:color="000000"/>
              <w:right w:val="single" w:sz="4" w:space="0" w:color="000000"/>
            </w:tcBorders>
          </w:tcPr>
          <w:p w:rsidR="009D05BF" w:rsidRPr="007D1CFD" w:rsidRDefault="009D05BF" w:rsidP="006C07C4">
            <w:pPr>
              <w:widowControl w:val="0"/>
              <w:autoSpaceDE w:val="0"/>
              <w:autoSpaceDN w:val="0"/>
              <w:adjustRightInd w:val="0"/>
              <w:ind w:right="2"/>
              <w:rPr>
                <w:rFonts w:ascii="Batang" w:eastAsia="Batang" w:hAnsi="Batang"/>
                <w:sz w:val="16"/>
                <w:szCs w:val="16"/>
              </w:rPr>
            </w:pPr>
          </w:p>
        </w:tc>
        <w:tc>
          <w:tcPr>
            <w:tcW w:w="1808" w:type="dxa"/>
            <w:tcBorders>
              <w:top w:val="single" w:sz="4" w:space="0" w:color="000000"/>
              <w:left w:val="single" w:sz="4" w:space="0" w:color="000000"/>
              <w:bottom w:val="single" w:sz="4" w:space="0" w:color="000000"/>
              <w:right w:val="single" w:sz="4" w:space="0" w:color="000000"/>
            </w:tcBorders>
          </w:tcPr>
          <w:p w:rsidR="009D05BF" w:rsidRPr="007D1CFD" w:rsidRDefault="009D05BF" w:rsidP="006C07C4">
            <w:pPr>
              <w:widowControl w:val="0"/>
              <w:autoSpaceDE w:val="0"/>
              <w:autoSpaceDN w:val="0"/>
              <w:adjustRightInd w:val="0"/>
              <w:ind w:right="2"/>
              <w:rPr>
                <w:rFonts w:ascii="Batang" w:eastAsia="Batang" w:hAnsi="Batang"/>
                <w:sz w:val="16"/>
                <w:szCs w:val="16"/>
              </w:rPr>
            </w:pPr>
          </w:p>
        </w:tc>
        <w:tc>
          <w:tcPr>
            <w:tcW w:w="1928" w:type="dxa"/>
            <w:tcBorders>
              <w:top w:val="single" w:sz="4" w:space="0" w:color="000000"/>
              <w:left w:val="single" w:sz="4" w:space="0" w:color="000000"/>
              <w:bottom w:val="single" w:sz="4" w:space="0" w:color="000000"/>
              <w:right w:val="single" w:sz="4" w:space="0" w:color="000000"/>
            </w:tcBorders>
          </w:tcPr>
          <w:p w:rsidR="009D05BF" w:rsidRPr="007D1CFD" w:rsidRDefault="009D05BF" w:rsidP="006C07C4">
            <w:pPr>
              <w:widowControl w:val="0"/>
              <w:autoSpaceDE w:val="0"/>
              <w:autoSpaceDN w:val="0"/>
              <w:adjustRightInd w:val="0"/>
              <w:ind w:right="2"/>
              <w:rPr>
                <w:rFonts w:ascii="Batang" w:eastAsia="Batang" w:hAnsi="Batang"/>
                <w:sz w:val="16"/>
                <w:szCs w:val="16"/>
              </w:rPr>
            </w:pPr>
          </w:p>
        </w:tc>
        <w:tc>
          <w:tcPr>
            <w:tcW w:w="1808" w:type="dxa"/>
            <w:tcBorders>
              <w:top w:val="single" w:sz="4" w:space="0" w:color="000000"/>
              <w:left w:val="single" w:sz="4" w:space="0" w:color="000000"/>
              <w:bottom w:val="single" w:sz="4" w:space="0" w:color="000000"/>
              <w:right w:val="single" w:sz="4" w:space="0" w:color="000000"/>
            </w:tcBorders>
          </w:tcPr>
          <w:p w:rsidR="009D05BF" w:rsidRPr="007D1CFD" w:rsidRDefault="009D05BF" w:rsidP="006C07C4">
            <w:pPr>
              <w:widowControl w:val="0"/>
              <w:autoSpaceDE w:val="0"/>
              <w:autoSpaceDN w:val="0"/>
              <w:adjustRightInd w:val="0"/>
              <w:ind w:right="2"/>
              <w:rPr>
                <w:rFonts w:ascii="Batang" w:eastAsia="Batang" w:hAnsi="Batang"/>
                <w:sz w:val="16"/>
                <w:szCs w:val="16"/>
              </w:rPr>
            </w:pPr>
          </w:p>
        </w:tc>
        <w:tc>
          <w:tcPr>
            <w:tcW w:w="1687" w:type="dxa"/>
            <w:tcBorders>
              <w:top w:val="single" w:sz="4" w:space="0" w:color="000000"/>
              <w:left w:val="single" w:sz="4" w:space="0" w:color="000000"/>
              <w:bottom w:val="single" w:sz="4" w:space="0" w:color="000000"/>
              <w:right w:val="single" w:sz="4" w:space="0" w:color="000000"/>
            </w:tcBorders>
          </w:tcPr>
          <w:p w:rsidR="009D05BF" w:rsidRPr="007D1CFD" w:rsidRDefault="009D05BF" w:rsidP="006C07C4">
            <w:pPr>
              <w:widowControl w:val="0"/>
              <w:autoSpaceDE w:val="0"/>
              <w:autoSpaceDN w:val="0"/>
              <w:adjustRightInd w:val="0"/>
              <w:ind w:right="2"/>
              <w:rPr>
                <w:rFonts w:ascii="Batang" w:eastAsia="Batang" w:hAnsi="Batang"/>
                <w:sz w:val="16"/>
                <w:szCs w:val="16"/>
              </w:rPr>
            </w:pPr>
          </w:p>
        </w:tc>
        <w:tc>
          <w:tcPr>
            <w:tcW w:w="1568" w:type="dxa"/>
            <w:tcBorders>
              <w:top w:val="single" w:sz="4" w:space="0" w:color="000000"/>
              <w:left w:val="single" w:sz="4" w:space="0" w:color="000000"/>
              <w:bottom w:val="single" w:sz="4" w:space="0" w:color="000000"/>
              <w:right w:val="single" w:sz="4" w:space="0" w:color="000000"/>
            </w:tcBorders>
          </w:tcPr>
          <w:p w:rsidR="009D05BF" w:rsidRPr="007D1CFD" w:rsidRDefault="009D05BF" w:rsidP="006C07C4">
            <w:pPr>
              <w:widowControl w:val="0"/>
              <w:autoSpaceDE w:val="0"/>
              <w:autoSpaceDN w:val="0"/>
              <w:adjustRightInd w:val="0"/>
              <w:ind w:right="2"/>
              <w:rPr>
                <w:rFonts w:ascii="Batang" w:eastAsia="Batang" w:hAnsi="Batang"/>
                <w:sz w:val="16"/>
                <w:szCs w:val="16"/>
              </w:rPr>
            </w:pPr>
          </w:p>
        </w:tc>
      </w:tr>
      <w:tr w:rsidR="009D05BF" w:rsidRPr="007D1CFD" w:rsidTr="009D05BF">
        <w:tblPrEx>
          <w:tblCellMar>
            <w:top w:w="0" w:type="dxa"/>
            <w:left w:w="0" w:type="dxa"/>
            <w:bottom w:w="0" w:type="dxa"/>
            <w:right w:w="0" w:type="dxa"/>
          </w:tblCellMar>
        </w:tblPrEx>
        <w:trPr>
          <w:trHeight w:hRule="exact" w:val="246"/>
        </w:trPr>
        <w:tc>
          <w:tcPr>
            <w:tcW w:w="2536" w:type="dxa"/>
            <w:tcBorders>
              <w:top w:val="single" w:sz="4" w:space="0" w:color="000000"/>
              <w:left w:val="single" w:sz="4" w:space="0" w:color="000000"/>
              <w:bottom w:val="single" w:sz="4" w:space="0" w:color="000000"/>
              <w:right w:val="single" w:sz="4" w:space="0" w:color="000000"/>
            </w:tcBorders>
          </w:tcPr>
          <w:p w:rsidR="009D05BF" w:rsidRPr="000B4452" w:rsidRDefault="009D05BF" w:rsidP="006C07C4">
            <w:pPr>
              <w:widowControl w:val="0"/>
              <w:autoSpaceDE w:val="0"/>
              <w:autoSpaceDN w:val="0"/>
              <w:adjustRightInd w:val="0"/>
              <w:ind w:right="2"/>
              <w:rPr>
                <w:rFonts w:ascii="Batang" w:eastAsia="Batang" w:hAnsi="Batang"/>
                <w:b/>
                <w:sz w:val="14"/>
                <w:szCs w:val="14"/>
              </w:rPr>
            </w:pPr>
            <w:r w:rsidRPr="000B4452">
              <w:rPr>
                <w:rFonts w:ascii="Batang" w:eastAsia="Batang" w:hAnsi="Batang"/>
                <w:b/>
                <w:sz w:val="14"/>
                <w:szCs w:val="14"/>
              </w:rPr>
              <w:t>4.</w:t>
            </w:r>
          </w:p>
        </w:tc>
        <w:tc>
          <w:tcPr>
            <w:tcW w:w="2136" w:type="dxa"/>
            <w:tcBorders>
              <w:top w:val="single" w:sz="4" w:space="0" w:color="000000"/>
              <w:left w:val="single" w:sz="4" w:space="0" w:color="000000"/>
              <w:bottom w:val="single" w:sz="4" w:space="0" w:color="000000"/>
              <w:right w:val="single" w:sz="4" w:space="0" w:color="000000"/>
            </w:tcBorders>
          </w:tcPr>
          <w:p w:rsidR="009D05BF" w:rsidRPr="007D1CFD" w:rsidRDefault="009D05BF" w:rsidP="006C07C4">
            <w:pPr>
              <w:widowControl w:val="0"/>
              <w:autoSpaceDE w:val="0"/>
              <w:autoSpaceDN w:val="0"/>
              <w:adjustRightInd w:val="0"/>
              <w:ind w:right="2"/>
              <w:rPr>
                <w:rFonts w:ascii="Batang" w:eastAsia="Batang" w:hAnsi="Batang"/>
                <w:sz w:val="16"/>
                <w:szCs w:val="16"/>
              </w:rPr>
            </w:pPr>
          </w:p>
        </w:tc>
        <w:tc>
          <w:tcPr>
            <w:tcW w:w="1808" w:type="dxa"/>
            <w:tcBorders>
              <w:top w:val="single" w:sz="4" w:space="0" w:color="000000"/>
              <w:left w:val="single" w:sz="4" w:space="0" w:color="000000"/>
              <w:bottom w:val="single" w:sz="4" w:space="0" w:color="000000"/>
              <w:right w:val="single" w:sz="4" w:space="0" w:color="000000"/>
            </w:tcBorders>
          </w:tcPr>
          <w:p w:rsidR="009D05BF" w:rsidRPr="007D1CFD" w:rsidRDefault="009D05BF" w:rsidP="006C07C4">
            <w:pPr>
              <w:widowControl w:val="0"/>
              <w:autoSpaceDE w:val="0"/>
              <w:autoSpaceDN w:val="0"/>
              <w:adjustRightInd w:val="0"/>
              <w:ind w:right="2"/>
              <w:rPr>
                <w:rFonts w:ascii="Batang" w:eastAsia="Batang" w:hAnsi="Batang"/>
                <w:sz w:val="16"/>
                <w:szCs w:val="16"/>
              </w:rPr>
            </w:pPr>
          </w:p>
        </w:tc>
        <w:tc>
          <w:tcPr>
            <w:tcW w:w="1808" w:type="dxa"/>
            <w:tcBorders>
              <w:top w:val="single" w:sz="4" w:space="0" w:color="000000"/>
              <w:left w:val="single" w:sz="4" w:space="0" w:color="000000"/>
              <w:bottom w:val="single" w:sz="4" w:space="0" w:color="000000"/>
              <w:right w:val="single" w:sz="4" w:space="0" w:color="000000"/>
            </w:tcBorders>
          </w:tcPr>
          <w:p w:rsidR="009D05BF" w:rsidRPr="007D1CFD" w:rsidRDefault="009D05BF" w:rsidP="006C07C4">
            <w:pPr>
              <w:widowControl w:val="0"/>
              <w:autoSpaceDE w:val="0"/>
              <w:autoSpaceDN w:val="0"/>
              <w:adjustRightInd w:val="0"/>
              <w:ind w:right="2"/>
              <w:rPr>
                <w:rFonts w:ascii="Batang" w:eastAsia="Batang" w:hAnsi="Batang"/>
                <w:sz w:val="16"/>
                <w:szCs w:val="16"/>
              </w:rPr>
            </w:pPr>
          </w:p>
        </w:tc>
        <w:tc>
          <w:tcPr>
            <w:tcW w:w="1808" w:type="dxa"/>
            <w:tcBorders>
              <w:top w:val="single" w:sz="4" w:space="0" w:color="000000"/>
              <w:left w:val="single" w:sz="4" w:space="0" w:color="000000"/>
              <w:bottom w:val="single" w:sz="4" w:space="0" w:color="000000"/>
              <w:right w:val="single" w:sz="4" w:space="0" w:color="000000"/>
            </w:tcBorders>
          </w:tcPr>
          <w:p w:rsidR="009D05BF" w:rsidRPr="007D1CFD" w:rsidRDefault="009D05BF" w:rsidP="006C07C4">
            <w:pPr>
              <w:widowControl w:val="0"/>
              <w:autoSpaceDE w:val="0"/>
              <w:autoSpaceDN w:val="0"/>
              <w:adjustRightInd w:val="0"/>
              <w:ind w:right="2"/>
              <w:rPr>
                <w:rFonts w:ascii="Batang" w:eastAsia="Batang" w:hAnsi="Batang"/>
                <w:sz w:val="16"/>
                <w:szCs w:val="16"/>
              </w:rPr>
            </w:pPr>
          </w:p>
        </w:tc>
        <w:tc>
          <w:tcPr>
            <w:tcW w:w="1928" w:type="dxa"/>
            <w:tcBorders>
              <w:top w:val="single" w:sz="4" w:space="0" w:color="000000"/>
              <w:left w:val="single" w:sz="4" w:space="0" w:color="000000"/>
              <w:bottom w:val="single" w:sz="4" w:space="0" w:color="000000"/>
              <w:right w:val="single" w:sz="4" w:space="0" w:color="000000"/>
            </w:tcBorders>
          </w:tcPr>
          <w:p w:rsidR="009D05BF" w:rsidRPr="007D1CFD" w:rsidRDefault="009D05BF" w:rsidP="006C07C4">
            <w:pPr>
              <w:widowControl w:val="0"/>
              <w:autoSpaceDE w:val="0"/>
              <w:autoSpaceDN w:val="0"/>
              <w:adjustRightInd w:val="0"/>
              <w:ind w:right="2"/>
              <w:rPr>
                <w:rFonts w:ascii="Batang" w:eastAsia="Batang" w:hAnsi="Batang"/>
                <w:sz w:val="16"/>
                <w:szCs w:val="16"/>
              </w:rPr>
            </w:pPr>
          </w:p>
        </w:tc>
        <w:tc>
          <w:tcPr>
            <w:tcW w:w="1808" w:type="dxa"/>
            <w:tcBorders>
              <w:top w:val="single" w:sz="4" w:space="0" w:color="000000"/>
              <w:left w:val="single" w:sz="4" w:space="0" w:color="000000"/>
              <w:bottom w:val="single" w:sz="4" w:space="0" w:color="000000"/>
              <w:right w:val="single" w:sz="4" w:space="0" w:color="000000"/>
            </w:tcBorders>
          </w:tcPr>
          <w:p w:rsidR="009D05BF" w:rsidRPr="007D1CFD" w:rsidRDefault="009D05BF" w:rsidP="006C07C4">
            <w:pPr>
              <w:widowControl w:val="0"/>
              <w:autoSpaceDE w:val="0"/>
              <w:autoSpaceDN w:val="0"/>
              <w:adjustRightInd w:val="0"/>
              <w:ind w:right="2"/>
              <w:rPr>
                <w:rFonts w:ascii="Batang" w:eastAsia="Batang" w:hAnsi="Batang"/>
                <w:sz w:val="16"/>
                <w:szCs w:val="16"/>
              </w:rPr>
            </w:pPr>
          </w:p>
        </w:tc>
        <w:tc>
          <w:tcPr>
            <w:tcW w:w="1687" w:type="dxa"/>
            <w:tcBorders>
              <w:top w:val="single" w:sz="4" w:space="0" w:color="000000"/>
              <w:left w:val="single" w:sz="4" w:space="0" w:color="000000"/>
              <w:bottom w:val="single" w:sz="4" w:space="0" w:color="000000"/>
              <w:right w:val="single" w:sz="4" w:space="0" w:color="000000"/>
            </w:tcBorders>
          </w:tcPr>
          <w:p w:rsidR="009D05BF" w:rsidRPr="007D1CFD" w:rsidRDefault="009D05BF" w:rsidP="006C07C4">
            <w:pPr>
              <w:widowControl w:val="0"/>
              <w:autoSpaceDE w:val="0"/>
              <w:autoSpaceDN w:val="0"/>
              <w:adjustRightInd w:val="0"/>
              <w:ind w:right="2"/>
              <w:rPr>
                <w:rFonts w:ascii="Batang" w:eastAsia="Batang" w:hAnsi="Batang"/>
                <w:sz w:val="16"/>
                <w:szCs w:val="16"/>
              </w:rPr>
            </w:pPr>
          </w:p>
        </w:tc>
        <w:tc>
          <w:tcPr>
            <w:tcW w:w="1568" w:type="dxa"/>
            <w:tcBorders>
              <w:top w:val="single" w:sz="4" w:space="0" w:color="000000"/>
              <w:left w:val="single" w:sz="4" w:space="0" w:color="000000"/>
              <w:bottom w:val="single" w:sz="4" w:space="0" w:color="000000"/>
              <w:right w:val="single" w:sz="4" w:space="0" w:color="000000"/>
            </w:tcBorders>
          </w:tcPr>
          <w:p w:rsidR="009D05BF" w:rsidRPr="007D1CFD" w:rsidRDefault="009D05BF" w:rsidP="006C07C4">
            <w:pPr>
              <w:widowControl w:val="0"/>
              <w:autoSpaceDE w:val="0"/>
              <w:autoSpaceDN w:val="0"/>
              <w:adjustRightInd w:val="0"/>
              <w:ind w:right="2"/>
              <w:rPr>
                <w:rFonts w:ascii="Batang" w:eastAsia="Batang" w:hAnsi="Batang"/>
                <w:sz w:val="16"/>
                <w:szCs w:val="16"/>
              </w:rPr>
            </w:pPr>
          </w:p>
        </w:tc>
      </w:tr>
      <w:tr w:rsidR="009D05BF" w:rsidRPr="007D1CFD" w:rsidTr="009D05BF">
        <w:tblPrEx>
          <w:tblCellMar>
            <w:top w:w="0" w:type="dxa"/>
            <w:left w:w="0" w:type="dxa"/>
            <w:bottom w:w="0" w:type="dxa"/>
            <w:right w:w="0" w:type="dxa"/>
          </w:tblCellMar>
        </w:tblPrEx>
        <w:trPr>
          <w:trHeight w:hRule="exact" w:val="245"/>
        </w:trPr>
        <w:tc>
          <w:tcPr>
            <w:tcW w:w="2536" w:type="dxa"/>
            <w:tcBorders>
              <w:top w:val="single" w:sz="4" w:space="0" w:color="000000"/>
              <w:left w:val="single" w:sz="4" w:space="0" w:color="000000"/>
              <w:bottom w:val="single" w:sz="4" w:space="0" w:color="000000"/>
              <w:right w:val="single" w:sz="4" w:space="0" w:color="000000"/>
            </w:tcBorders>
          </w:tcPr>
          <w:p w:rsidR="009D05BF" w:rsidRPr="000B4452" w:rsidRDefault="009D05BF" w:rsidP="006C07C4">
            <w:pPr>
              <w:widowControl w:val="0"/>
              <w:autoSpaceDE w:val="0"/>
              <w:autoSpaceDN w:val="0"/>
              <w:adjustRightInd w:val="0"/>
              <w:ind w:right="2"/>
              <w:rPr>
                <w:rFonts w:ascii="Batang" w:eastAsia="Batang" w:hAnsi="Batang"/>
                <w:b/>
                <w:sz w:val="14"/>
                <w:szCs w:val="14"/>
              </w:rPr>
            </w:pPr>
            <w:r w:rsidRPr="000B4452">
              <w:rPr>
                <w:rFonts w:ascii="Batang" w:eastAsia="Batang" w:hAnsi="Batang"/>
                <w:b/>
                <w:sz w:val="14"/>
                <w:szCs w:val="14"/>
              </w:rPr>
              <w:t>5.</w:t>
            </w:r>
          </w:p>
        </w:tc>
        <w:tc>
          <w:tcPr>
            <w:tcW w:w="2136" w:type="dxa"/>
            <w:tcBorders>
              <w:top w:val="single" w:sz="4" w:space="0" w:color="000000"/>
              <w:left w:val="single" w:sz="4" w:space="0" w:color="000000"/>
              <w:bottom w:val="single" w:sz="4" w:space="0" w:color="000000"/>
              <w:right w:val="single" w:sz="4" w:space="0" w:color="000000"/>
            </w:tcBorders>
          </w:tcPr>
          <w:p w:rsidR="009D05BF" w:rsidRPr="007D1CFD" w:rsidRDefault="009D05BF" w:rsidP="006C07C4">
            <w:pPr>
              <w:widowControl w:val="0"/>
              <w:autoSpaceDE w:val="0"/>
              <w:autoSpaceDN w:val="0"/>
              <w:adjustRightInd w:val="0"/>
              <w:ind w:right="2"/>
              <w:rPr>
                <w:rFonts w:ascii="Batang" w:eastAsia="Batang" w:hAnsi="Batang"/>
                <w:sz w:val="16"/>
                <w:szCs w:val="16"/>
              </w:rPr>
            </w:pPr>
          </w:p>
        </w:tc>
        <w:tc>
          <w:tcPr>
            <w:tcW w:w="1808" w:type="dxa"/>
            <w:tcBorders>
              <w:top w:val="single" w:sz="4" w:space="0" w:color="000000"/>
              <w:left w:val="single" w:sz="4" w:space="0" w:color="000000"/>
              <w:bottom w:val="single" w:sz="4" w:space="0" w:color="000000"/>
              <w:right w:val="single" w:sz="4" w:space="0" w:color="000000"/>
            </w:tcBorders>
          </w:tcPr>
          <w:p w:rsidR="009D05BF" w:rsidRPr="007D1CFD" w:rsidRDefault="009D05BF" w:rsidP="006C07C4">
            <w:pPr>
              <w:widowControl w:val="0"/>
              <w:autoSpaceDE w:val="0"/>
              <w:autoSpaceDN w:val="0"/>
              <w:adjustRightInd w:val="0"/>
              <w:ind w:right="2"/>
              <w:rPr>
                <w:rFonts w:ascii="Batang" w:eastAsia="Batang" w:hAnsi="Batang"/>
                <w:sz w:val="16"/>
                <w:szCs w:val="16"/>
              </w:rPr>
            </w:pPr>
          </w:p>
        </w:tc>
        <w:tc>
          <w:tcPr>
            <w:tcW w:w="1808" w:type="dxa"/>
            <w:tcBorders>
              <w:top w:val="single" w:sz="4" w:space="0" w:color="000000"/>
              <w:left w:val="single" w:sz="4" w:space="0" w:color="000000"/>
              <w:bottom w:val="single" w:sz="4" w:space="0" w:color="000000"/>
              <w:right w:val="single" w:sz="4" w:space="0" w:color="000000"/>
            </w:tcBorders>
          </w:tcPr>
          <w:p w:rsidR="009D05BF" w:rsidRPr="007D1CFD" w:rsidRDefault="009D05BF" w:rsidP="006C07C4">
            <w:pPr>
              <w:widowControl w:val="0"/>
              <w:autoSpaceDE w:val="0"/>
              <w:autoSpaceDN w:val="0"/>
              <w:adjustRightInd w:val="0"/>
              <w:ind w:right="2"/>
              <w:rPr>
                <w:rFonts w:ascii="Batang" w:eastAsia="Batang" w:hAnsi="Batang"/>
                <w:sz w:val="16"/>
                <w:szCs w:val="16"/>
              </w:rPr>
            </w:pPr>
          </w:p>
        </w:tc>
        <w:tc>
          <w:tcPr>
            <w:tcW w:w="1808" w:type="dxa"/>
            <w:tcBorders>
              <w:top w:val="single" w:sz="4" w:space="0" w:color="000000"/>
              <w:left w:val="single" w:sz="4" w:space="0" w:color="000000"/>
              <w:bottom w:val="single" w:sz="4" w:space="0" w:color="000000"/>
              <w:right w:val="single" w:sz="4" w:space="0" w:color="000000"/>
            </w:tcBorders>
          </w:tcPr>
          <w:p w:rsidR="009D05BF" w:rsidRPr="007D1CFD" w:rsidRDefault="009D05BF" w:rsidP="006C07C4">
            <w:pPr>
              <w:widowControl w:val="0"/>
              <w:autoSpaceDE w:val="0"/>
              <w:autoSpaceDN w:val="0"/>
              <w:adjustRightInd w:val="0"/>
              <w:ind w:right="2"/>
              <w:rPr>
                <w:rFonts w:ascii="Batang" w:eastAsia="Batang" w:hAnsi="Batang"/>
                <w:sz w:val="16"/>
                <w:szCs w:val="16"/>
              </w:rPr>
            </w:pPr>
          </w:p>
        </w:tc>
        <w:tc>
          <w:tcPr>
            <w:tcW w:w="1928" w:type="dxa"/>
            <w:tcBorders>
              <w:top w:val="single" w:sz="4" w:space="0" w:color="000000"/>
              <w:left w:val="single" w:sz="4" w:space="0" w:color="000000"/>
              <w:bottom w:val="single" w:sz="4" w:space="0" w:color="000000"/>
              <w:right w:val="single" w:sz="4" w:space="0" w:color="000000"/>
            </w:tcBorders>
          </w:tcPr>
          <w:p w:rsidR="009D05BF" w:rsidRPr="007D1CFD" w:rsidRDefault="009D05BF" w:rsidP="006C07C4">
            <w:pPr>
              <w:widowControl w:val="0"/>
              <w:autoSpaceDE w:val="0"/>
              <w:autoSpaceDN w:val="0"/>
              <w:adjustRightInd w:val="0"/>
              <w:ind w:right="2"/>
              <w:rPr>
                <w:rFonts w:ascii="Batang" w:eastAsia="Batang" w:hAnsi="Batang"/>
                <w:sz w:val="16"/>
                <w:szCs w:val="16"/>
              </w:rPr>
            </w:pPr>
          </w:p>
        </w:tc>
        <w:tc>
          <w:tcPr>
            <w:tcW w:w="1808" w:type="dxa"/>
            <w:tcBorders>
              <w:top w:val="single" w:sz="4" w:space="0" w:color="000000"/>
              <w:left w:val="single" w:sz="4" w:space="0" w:color="000000"/>
              <w:bottom w:val="single" w:sz="4" w:space="0" w:color="000000"/>
              <w:right w:val="single" w:sz="4" w:space="0" w:color="000000"/>
            </w:tcBorders>
          </w:tcPr>
          <w:p w:rsidR="009D05BF" w:rsidRPr="007D1CFD" w:rsidRDefault="009D05BF" w:rsidP="006C07C4">
            <w:pPr>
              <w:widowControl w:val="0"/>
              <w:autoSpaceDE w:val="0"/>
              <w:autoSpaceDN w:val="0"/>
              <w:adjustRightInd w:val="0"/>
              <w:ind w:right="2"/>
              <w:rPr>
                <w:rFonts w:ascii="Batang" w:eastAsia="Batang" w:hAnsi="Batang"/>
                <w:sz w:val="16"/>
                <w:szCs w:val="16"/>
              </w:rPr>
            </w:pPr>
          </w:p>
        </w:tc>
        <w:tc>
          <w:tcPr>
            <w:tcW w:w="1687" w:type="dxa"/>
            <w:tcBorders>
              <w:top w:val="single" w:sz="4" w:space="0" w:color="000000"/>
              <w:left w:val="single" w:sz="4" w:space="0" w:color="000000"/>
              <w:bottom w:val="single" w:sz="4" w:space="0" w:color="000000"/>
              <w:right w:val="single" w:sz="4" w:space="0" w:color="000000"/>
            </w:tcBorders>
          </w:tcPr>
          <w:p w:rsidR="009D05BF" w:rsidRPr="007D1CFD" w:rsidRDefault="009D05BF" w:rsidP="006C07C4">
            <w:pPr>
              <w:widowControl w:val="0"/>
              <w:autoSpaceDE w:val="0"/>
              <w:autoSpaceDN w:val="0"/>
              <w:adjustRightInd w:val="0"/>
              <w:ind w:right="2"/>
              <w:rPr>
                <w:rFonts w:ascii="Batang" w:eastAsia="Batang" w:hAnsi="Batang"/>
                <w:sz w:val="16"/>
                <w:szCs w:val="16"/>
              </w:rPr>
            </w:pPr>
          </w:p>
        </w:tc>
        <w:tc>
          <w:tcPr>
            <w:tcW w:w="1568" w:type="dxa"/>
            <w:tcBorders>
              <w:top w:val="single" w:sz="4" w:space="0" w:color="000000"/>
              <w:left w:val="single" w:sz="4" w:space="0" w:color="000000"/>
              <w:bottom w:val="single" w:sz="4" w:space="0" w:color="000000"/>
              <w:right w:val="single" w:sz="4" w:space="0" w:color="000000"/>
            </w:tcBorders>
          </w:tcPr>
          <w:p w:rsidR="009D05BF" w:rsidRPr="007D1CFD" w:rsidRDefault="009D05BF" w:rsidP="006C07C4">
            <w:pPr>
              <w:widowControl w:val="0"/>
              <w:autoSpaceDE w:val="0"/>
              <w:autoSpaceDN w:val="0"/>
              <w:adjustRightInd w:val="0"/>
              <w:ind w:right="2"/>
              <w:rPr>
                <w:rFonts w:ascii="Batang" w:eastAsia="Batang" w:hAnsi="Batang"/>
                <w:sz w:val="16"/>
                <w:szCs w:val="16"/>
              </w:rPr>
            </w:pPr>
          </w:p>
        </w:tc>
      </w:tr>
      <w:tr w:rsidR="009D05BF" w:rsidRPr="007D1CFD" w:rsidTr="009D05BF">
        <w:tblPrEx>
          <w:tblCellMar>
            <w:top w:w="0" w:type="dxa"/>
            <w:left w:w="0" w:type="dxa"/>
            <w:bottom w:w="0" w:type="dxa"/>
            <w:right w:w="0" w:type="dxa"/>
          </w:tblCellMar>
        </w:tblPrEx>
        <w:trPr>
          <w:trHeight w:hRule="exact" w:val="246"/>
        </w:trPr>
        <w:tc>
          <w:tcPr>
            <w:tcW w:w="2536" w:type="dxa"/>
            <w:tcBorders>
              <w:top w:val="single" w:sz="4" w:space="0" w:color="000000"/>
              <w:left w:val="single" w:sz="4" w:space="0" w:color="000000"/>
              <w:bottom w:val="single" w:sz="4" w:space="0" w:color="000000"/>
              <w:right w:val="single" w:sz="4" w:space="0" w:color="000000"/>
            </w:tcBorders>
          </w:tcPr>
          <w:p w:rsidR="009D05BF" w:rsidRPr="000B4452" w:rsidRDefault="009D05BF" w:rsidP="006C07C4">
            <w:pPr>
              <w:widowControl w:val="0"/>
              <w:autoSpaceDE w:val="0"/>
              <w:autoSpaceDN w:val="0"/>
              <w:adjustRightInd w:val="0"/>
              <w:ind w:right="2"/>
              <w:rPr>
                <w:rFonts w:ascii="Batang" w:eastAsia="Batang" w:hAnsi="Batang"/>
                <w:b/>
                <w:sz w:val="14"/>
                <w:szCs w:val="14"/>
              </w:rPr>
            </w:pPr>
            <w:r w:rsidRPr="000B4452">
              <w:rPr>
                <w:rFonts w:ascii="Batang" w:eastAsia="Batang" w:hAnsi="Batang"/>
                <w:b/>
                <w:sz w:val="14"/>
                <w:szCs w:val="14"/>
              </w:rPr>
              <w:t>6.</w:t>
            </w:r>
          </w:p>
        </w:tc>
        <w:tc>
          <w:tcPr>
            <w:tcW w:w="2136" w:type="dxa"/>
            <w:tcBorders>
              <w:top w:val="single" w:sz="4" w:space="0" w:color="000000"/>
              <w:left w:val="single" w:sz="4" w:space="0" w:color="000000"/>
              <w:bottom w:val="single" w:sz="4" w:space="0" w:color="000000"/>
              <w:right w:val="single" w:sz="4" w:space="0" w:color="000000"/>
            </w:tcBorders>
          </w:tcPr>
          <w:p w:rsidR="009D05BF" w:rsidRPr="007D1CFD" w:rsidRDefault="009D05BF" w:rsidP="006C07C4">
            <w:pPr>
              <w:widowControl w:val="0"/>
              <w:autoSpaceDE w:val="0"/>
              <w:autoSpaceDN w:val="0"/>
              <w:adjustRightInd w:val="0"/>
              <w:ind w:right="2"/>
              <w:rPr>
                <w:rFonts w:ascii="Batang" w:eastAsia="Batang" w:hAnsi="Batang"/>
                <w:sz w:val="16"/>
                <w:szCs w:val="16"/>
              </w:rPr>
            </w:pPr>
          </w:p>
        </w:tc>
        <w:tc>
          <w:tcPr>
            <w:tcW w:w="1808" w:type="dxa"/>
            <w:tcBorders>
              <w:top w:val="single" w:sz="4" w:space="0" w:color="000000"/>
              <w:left w:val="single" w:sz="4" w:space="0" w:color="000000"/>
              <w:bottom w:val="single" w:sz="4" w:space="0" w:color="000000"/>
              <w:right w:val="single" w:sz="4" w:space="0" w:color="000000"/>
            </w:tcBorders>
          </w:tcPr>
          <w:p w:rsidR="009D05BF" w:rsidRPr="007D1CFD" w:rsidRDefault="009D05BF" w:rsidP="006C07C4">
            <w:pPr>
              <w:widowControl w:val="0"/>
              <w:autoSpaceDE w:val="0"/>
              <w:autoSpaceDN w:val="0"/>
              <w:adjustRightInd w:val="0"/>
              <w:ind w:right="2"/>
              <w:rPr>
                <w:rFonts w:ascii="Batang" w:eastAsia="Batang" w:hAnsi="Batang"/>
                <w:sz w:val="16"/>
                <w:szCs w:val="16"/>
              </w:rPr>
            </w:pPr>
          </w:p>
        </w:tc>
        <w:tc>
          <w:tcPr>
            <w:tcW w:w="1808" w:type="dxa"/>
            <w:tcBorders>
              <w:top w:val="single" w:sz="4" w:space="0" w:color="000000"/>
              <w:left w:val="single" w:sz="4" w:space="0" w:color="000000"/>
              <w:bottom w:val="single" w:sz="4" w:space="0" w:color="000000"/>
              <w:right w:val="single" w:sz="4" w:space="0" w:color="000000"/>
            </w:tcBorders>
          </w:tcPr>
          <w:p w:rsidR="009D05BF" w:rsidRPr="007D1CFD" w:rsidRDefault="009D05BF" w:rsidP="006C07C4">
            <w:pPr>
              <w:widowControl w:val="0"/>
              <w:autoSpaceDE w:val="0"/>
              <w:autoSpaceDN w:val="0"/>
              <w:adjustRightInd w:val="0"/>
              <w:ind w:right="2"/>
              <w:rPr>
                <w:rFonts w:ascii="Batang" w:eastAsia="Batang" w:hAnsi="Batang"/>
                <w:sz w:val="16"/>
                <w:szCs w:val="16"/>
              </w:rPr>
            </w:pPr>
          </w:p>
        </w:tc>
        <w:tc>
          <w:tcPr>
            <w:tcW w:w="1808" w:type="dxa"/>
            <w:tcBorders>
              <w:top w:val="single" w:sz="4" w:space="0" w:color="000000"/>
              <w:left w:val="single" w:sz="4" w:space="0" w:color="000000"/>
              <w:bottom w:val="single" w:sz="4" w:space="0" w:color="000000"/>
              <w:right w:val="single" w:sz="4" w:space="0" w:color="000000"/>
            </w:tcBorders>
          </w:tcPr>
          <w:p w:rsidR="009D05BF" w:rsidRPr="007D1CFD" w:rsidRDefault="009D05BF" w:rsidP="006C07C4">
            <w:pPr>
              <w:widowControl w:val="0"/>
              <w:autoSpaceDE w:val="0"/>
              <w:autoSpaceDN w:val="0"/>
              <w:adjustRightInd w:val="0"/>
              <w:ind w:right="2"/>
              <w:rPr>
                <w:rFonts w:ascii="Batang" w:eastAsia="Batang" w:hAnsi="Batang"/>
                <w:sz w:val="16"/>
                <w:szCs w:val="16"/>
              </w:rPr>
            </w:pPr>
          </w:p>
        </w:tc>
        <w:tc>
          <w:tcPr>
            <w:tcW w:w="1928" w:type="dxa"/>
            <w:tcBorders>
              <w:top w:val="single" w:sz="4" w:space="0" w:color="000000"/>
              <w:left w:val="single" w:sz="4" w:space="0" w:color="000000"/>
              <w:bottom w:val="single" w:sz="4" w:space="0" w:color="000000"/>
              <w:right w:val="single" w:sz="4" w:space="0" w:color="000000"/>
            </w:tcBorders>
          </w:tcPr>
          <w:p w:rsidR="009D05BF" w:rsidRPr="007D1CFD" w:rsidRDefault="009D05BF" w:rsidP="006C07C4">
            <w:pPr>
              <w:widowControl w:val="0"/>
              <w:autoSpaceDE w:val="0"/>
              <w:autoSpaceDN w:val="0"/>
              <w:adjustRightInd w:val="0"/>
              <w:ind w:right="2"/>
              <w:rPr>
                <w:rFonts w:ascii="Batang" w:eastAsia="Batang" w:hAnsi="Batang"/>
                <w:sz w:val="16"/>
                <w:szCs w:val="16"/>
              </w:rPr>
            </w:pPr>
          </w:p>
        </w:tc>
        <w:tc>
          <w:tcPr>
            <w:tcW w:w="1808" w:type="dxa"/>
            <w:tcBorders>
              <w:top w:val="single" w:sz="4" w:space="0" w:color="000000"/>
              <w:left w:val="single" w:sz="4" w:space="0" w:color="000000"/>
              <w:bottom w:val="single" w:sz="4" w:space="0" w:color="000000"/>
              <w:right w:val="single" w:sz="4" w:space="0" w:color="000000"/>
            </w:tcBorders>
          </w:tcPr>
          <w:p w:rsidR="009D05BF" w:rsidRPr="007D1CFD" w:rsidRDefault="009D05BF" w:rsidP="006C07C4">
            <w:pPr>
              <w:widowControl w:val="0"/>
              <w:autoSpaceDE w:val="0"/>
              <w:autoSpaceDN w:val="0"/>
              <w:adjustRightInd w:val="0"/>
              <w:ind w:right="2"/>
              <w:rPr>
                <w:rFonts w:ascii="Batang" w:eastAsia="Batang" w:hAnsi="Batang"/>
                <w:sz w:val="16"/>
                <w:szCs w:val="16"/>
              </w:rPr>
            </w:pPr>
          </w:p>
        </w:tc>
        <w:tc>
          <w:tcPr>
            <w:tcW w:w="1687" w:type="dxa"/>
            <w:tcBorders>
              <w:top w:val="single" w:sz="4" w:space="0" w:color="000000"/>
              <w:left w:val="single" w:sz="4" w:space="0" w:color="000000"/>
              <w:bottom w:val="single" w:sz="4" w:space="0" w:color="000000"/>
              <w:right w:val="single" w:sz="4" w:space="0" w:color="000000"/>
            </w:tcBorders>
          </w:tcPr>
          <w:p w:rsidR="009D05BF" w:rsidRPr="007D1CFD" w:rsidRDefault="009D05BF" w:rsidP="006C07C4">
            <w:pPr>
              <w:widowControl w:val="0"/>
              <w:autoSpaceDE w:val="0"/>
              <w:autoSpaceDN w:val="0"/>
              <w:adjustRightInd w:val="0"/>
              <w:ind w:right="2"/>
              <w:rPr>
                <w:rFonts w:ascii="Batang" w:eastAsia="Batang" w:hAnsi="Batang"/>
                <w:sz w:val="16"/>
                <w:szCs w:val="16"/>
              </w:rPr>
            </w:pPr>
          </w:p>
        </w:tc>
        <w:tc>
          <w:tcPr>
            <w:tcW w:w="1568" w:type="dxa"/>
            <w:tcBorders>
              <w:top w:val="single" w:sz="4" w:space="0" w:color="000000"/>
              <w:left w:val="single" w:sz="4" w:space="0" w:color="000000"/>
              <w:bottom w:val="single" w:sz="4" w:space="0" w:color="000000"/>
              <w:right w:val="single" w:sz="4" w:space="0" w:color="000000"/>
            </w:tcBorders>
          </w:tcPr>
          <w:p w:rsidR="009D05BF" w:rsidRPr="007D1CFD" w:rsidRDefault="009D05BF" w:rsidP="006C07C4">
            <w:pPr>
              <w:widowControl w:val="0"/>
              <w:autoSpaceDE w:val="0"/>
              <w:autoSpaceDN w:val="0"/>
              <w:adjustRightInd w:val="0"/>
              <w:ind w:right="2"/>
              <w:rPr>
                <w:rFonts w:ascii="Batang" w:eastAsia="Batang" w:hAnsi="Batang"/>
                <w:sz w:val="16"/>
                <w:szCs w:val="16"/>
              </w:rPr>
            </w:pPr>
          </w:p>
        </w:tc>
      </w:tr>
      <w:tr w:rsidR="009D05BF" w:rsidRPr="007D1CFD" w:rsidTr="009D05BF">
        <w:tblPrEx>
          <w:tblCellMar>
            <w:top w:w="0" w:type="dxa"/>
            <w:left w:w="0" w:type="dxa"/>
            <w:bottom w:w="0" w:type="dxa"/>
            <w:right w:w="0" w:type="dxa"/>
          </w:tblCellMar>
        </w:tblPrEx>
        <w:trPr>
          <w:trHeight w:hRule="exact" w:val="245"/>
        </w:trPr>
        <w:tc>
          <w:tcPr>
            <w:tcW w:w="2536" w:type="dxa"/>
            <w:tcBorders>
              <w:top w:val="single" w:sz="4" w:space="0" w:color="000000"/>
              <w:left w:val="single" w:sz="4" w:space="0" w:color="000000"/>
              <w:bottom w:val="single" w:sz="4" w:space="0" w:color="000000"/>
              <w:right w:val="single" w:sz="4" w:space="0" w:color="000000"/>
            </w:tcBorders>
          </w:tcPr>
          <w:p w:rsidR="009D05BF" w:rsidRPr="000B4452" w:rsidRDefault="009D05BF" w:rsidP="006C07C4">
            <w:pPr>
              <w:widowControl w:val="0"/>
              <w:autoSpaceDE w:val="0"/>
              <w:autoSpaceDN w:val="0"/>
              <w:adjustRightInd w:val="0"/>
              <w:ind w:right="2"/>
              <w:rPr>
                <w:rFonts w:ascii="Batang" w:eastAsia="Batang" w:hAnsi="Batang"/>
                <w:b/>
                <w:sz w:val="14"/>
                <w:szCs w:val="14"/>
              </w:rPr>
            </w:pPr>
            <w:r w:rsidRPr="000B4452">
              <w:rPr>
                <w:rFonts w:ascii="Batang" w:eastAsia="Batang" w:hAnsi="Batang"/>
                <w:b/>
                <w:sz w:val="14"/>
                <w:szCs w:val="14"/>
              </w:rPr>
              <w:t>7.</w:t>
            </w:r>
          </w:p>
        </w:tc>
        <w:tc>
          <w:tcPr>
            <w:tcW w:w="2136" w:type="dxa"/>
            <w:tcBorders>
              <w:top w:val="single" w:sz="4" w:space="0" w:color="000000"/>
              <w:left w:val="single" w:sz="4" w:space="0" w:color="000000"/>
              <w:bottom w:val="single" w:sz="4" w:space="0" w:color="000000"/>
              <w:right w:val="single" w:sz="4" w:space="0" w:color="000000"/>
            </w:tcBorders>
          </w:tcPr>
          <w:p w:rsidR="009D05BF" w:rsidRPr="007D1CFD" w:rsidRDefault="009D05BF" w:rsidP="006C07C4">
            <w:pPr>
              <w:widowControl w:val="0"/>
              <w:autoSpaceDE w:val="0"/>
              <w:autoSpaceDN w:val="0"/>
              <w:adjustRightInd w:val="0"/>
              <w:ind w:right="2"/>
              <w:rPr>
                <w:rFonts w:ascii="Batang" w:eastAsia="Batang" w:hAnsi="Batang"/>
                <w:sz w:val="16"/>
                <w:szCs w:val="16"/>
              </w:rPr>
            </w:pPr>
          </w:p>
        </w:tc>
        <w:tc>
          <w:tcPr>
            <w:tcW w:w="1808" w:type="dxa"/>
            <w:tcBorders>
              <w:top w:val="single" w:sz="4" w:space="0" w:color="000000"/>
              <w:left w:val="single" w:sz="4" w:space="0" w:color="000000"/>
              <w:bottom w:val="single" w:sz="4" w:space="0" w:color="000000"/>
              <w:right w:val="single" w:sz="4" w:space="0" w:color="000000"/>
            </w:tcBorders>
          </w:tcPr>
          <w:p w:rsidR="009D05BF" w:rsidRPr="007D1CFD" w:rsidRDefault="009D05BF" w:rsidP="006C07C4">
            <w:pPr>
              <w:widowControl w:val="0"/>
              <w:autoSpaceDE w:val="0"/>
              <w:autoSpaceDN w:val="0"/>
              <w:adjustRightInd w:val="0"/>
              <w:ind w:right="2"/>
              <w:rPr>
                <w:rFonts w:ascii="Batang" w:eastAsia="Batang" w:hAnsi="Batang"/>
                <w:sz w:val="16"/>
                <w:szCs w:val="16"/>
              </w:rPr>
            </w:pPr>
          </w:p>
        </w:tc>
        <w:tc>
          <w:tcPr>
            <w:tcW w:w="1808" w:type="dxa"/>
            <w:tcBorders>
              <w:top w:val="single" w:sz="4" w:space="0" w:color="000000"/>
              <w:left w:val="single" w:sz="4" w:space="0" w:color="000000"/>
              <w:bottom w:val="single" w:sz="4" w:space="0" w:color="000000"/>
              <w:right w:val="single" w:sz="4" w:space="0" w:color="000000"/>
            </w:tcBorders>
          </w:tcPr>
          <w:p w:rsidR="009D05BF" w:rsidRPr="007D1CFD" w:rsidRDefault="009D05BF" w:rsidP="006C07C4">
            <w:pPr>
              <w:widowControl w:val="0"/>
              <w:autoSpaceDE w:val="0"/>
              <w:autoSpaceDN w:val="0"/>
              <w:adjustRightInd w:val="0"/>
              <w:ind w:right="2"/>
              <w:rPr>
                <w:rFonts w:ascii="Batang" w:eastAsia="Batang" w:hAnsi="Batang"/>
                <w:sz w:val="16"/>
                <w:szCs w:val="16"/>
              </w:rPr>
            </w:pPr>
          </w:p>
        </w:tc>
        <w:tc>
          <w:tcPr>
            <w:tcW w:w="1808" w:type="dxa"/>
            <w:tcBorders>
              <w:top w:val="single" w:sz="4" w:space="0" w:color="000000"/>
              <w:left w:val="single" w:sz="4" w:space="0" w:color="000000"/>
              <w:bottom w:val="single" w:sz="4" w:space="0" w:color="000000"/>
              <w:right w:val="single" w:sz="4" w:space="0" w:color="000000"/>
            </w:tcBorders>
          </w:tcPr>
          <w:p w:rsidR="009D05BF" w:rsidRPr="007D1CFD" w:rsidRDefault="009D05BF" w:rsidP="006C07C4">
            <w:pPr>
              <w:widowControl w:val="0"/>
              <w:autoSpaceDE w:val="0"/>
              <w:autoSpaceDN w:val="0"/>
              <w:adjustRightInd w:val="0"/>
              <w:ind w:right="2"/>
              <w:rPr>
                <w:rFonts w:ascii="Batang" w:eastAsia="Batang" w:hAnsi="Batang"/>
                <w:sz w:val="16"/>
                <w:szCs w:val="16"/>
              </w:rPr>
            </w:pPr>
          </w:p>
        </w:tc>
        <w:tc>
          <w:tcPr>
            <w:tcW w:w="1928" w:type="dxa"/>
            <w:tcBorders>
              <w:top w:val="single" w:sz="4" w:space="0" w:color="000000"/>
              <w:left w:val="single" w:sz="4" w:space="0" w:color="000000"/>
              <w:bottom w:val="single" w:sz="4" w:space="0" w:color="000000"/>
              <w:right w:val="single" w:sz="4" w:space="0" w:color="000000"/>
            </w:tcBorders>
          </w:tcPr>
          <w:p w:rsidR="009D05BF" w:rsidRPr="007D1CFD" w:rsidRDefault="009D05BF" w:rsidP="006C07C4">
            <w:pPr>
              <w:widowControl w:val="0"/>
              <w:autoSpaceDE w:val="0"/>
              <w:autoSpaceDN w:val="0"/>
              <w:adjustRightInd w:val="0"/>
              <w:ind w:right="2"/>
              <w:rPr>
                <w:rFonts w:ascii="Batang" w:eastAsia="Batang" w:hAnsi="Batang"/>
                <w:sz w:val="16"/>
                <w:szCs w:val="16"/>
              </w:rPr>
            </w:pPr>
          </w:p>
        </w:tc>
        <w:tc>
          <w:tcPr>
            <w:tcW w:w="1808" w:type="dxa"/>
            <w:tcBorders>
              <w:top w:val="single" w:sz="4" w:space="0" w:color="000000"/>
              <w:left w:val="single" w:sz="4" w:space="0" w:color="000000"/>
              <w:bottom w:val="single" w:sz="4" w:space="0" w:color="000000"/>
              <w:right w:val="single" w:sz="4" w:space="0" w:color="000000"/>
            </w:tcBorders>
          </w:tcPr>
          <w:p w:rsidR="009D05BF" w:rsidRPr="007D1CFD" w:rsidRDefault="009D05BF" w:rsidP="006C07C4">
            <w:pPr>
              <w:widowControl w:val="0"/>
              <w:autoSpaceDE w:val="0"/>
              <w:autoSpaceDN w:val="0"/>
              <w:adjustRightInd w:val="0"/>
              <w:ind w:right="2"/>
              <w:rPr>
                <w:rFonts w:ascii="Batang" w:eastAsia="Batang" w:hAnsi="Batang"/>
                <w:sz w:val="16"/>
                <w:szCs w:val="16"/>
              </w:rPr>
            </w:pPr>
          </w:p>
        </w:tc>
        <w:tc>
          <w:tcPr>
            <w:tcW w:w="1687" w:type="dxa"/>
            <w:tcBorders>
              <w:top w:val="single" w:sz="4" w:space="0" w:color="000000"/>
              <w:left w:val="single" w:sz="4" w:space="0" w:color="000000"/>
              <w:bottom w:val="single" w:sz="4" w:space="0" w:color="000000"/>
              <w:right w:val="single" w:sz="4" w:space="0" w:color="000000"/>
            </w:tcBorders>
          </w:tcPr>
          <w:p w:rsidR="009D05BF" w:rsidRPr="007D1CFD" w:rsidRDefault="009D05BF" w:rsidP="006C07C4">
            <w:pPr>
              <w:widowControl w:val="0"/>
              <w:autoSpaceDE w:val="0"/>
              <w:autoSpaceDN w:val="0"/>
              <w:adjustRightInd w:val="0"/>
              <w:ind w:right="2"/>
              <w:rPr>
                <w:rFonts w:ascii="Batang" w:eastAsia="Batang" w:hAnsi="Batang"/>
                <w:sz w:val="16"/>
                <w:szCs w:val="16"/>
              </w:rPr>
            </w:pPr>
          </w:p>
        </w:tc>
        <w:tc>
          <w:tcPr>
            <w:tcW w:w="1568" w:type="dxa"/>
            <w:tcBorders>
              <w:top w:val="single" w:sz="4" w:space="0" w:color="000000"/>
              <w:left w:val="single" w:sz="4" w:space="0" w:color="000000"/>
              <w:bottom w:val="single" w:sz="4" w:space="0" w:color="000000"/>
              <w:right w:val="single" w:sz="4" w:space="0" w:color="000000"/>
            </w:tcBorders>
          </w:tcPr>
          <w:p w:rsidR="009D05BF" w:rsidRPr="007D1CFD" w:rsidRDefault="009D05BF" w:rsidP="006C07C4">
            <w:pPr>
              <w:widowControl w:val="0"/>
              <w:autoSpaceDE w:val="0"/>
              <w:autoSpaceDN w:val="0"/>
              <w:adjustRightInd w:val="0"/>
              <w:ind w:right="2"/>
              <w:rPr>
                <w:rFonts w:ascii="Batang" w:eastAsia="Batang" w:hAnsi="Batang"/>
                <w:sz w:val="16"/>
                <w:szCs w:val="16"/>
              </w:rPr>
            </w:pPr>
          </w:p>
        </w:tc>
      </w:tr>
      <w:tr w:rsidR="009D05BF" w:rsidRPr="007D1CFD" w:rsidTr="009D05BF">
        <w:tblPrEx>
          <w:tblCellMar>
            <w:top w:w="0" w:type="dxa"/>
            <w:left w:w="0" w:type="dxa"/>
            <w:bottom w:w="0" w:type="dxa"/>
            <w:right w:w="0" w:type="dxa"/>
          </w:tblCellMar>
        </w:tblPrEx>
        <w:trPr>
          <w:trHeight w:hRule="exact" w:val="245"/>
        </w:trPr>
        <w:tc>
          <w:tcPr>
            <w:tcW w:w="2536" w:type="dxa"/>
            <w:tcBorders>
              <w:top w:val="single" w:sz="4" w:space="0" w:color="000000"/>
              <w:left w:val="single" w:sz="4" w:space="0" w:color="000000"/>
              <w:bottom w:val="single" w:sz="4" w:space="0" w:color="000000"/>
              <w:right w:val="single" w:sz="4" w:space="0" w:color="000000"/>
            </w:tcBorders>
          </w:tcPr>
          <w:p w:rsidR="009D05BF" w:rsidRPr="000B4452" w:rsidRDefault="009D05BF" w:rsidP="006C07C4">
            <w:pPr>
              <w:widowControl w:val="0"/>
              <w:autoSpaceDE w:val="0"/>
              <w:autoSpaceDN w:val="0"/>
              <w:adjustRightInd w:val="0"/>
              <w:ind w:right="2"/>
              <w:rPr>
                <w:rFonts w:ascii="Batang" w:eastAsia="Batang" w:hAnsi="Batang"/>
                <w:b/>
                <w:sz w:val="14"/>
                <w:szCs w:val="14"/>
              </w:rPr>
            </w:pPr>
            <w:r w:rsidRPr="000B4452">
              <w:rPr>
                <w:rFonts w:ascii="Batang" w:eastAsia="Batang" w:hAnsi="Batang"/>
                <w:b/>
                <w:sz w:val="14"/>
                <w:szCs w:val="14"/>
              </w:rPr>
              <w:t>8.</w:t>
            </w:r>
          </w:p>
        </w:tc>
        <w:tc>
          <w:tcPr>
            <w:tcW w:w="2136" w:type="dxa"/>
            <w:tcBorders>
              <w:top w:val="single" w:sz="4" w:space="0" w:color="000000"/>
              <w:left w:val="single" w:sz="4" w:space="0" w:color="000000"/>
              <w:bottom w:val="single" w:sz="4" w:space="0" w:color="000000"/>
              <w:right w:val="single" w:sz="4" w:space="0" w:color="000000"/>
            </w:tcBorders>
          </w:tcPr>
          <w:p w:rsidR="009D05BF" w:rsidRPr="007D1CFD" w:rsidRDefault="009D05BF" w:rsidP="006C07C4">
            <w:pPr>
              <w:widowControl w:val="0"/>
              <w:autoSpaceDE w:val="0"/>
              <w:autoSpaceDN w:val="0"/>
              <w:adjustRightInd w:val="0"/>
              <w:ind w:right="2"/>
              <w:rPr>
                <w:rFonts w:ascii="Batang" w:eastAsia="Batang" w:hAnsi="Batang"/>
                <w:sz w:val="16"/>
                <w:szCs w:val="16"/>
              </w:rPr>
            </w:pPr>
          </w:p>
        </w:tc>
        <w:tc>
          <w:tcPr>
            <w:tcW w:w="1808" w:type="dxa"/>
            <w:tcBorders>
              <w:top w:val="single" w:sz="4" w:space="0" w:color="000000"/>
              <w:left w:val="single" w:sz="4" w:space="0" w:color="000000"/>
              <w:bottom w:val="single" w:sz="4" w:space="0" w:color="000000"/>
              <w:right w:val="single" w:sz="4" w:space="0" w:color="000000"/>
            </w:tcBorders>
          </w:tcPr>
          <w:p w:rsidR="009D05BF" w:rsidRPr="007D1CFD" w:rsidRDefault="009D05BF" w:rsidP="006C07C4">
            <w:pPr>
              <w:widowControl w:val="0"/>
              <w:autoSpaceDE w:val="0"/>
              <w:autoSpaceDN w:val="0"/>
              <w:adjustRightInd w:val="0"/>
              <w:ind w:right="2"/>
              <w:rPr>
                <w:rFonts w:ascii="Batang" w:eastAsia="Batang" w:hAnsi="Batang"/>
                <w:sz w:val="16"/>
                <w:szCs w:val="16"/>
              </w:rPr>
            </w:pPr>
          </w:p>
        </w:tc>
        <w:tc>
          <w:tcPr>
            <w:tcW w:w="1808" w:type="dxa"/>
            <w:tcBorders>
              <w:top w:val="single" w:sz="4" w:space="0" w:color="000000"/>
              <w:left w:val="single" w:sz="4" w:space="0" w:color="000000"/>
              <w:bottom w:val="single" w:sz="4" w:space="0" w:color="000000"/>
              <w:right w:val="single" w:sz="4" w:space="0" w:color="000000"/>
            </w:tcBorders>
          </w:tcPr>
          <w:p w:rsidR="009D05BF" w:rsidRPr="007D1CFD" w:rsidRDefault="009D05BF" w:rsidP="006C07C4">
            <w:pPr>
              <w:widowControl w:val="0"/>
              <w:autoSpaceDE w:val="0"/>
              <w:autoSpaceDN w:val="0"/>
              <w:adjustRightInd w:val="0"/>
              <w:ind w:right="2"/>
              <w:rPr>
                <w:rFonts w:ascii="Batang" w:eastAsia="Batang" w:hAnsi="Batang"/>
                <w:sz w:val="16"/>
                <w:szCs w:val="16"/>
              </w:rPr>
            </w:pPr>
          </w:p>
        </w:tc>
        <w:tc>
          <w:tcPr>
            <w:tcW w:w="1808" w:type="dxa"/>
            <w:tcBorders>
              <w:top w:val="single" w:sz="4" w:space="0" w:color="000000"/>
              <w:left w:val="single" w:sz="4" w:space="0" w:color="000000"/>
              <w:bottom w:val="single" w:sz="4" w:space="0" w:color="000000"/>
              <w:right w:val="single" w:sz="4" w:space="0" w:color="000000"/>
            </w:tcBorders>
          </w:tcPr>
          <w:p w:rsidR="009D05BF" w:rsidRPr="007D1CFD" w:rsidRDefault="009D05BF" w:rsidP="006C07C4">
            <w:pPr>
              <w:widowControl w:val="0"/>
              <w:autoSpaceDE w:val="0"/>
              <w:autoSpaceDN w:val="0"/>
              <w:adjustRightInd w:val="0"/>
              <w:ind w:right="2"/>
              <w:rPr>
                <w:rFonts w:ascii="Batang" w:eastAsia="Batang" w:hAnsi="Batang"/>
                <w:sz w:val="16"/>
                <w:szCs w:val="16"/>
              </w:rPr>
            </w:pPr>
          </w:p>
        </w:tc>
        <w:tc>
          <w:tcPr>
            <w:tcW w:w="1928" w:type="dxa"/>
            <w:tcBorders>
              <w:top w:val="single" w:sz="4" w:space="0" w:color="000000"/>
              <w:left w:val="single" w:sz="4" w:space="0" w:color="000000"/>
              <w:bottom w:val="single" w:sz="4" w:space="0" w:color="000000"/>
              <w:right w:val="single" w:sz="4" w:space="0" w:color="000000"/>
            </w:tcBorders>
          </w:tcPr>
          <w:p w:rsidR="009D05BF" w:rsidRPr="007D1CFD" w:rsidRDefault="009D05BF" w:rsidP="006C07C4">
            <w:pPr>
              <w:widowControl w:val="0"/>
              <w:autoSpaceDE w:val="0"/>
              <w:autoSpaceDN w:val="0"/>
              <w:adjustRightInd w:val="0"/>
              <w:ind w:right="2"/>
              <w:rPr>
                <w:rFonts w:ascii="Batang" w:eastAsia="Batang" w:hAnsi="Batang"/>
                <w:sz w:val="16"/>
                <w:szCs w:val="16"/>
              </w:rPr>
            </w:pPr>
          </w:p>
        </w:tc>
        <w:tc>
          <w:tcPr>
            <w:tcW w:w="1808" w:type="dxa"/>
            <w:tcBorders>
              <w:top w:val="single" w:sz="4" w:space="0" w:color="000000"/>
              <w:left w:val="single" w:sz="4" w:space="0" w:color="000000"/>
              <w:bottom w:val="single" w:sz="4" w:space="0" w:color="000000"/>
              <w:right w:val="single" w:sz="4" w:space="0" w:color="000000"/>
            </w:tcBorders>
          </w:tcPr>
          <w:p w:rsidR="009D05BF" w:rsidRPr="007D1CFD" w:rsidRDefault="009D05BF" w:rsidP="006C07C4">
            <w:pPr>
              <w:widowControl w:val="0"/>
              <w:autoSpaceDE w:val="0"/>
              <w:autoSpaceDN w:val="0"/>
              <w:adjustRightInd w:val="0"/>
              <w:ind w:right="2"/>
              <w:rPr>
                <w:rFonts w:ascii="Batang" w:eastAsia="Batang" w:hAnsi="Batang"/>
                <w:sz w:val="16"/>
                <w:szCs w:val="16"/>
              </w:rPr>
            </w:pPr>
          </w:p>
        </w:tc>
        <w:tc>
          <w:tcPr>
            <w:tcW w:w="1687" w:type="dxa"/>
            <w:tcBorders>
              <w:top w:val="single" w:sz="4" w:space="0" w:color="000000"/>
              <w:left w:val="single" w:sz="4" w:space="0" w:color="000000"/>
              <w:bottom w:val="single" w:sz="4" w:space="0" w:color="000000"/>
              <w:right w:val="single" w:sz="4" w:space="0" w:color="000000"/>
            </w:tcBorders>
          </w:tcPr>
          <w:p w:rsidR="009D05BF" w:rsidRPr="007D1CFD" w:rsidRDefault="009D05BF" w:rsidP="006C07C4">
            <w:pPr>
              <w:widowControl w:val="0"/>
              <w:autoSpaceDE w:val="0"/>
              <w:autoSpaceDN w:val="0"/>
              <w:adjustRightInd w:val="0"/>
              <w:ind w:right="2"/>
              <w:rPr>
                <w:rFonts w:ascii="Batang" w:eastAsia="Batang" w:hAnsi="Batang"/>
                <w:sz w:val="16"/>
                <w:szCs w:val="16"/>
              </w:rPr>
            </w:pPr>
          </w:p>
        </w:tc>
        <w:tc>
          <w:tcPr>
            <w:tcW w:w="1568" w:type="dxa"/>
            <w:tcBorders>
              <w:top w:val="single" w:sz="4" w:space="0" w:color="000000"/>
              <w:left w:val="single" w:sz="4" w:space="0" w:color="000000"/>
              <w:bottom w:val="single" w:sz="4" w:space="0" w:color="000000"/>
              <w:right w:val="single" w:sz="4" w:space="0" w:color="000000"/>
            </w:tcBorders>
          </w:tcPr>
          <w:p w:rsidR="009D05BF" w:rsidRPr="007D1CFD" w:rsidRDefault="009D05BF" w:rsidP="006C07C4">
            <w:pPr>
              <w:widowControl w:val="0"/>
              <w:autoSpaceDE w:val="0"/>
              <w:autoSpaceDN w:val="0"/>
              <w:adjustRightInd w:val="0"/>
              <w:ind w:right="2"/>
              <w:rPr>
                <w:rFonts w:ascii="Batang" w:eastAsia="Batang" w:hAnsi="Batang"/>
                <w:sz w:val="16"/>
                <w:szCs w:val="16"/>
              </w:rPr>
            </w:pPr>
          </w:p>
        </w:tc>
      </w:tr>
      <w:tr w:rsidR="009D05BF" w:rsidRPr="007D1CFD" w:rsidTr="009D05BF">
        <w:tblPrEx>
          <w:tblCellMar>
            <w:top w:w="0" w:type="dxa"/>
            <w:left w:w="0" w:type="dxa"/>
            <w:bottom w:w="0" w:type="dxa"/>
            <w:right w:w="0" w:type="dxa"/>
          </w:tblCellMar>
        </w:tblPrEx>
        <w:trPr>
          <w:trHeight w:hRule="exact" w:val="246"/>
        </w:trPr>
        <w:tc>
          <w:tcPr>
            <w:tcW w:w="2536" w:type="dxa"/>
            <w:tcBorders>
              <w:top w:val="single" w:sz="4" w:space="0" w:color="000000"/>
              <w:left w:val="single" w:sz="4" w:space="0" w:color="000000"/>
              <w:bottom w:val="single" w:sz="4" w:space="0" w:color="000000"/>
              <w:right w:val="single" w:sz="4" w:space="0" w:color="000000"/>
            </w:tcBorders>
          </w:tcPr>
          <w:p w:rsidR="009D05BF" w:rsidRPr="000B4452" w:rsidRDefault="009D05BF" w:rsidP="006C07C4">
            <w:pPr>
              <w:widowControl w:val="0"/>
              <w:autoSpaceDE w:val="0"/>
              <w:autoSpaceDN w:val="0"/>
              <w:adjustRightInd w:val="0"/>
              <w:ind w:right="2"/>
              <w:rPr>
                <w:rFonts w:ascii="Batang" w:eastAsia="Batang" w:hAnsi="Batang"/>
                <w:b/>
                <w:sz w:val="14"/>
                <w:szCs w:val="14"/>
              </w:rPr>
            </w:pPr>
            <w:r w:rsidRPr="000B4452">
              <w:rPr>
                <w:rFonts w:ascii="Batang" w:eastAsia="Batang" w:hAnsi="Batang"/>
                <w:b/>
                <w:sz w:val="14"/>
                <w:szCs w:val="14"/>
              </w:rPr>
              <w:t>9.</w:t>
            </w:r>
          </w:p>
        </w:tc>
        <w:tc>
          <w:tcPr>
            <w:tcW w:w="2136" w:type="dxa"/>
            <w:tcBorders>
              <w:top w:val="single" w:sz="4" w:space="0" w:color="000000"/>
              <w:left w:val="single" w:sz="4" w:space="0" w:color="000000"/>
              <w:bottom w:val="single" w:sz="4" w:space="0" w:color="000000"/>
              <w:right w:val="single" w:sz="4" w:space="0" w:color="000000"/>
            </w:tcBorders>
          </w:tcPr>
          <w:p w:rsidR="009D05BF" w:rsidRPr="007D1CFD" w:rsidRDefault="009D05BF" w:rsidP="006C07C4">
            <w:pPr>
              <w:widowControl w:val="0"/>
              <w:autoSpaceDE w:val="0"/>
              <w:autoSpaceDN w:val="0"/>
              <w:adjustRightInd w:val="0"/>
              <w:ind w:right="2"/>
              <w:rPr>
                <w:rFonts w:ascii="Batang" w:eastAsia="Batang" w:hAnsi="Batang"/>
                <w:sz w:val="16"/>
                <w:szCs w:val="16"/>
              </w:rPr>
            </w:pPr>
          </w:p>
        </w:tc>
        <w:tc>
          <w:tcPr>
            <w:tcW w:w="1808" w:type="dxa"/>
            <w:tcBorders>
              <w:top w:val="single" w:sz="4" w:space="0" w:color="000000"/>
              <w:left w:val="single" w:sz="4" w:space="0" w:color="000000"/>
              <w:bottom w:val="single" w:sz="4" w:space="0" w:color="000000"/>
              <w:right w:val="single" w:sz="4" w:space="0" w:color="000000"/>
            </w:tcBorders>
          </w:tcPr>
          <w:p w:rsidR="009D05BF" w:rsidRPr="007D1CFD" w:rsidRDefault="009D05BF" w:rsidP="006C07C4">
            <w:pPr>
              <w:widowControl w:val="0"/>
              <w:autoSpaceDE w:val="0"/>
              <w:autoSpaceDN w:val="0"/>
              <w:adjustRightInd w:val="0"/>
              <w:ind w:right="2"/>
              <w:rPr>
                <w:rFonts w:ascii="Batang" w:eastAsia="Batang" w:hAnsi="Batang"/>
                <w:sz w:val="16"/>
                <w:szCs w:val="16"/>
              </w:rPr>
            </w:pPr>
          </w:p>
        </w:tc>
        <w:tc>
          <w:tcPr>
            <w:tcW w:w="1808" w:type="dxa"/>
            <w:tcBorders>
              <w:top w:val="single" w:sz="4" w:space="0" w:color="000000"/>
              <w:left w:val="single" w:sz="4" w:space="0" w:color="000000"/>
              <w:bottom w:val="single" w:sz="4" w:space="0" w:color="000000"/>
              <w:right w:val="single" w:sz="4" w:space="0" w:color="000000"/>
            </w:tcBorders>
          </w:tcPr>
          <w:p w:rsidR="009D05BF" w:rsidRPr="007D1CFD" w:rsidRDefault="009D05BF" w:rsidP="006C07C4">
            <w:pPr>
              <w:widowControl w:val="0"/>
              <w:autoSpaceDE w:val="0"/>
              <w:autoSpaceDN w:val="0"/>
              <w:adjustRightInd w:val="0"/>
              <w:ind w:right="2"/>
              <w:rPr>
                <w:rFonts w:ascii="Batang" w:eastAsia="Batang" w:hAnsi="Batang"/>
                <w:sz w:val="16"/>
                <w:szCs w:val="16"/>
              </w:rPr>
            </w:pPr>
          </w:p>
        </w:tc>
        <w:tc>
          <w:tcPr>
            <w:tcW w:w="1808" w:type="dxa"/>
            <w:tcBorders>
              <w:top w:val="single" w:sz="4" w:space="0" w:color="000000"/>
              <w:left w:val="single" w:sz="4" w:space="0" w:color="000000"/>
              <w:bottom w:val="single" w:sz="4" w:space="0" w:color="000000"/>
              <w:right w:val="single" w:sz="4" w:space="0" w:color="000000"/>
            </w:tcBorders>
          </w:tcPr>
          <w:p w:rsidR="009D05BF" w:rsidRPr="007D1CFD" w:rsidRDefault="009D05BF" w:rsidP="006C07C4">
            <w:pPr>
              <w:widowControl w:val="0"/>
              <w:autoSpaceDE w:val="0"/>
              <w:autoSpaceDN w:val="0"/>
              <w:adjustRightInd w:val="0"/>
              <w:ind w:right="2"/>
              <w:rPr>
                <w:rFonts w:ascii="Batang" w:eastAsia="Batang" w:hAnsi="Batang"/>
                <w:sz w:val="16"/>
                <w:szCs w:val="16"/>
              </w:rPr>
            </w:pPr>
          </w:p>
        </w:tc>
        <w:tc>
          <w:tcPr>
            <w:tcW w:w="1928" w:type="dxa"/>
            <w:tcBorders>
              <w:top w:val="single" w:sz="4" w:space="0" w:color="000000"/>
              <w:left w:val="single" w:sz="4" w:space="0" w:color="000000"/>
              <w:bottom w:val="single" w:sz="4" w:space="0" w:color="000000"/>
              <w:right w:val="single" w:sz="4" w:space="0" w:color="000000"/>
            </w:tcBorders>
          </w:tcPr>
          <w:p w:rsidR="009D05BF" w:rsidRPr="007D1CFD" w:rsidRDefault="009D05BF" w:rsidP="006C07C4">
            <w:pPr>
              <w:widowControl w:val="0"/>
              <w:autoSpaceDE w:val="0"/>
              <w:autoSpaceDN w:val="0"/>
              <w:adjustRightInd w:val="0"/>
              <w:ind w:right="2"/>
              <w:rPr>
                <w:rFonts w:ascii="Batang" w:eastAsia="Batang" w:hAnsi="Batang"/>
                <w:sz w:val="16"/>
                <w:szCs w:val="16"/>
              </w:rPr>
            </w:pPr>
          </w:p>
        </w:tc>
        <w:tc>
          <w:tcPr>
            <w:tcW w:w="1808" w:type="dxa"/>
            <w:tcBorders>
              <w:top w:val="single" w:sz="4" w:space="0" w:color="000000"/>
              <w:left w:val="single" w:sz="4" w:space="0" w:color="000000"/>
              <w:bottom w:val="single" w:sz="4" w:space="0" w:color="000000"/>
              <w:right w:val="single" w:sz="4" w:space="0" w:color="000000"/>
            </w:tcBorders>
          </w:tcPr>
          <w:p w:rsidR="009D05BF" w:rsidRPr="007D1CFD" w:rsidRDefault="009D05BF" w:rsidP="006C07C4">
            <w:pPr>
              <w:widowControl w:val="0"/>
              <w:autoSpaceDE w:val="0"/>
              <w:autoSpaceDN w:val="0"/>
              <w:adjustRightInd w:val="0"/>
              <w:ind w:right="2"/>
              <w:rPr>
                <w:rFonts w:ascii="Batang" w:eastAsia="Batang" w:hAnsi="Batang"/>
                <w:sz w:val="16"/>
                <w:szCs w:val="16"/>
              </w:rPr>
            </w:pPr>
          </w:p>
        </w:tc>
        <w:tc>
          <w:tcPr>
            <w:tcW w:w="1687" w:type="dxa"/>
            <w:tcBorders>
              <w:top w:val="single" w:sz="4" w:space="0" w:color="000000"/>
              <w:left w:val="single" w:sz="4" w:space="0" w:color="000000"/>
              <w:bottom w:val="single" w:sz="4" w:space="0" w:color="000000"/>
              <w:right w:val="single" w:sz="4" w:space="0" w:color="000000"/>
            </w:tcBorders>
          </w:tcPr>
          <w:p w:rsidR="009D05BF" w:rsidRPr="007D1CFD" w:rsidRDefault="009D05BF" w:rsidP="006C07C4">
            <w:pPr>
              <w:widowControl w:val="0"/>
              <w:autoSpaceDE w:val="0"/>
              <w:autoSpaceDN w:val="0"/>
              <w:adjustRightInd w:val="0"/>
              <w:ind w:right="2"/>
              <w:rPr>
                <w:rFonts w:ascii="Batang" w:eastAsia="Batang" w:hAnsi="Batang"/>
                <w:sz w:val="16"/>
                <w:szCs w:val="16"/>
              </w:rPr>
            </w:pPr>
          </w:p>
        </w:tc>
        <w:tc>
          <w:tcPr>
            <w:tcW w:w="1568" w:type="dxa"/>
            <w:tcBorders>
              <w:top w:val="single" w:sz="4" w:space="0" w:color="000000"/>
              <w:left w:val="single" w:sz="4" w:space="0" w:color="000000"/>
              <w:bottom w:val="single" w:sz="4" w:space="0" w:color="000000"/>
              <w:right w:val="single" w:sz="4" w:space="0" w:color="000000"/>
            </w:tcBorders>
          </w:tcPr>
          <w:p w:rsidR="009D05BF" w:rsidRPr="007D1CFD" w:rsidRDefault="009D05BF" w:rsidP="006C07C4">
            <w:pPr>
              <w:widowControl w:val="0"/>
              <w:autoSpaceDE w:val="0"/>
              <w:autoSpaceDN w:val="0"/>
              <w:adjustRightInd w:val="0"/>
              <w:ind w:right="2"/>
              <w:rPr>
                <w:rFonts w:ascii="Batang" w:eastAsia="Batang" w:hAnsi="Batang"/>
                <w:sz w:val="16"/>
                <w:szCs w:val="16"/>
              </w:rPr>
            </w:pPr>
          </w:p>
        </w:tc>
      </w:tr>
      <w:tr w:rsidR="009D05BF" w:rsidRPr="007D1CFD" w:rsidTr="009D05BF">
        <w:tblPrEx>
          <w:tblCellMar>
            <w:top w:w="0" w:type="dxa"/>
            <w:left w:w="0" w:type="dxa"/>
            <w:bottom w:w="0" w:type="dxa"/>
            <w:right w:w="0" w:type="dxa"/>
          </w:tblCellMar>
        </w:tblPrEx>
        <w:trPr>
          <w:trHeight w:hRule="exact" w:val="245"/>
        </w:trPr>
        <w:tc>
          <w:tcPr>
            <w:tcW w:w="2536" w:type="dxa"/>
            <w:tcBorders>
              <w:top w:val="single" w:sz="4" w:space="0" w:color="000000"/>
              <w:left w:val="single" w:sz="4" w:space="0" w:color="000000"/>
              <w:bottom w:val="single" w:sz="4" w:space="0" w:color="000000"/>
              <w:right w:val="single" w:sz="4" w:space="0" w:color="000000"/>
            </w:tcBorders>
          </w:tcPr>
          <w:p w:rsidR="009D05BF" w:rsidRPr="000B4452" w:rsidRDefault="009D05BF" w:rsidP="006C07C4">
            <w:pPr>
              <w:widowControl w:val="0"/>
              <w:autoSpaceDE w:val="0"/>
              <w:autoSpaceDN w:val="0"/>
              <w:adjustRightInd w:val="0"/>
              <w:ind w:right="2"/>
              <w:rPr>
                <w:rFonts w:ascii="Batang" w:eastAsia="Batang" w:hAnsi="Batang"/>
                <w:b/>
                <w:sz w:val="14"/>
                <w:szCs w:val="14"/>
              </w:rPr>
            </w:pPr>
            <w:r w:rsidRPr="000B4452">
              <w:rPr>
                <w:rFonts w:ascii="Batang" w:eastAsia="Batang" w:hAnsi="Batang"/>
                <w:b/>
                <w:sz w:val="14"/>
                <w:szCs w:val="14"/>
              </w:rPr>
              <w:t>10.</w:t>
            </w:r>
          </w:p>
        </w:tc>
        <w:tc>
          <w:tcPr>
            <w:tcW w:w="2136" w:type="dxa"/>
            <w:tcBorders>
              <w:top w:val="single" w:sz="4" w:space="0" w:color="000000"/>
              <w:left w:val="single" w:sz="4" w:space="0" w:color="000000"/>
              <w:bottom w:val="single" w:sz="4" w:space="0" w:color="000000"/>
              <w:right w:val="single" w:sz="4" w:space="0" w:color="000000"/>
            </w:tcBorders>
          </w:tcPr>
          <w:p w:rsidR="009D05BF" w:rsidRPr="007D1CFD" w:rsidRDefault="009D05BF" w:rsidP="006C07C4">
            <w:pPr>
              <w:widowControl w:val="0"/>
              <w:autoSpaceDE w:val="0"/>
              <w:autoSpaceDN w:val="0"/>
              <w:adjustRightInd w:val="0"/>
              <w:ind w:right="2"/>
              <w:rPr>
                <w:rFonts w:ascii="Batang" w:eastAsia="Batang" w:hAnsi="Batang"/>
                <w:sz w:val="16"/>
                <w:szCs w:val="16"/>
              </w:rPr>
            </w:pPr>
          </w:p>
        </w:tc>
        <w:tc>
          <w:tcPr>
            <w:tcW w:w="1808" w:type="dxa"/>
            <w:tcBorders>
              <w:top w:val="single" w:sz="4" w:space="0" w:color="000000"/>
              <w:left w:val="single" w:sz="4" w:space="0" w:color="000000"/>
              <w:bottom w:val="single" w:sz="4" w:space="0" w:color="000000"/>
              <w:right w:val="single" w:sz="4" w:space="0" w:color="000000"/>
            </w:tcBorders>
          </w:tcPr>
          <w:p w:rsidR="009D05BF" w:rsidRPr="007D1CFD" w:rsidRDefault="009D05BF" w:rsidP="006C07C4">
            <w:pPr>
              <w:widowControl w:val="0"/>
              <w:autoSpaceDE w:val="0"/>
              <w:autoSpaceDN w:val="0"/>
              <w:adjustRightInd w:val="0"/>
              <w:ind w:right="2"/>
              <w:rPr>
                <w:rFonts w:ascii="Batang" w:eastAsia="Batang" w:hAnsi="Batang"/>
                <w:sz w:val="16"/>
                <w:szCs w:val="16"/>
              </w:rPr>
            </w:pPr>
          </w:p>
        </w:tc>
        <w:tc>
          <w:tcPr>
            <w:tcW w:w="1808" w:type="dxa"/>
            <w:tcBorders>
              <w:top w:val="single" w:sz="4" w:space="0" w:color="000000"/>
              <w:left w:val="single" w:sz="4" w:space="0" w:color="000000"/>
              <w:bottom w:val="single" w:sz="4" w:space="0" w:color="000000"/>
              <w:right w:val="single" w:sz="4" w:space="0" w:color="000000"/>
            </w:tcBorders>
          </w:tcPr>
          <w:p w:rsidR="009D05BF" w:rsidRPr="007D1CFD" w:rsidRDefault="009D05BF" w:rsidP="006C07C4">
            <w:pPr>
              <w:widowControl w:val="0"/>
              <w:autoSpaceDE w:val="0"/>
              <w:autoSpaceDN w:val="0"/>
              <w:adjustRightInd w:val="0"/>
              <w:ind w:right="2"/>
              <w:rPr>
                <w:rFonts w:ascii="Batang" w:eastAsia="Batang" w:hAnsi="Batang"/>
                <w:sz w:val="16"/>
                <w:szCs w:val="16"/>
              </w:rPr>
            </w:pPr>
          </w:p>
        </w:tc>
        <w:tc>
          <w:tcPr>
            <w:tcW w:w="1808" w:type="dxa"/>
            <w:tcBorders>
              <w:top w:val="single" w:sz="4" w:space="0" w:color="000000"/>
              <w:left w:val="single" w:sz="4" w:space="0" w:color="000000"/>
              <w:bottom w:val="single" w:sz="4" w:space="0" w:color="000000"/>
              <w:right w:val="single" w:sz="4" w:space="0" w:color="000000"/>
            </w:tcBorders>
          </w:tcPr>
          <w:p w:rsidR="009D05BF" w:rsidRPr="007D1CFD" w:rsidRDefault="009D05BF" w:rsidP="006C07C4">
            <w:pPr>
              <w:widowControl w:val="0"/>
              <w:autoSpaceDE w:val="0"/>
              <w:autoSpaceDN w:val="0"/>
              <w:adjustRightInd w:val="0"/>
              <w:ind w:right="2"/>
              <w:rPr>
                <w:rFonts w:ascii="Batang" w:eastAsia="Batang" w:hAnsi="Batang"/>
                <w:sz w:val="16"/>
                <w:szCs w:val="16"/>
              </w:rPr>
            </w:pPr>
          </w:p>
        </w:tc>
        <w:tc>
          <w:tcPr>
            <w:tcW w:w="1928" w:type="dxa"/>
            <w:tcBorders>
              <w:top w:val="single" w:sz="4" w:space="0" w:color="000000"/>
              <w:left w:val="single" w:sz="4" w:space="0" w:color="000000"/>
              <w:bottom w:val="single" w:sz="4" w:space="0" w:color="000000"/>
              <w:right w:val="single" w:sz="4" w:space="0" w:color="000000"/>
            </w:tcBorders>
          </w:tcPr>
          <w:p w:rsidR="009D05BF" w:rsidRPr="007D1CFD" w:rsidRDefault="009D05BF" w:rsidP="006C07C4">
            <w:pPr>
              <w:widowControl w:val="0"/>
              <w:autoSpaceDE w:val="0"/>
              <w:autoSpaceDN w:val="0"/>
              <w:adjustRightInd w:val="0"/>
              <w:ind w:right="2"/>
              <w:rPr>
                <w:rFonts w:ascii="Batang" w:eastAsia="Batang" w:hAnsi="Batang"/>
                <w:sz w:val="16"/>
                <w:szCs w:val="16"/>
              </w:rPr>
            </w:pPr>
          </w:p>
        </w:tc>
        <w:tc>
          <w:tcPr>
            <w:tcW w:w="1808" w:type="dxa"/>
            <w:tcBorders>
              <w:top w:val="single" w:sz="4" w:space="0" w:color="000000"/>
              <w:left w:val="single" w:sz="4" w:space="0" w:color="000000"/>
              <w:bottom w:val="single" w:sz="4" w:space="0" w:color="000000"/>
              <w:right w:val="single" w:sz="4" w:space="0" w:color="000000"/>
            </w:tcBorders>
          </w:tcPr>
          <w:p w:rsidR="009D05BF" w:rsidRPr="007D1CFD" w:rsidRDefault="009D05BF" w:rsidP="006C07C4">
            <w:pPr>
              <w:widowControl w:val="0"/>
              <w:autoSpaceDE w:val="0"/>
              <w:autoSpaceDN w:val="0"/>
              <w:adjustRightInd w:val="0"/>
              <w:ind w:right="2"/>
              <w:rPr>
                <w:rFonts w:ascii="Batang" w:eastAsia="Batang" w:hAnsi="Batang"/>
                <w:sz w:val="16"/>
                <w:szCs w:val="16"/>
              </w:rPr>
            </w:pPr>
          </w:p>
        </w:tc>
        <w:tc>
          <w:tcPr>
            <w:tcW w:w="1687" w:type="dxa"/>
            <w:tcBorders>
              <w:top w:val="single" w:sz="4" w:space="0" w:color="000000"/>
              <w:left w:val="single" w:sz="4" w:space="0" w:color="000000"/>
              <w:bottom w:val="single" w:sz="4" w:space="0" w:color="000000"/>
              <w:right w:val="single" w:sz="4" w:space="0" w:color="000000"/>
            </w:tcBorders>
          </w:tcPr>
          <w:p w:rsidR="009D05BF" w:rsidRPr="007D1CFD" w:rsidRDefault="009D05BF" w:rsidP="006C07C4">
            <w:pPr>
              <w:widowControl w:val="0"/>
              <w:autoSpaceDE w:val="0"/>
              <w:autoSpaceDN w:val="0"/>
              <w:adjustRightInd w:val="0"/>
              <w:ind w:right="2"/>
              <w:rPr>
                <w:rFonts w:ascii="Batang" w:eastAsia="Batang" w:hAnsi="Batang"/>
                <w:sz w:val="16"/>
                <w:szCs w:val="16"/>
              </w:rPr>
            </w:pPr>
          </w:p>
        </w:tc>
        <w:tc>
          <w:tcPr>
            <w:tcW w:w="1568" w:type="dxa"/>
            <w:tcBorders>
              <w:top w:val="single" w:sz="4" w:space="0" w:color="000000"/>
              <w:left w:val="single" w:sz="4" w:space="0" w:color="000000"/>
              <w:bottom w:val="single" w:sz="4" w:space="0" w:color="000000"/>
              <w:right w:val="single" w:sz="4" w:space="0" w:color="000000"/>
            </w:tcBorders>
          </w:tcPr>
          <w:p w:rsidR="009D05BF" w:rsidRPr="007D1CFD" w:rsidRDefault="009D05BF" w:rsidP="006C07C4">
            <w:pPr>
              <w:widowControl w:val="0"/>
              <w:autoSpaceDE w:val="0"/>
              <w:autoSpaceDN w:val="0"/>
              <w:adjustRightInd w:val="0"/>
              <w:ind w:right="2"/>
              <w:rPr>
                <w:rFonts w:ascii="Batang" w:eastAsia="Batang" w:hAnsi="Batang"/>
                <w:sz w:val="16"/>
                <w:szCs w:val="16"/>
              </w:rPr>
            </w:pPr>
          </w:p>
        </w:tc>
      </w:tr>
      <w:tr w:rsidR="009D05BF" w:rsidRPr="007D1CFD" w:rsidTr="009D05BF">
        <w:tblPrEx>
          <w:tblCellMar>
            <w:top w:w="0" w:type="dxa"/>
            <w:left w:w="0" w:type="dxa"/>
            <w:bottom w:w="0" w:type="dxa"/>
            <w:right w:w="0" w:type="dxa"/>
          </w:tblCellMar>
        </w:tblPrEx>
        <w:trPr>
          <w:trHeight w:hRule="exact" w:val="246"/>
        </w:trPr>
        <w:tc>
          <w:tcPr>
            <w:tcW w:w="2536" w:type="dxa"/>
            <w:tcBorders>
              <w:top w:val="single" w:sz="4" w:space="0" w:color="000000"/>
              <w:left w:val="single" w:sz="4" w:space="0" w:color="000000"/>
              <w:bottom w:val="single" w:sz="4" w:space="0" w:color="000000"/>
              <w:right w:val="single" w:sz="4" w:space="0" w:color="000000"/>
            </w:tcBorders>
          </w:tcPr>
          <w:p w:rsidR="009D05BF" w:rsidRPr="000B4452" w:rsidRDefault="009D05BF" w:rsidP="006C07C4">
            <w:pPr>
              <w:widowControl w:val="0"/>
              <w:autoSpaceDE w:val="0"/>
              <w:autoSpaceDN w:val="0"/>
              <w:adjustRightInd w:val="0"/>
              <w:ind w:right="2"/>
              <w:rPr>
                <w:rFonts w:ascii="Batang" w:eastAsia="Batang" w:hAnsi="Batang"/>
                <w:b/>
                <w:sz w:val="14"/>
                <w:szCs w:val="14"/>
              </w:rPr>
            </w:pPr>
            <w:r w:rsidRPr="000B4452">
              <w:rPr>
                <w:rFonts w:ascii="Batang" w:eastAsia="Batang" w:hAnsi="Batang"/>
                <w:b/>
                <w:sz w:val="14"/>
                <w:szCs w:val="14"/>
              </w:rPr>
              <w:t>11.</w:t>
            </w:r>
          </w:p>
        </w:tc>
        <w:tc>
          <w:tcPr>
            <w:tcW w:w="2136" w:type="dxa"/>
            <w:tcBorders>
              <w:top w:val="single" w:sz="4" w:space="0" w:color="000000"/>
              <w:left w:val="single" w:sz="4" w:space="0" w:color="000000"/>
              <w:bottom w:val="single" w:sz="4" w:space="0" w:color="000000"/>
              <w:right w:val="single" w:sz="4" w:space="0" w:color="000000"/>
            </w:tcBorders>
          </w:tcPr>
          <w:p w:rsidR="009D05BF" w:rsidRPr="007D1CFD" w:rsidRDefault="009D05BF" w:rsidP="006C07C4">
            <w:pPr>
              <w:widowControl w:val="0"/>
              <w:autoSpaceDE w:val="0"/>
              <w:autoSpaceDN w:val="0"/>
              <w:adjustRightInd w:val="0"/>
              <w:ind w:right="2"/>
              <w:rPr>
                <w:rFonts w:ascii="Batang" w:eastAsia="Batang" w:hAnsi="Batang"/>
                <w:sz w:val="16"/>
                <w:szCs w:val="16"/>
              </w:rPr>
            </w:pPr>
          </w:p>
        </w:tc>
        <w:tc>
          <w:tcPr>
            <w:tcW w:w="1808" w:type="dxa"/>
            <w:tcBorders>
              <w:top w:val="single" w:sz="4" w:space="0" w:color="000000"/>
              <w:left w:val="single" w:sz="4" w:space="0" w:color="000000"/>
              <w:bottom w:val="single" w:sz="4" w:space="0" w:color="000000"/>
              <w:right w:val="single" w:sz="4" w:space="0" w:color="000000"/>
            </w:tcBorders>
          </w:tcPr>
          <w:p w:rsidR="009D05BF" w:rsidRPr="007D1CFD" w:rsidRDefault="009D05BF" w:rsidP="006C07C4">
            <w:pPr>
              <w:widowControl w:val="0"/>
              <w:autoSpaceDE w:val="0"/>
              <w:autoSpaceDN w:val="0"/>
              <w:adjustRightInd w:val="0"/>
              <w:ind w:right="2"/>
              <w:rPr>
                <w:rFonts w:ascii="Batang" w:eastAsia="Batang" w:hAnsi="Batang"/>
                <w:sz w:val="16"/>
                <w:szCs w:val="16"/>
              </w:rPr>
            </w:pPr>
          </w:p>
        </w:tc>
        <w:tc>
          <w:tcPr>
            <w:tcW w:w="1808" w:type="dxa"/>
            <w:tcBorders>
              <w:top w:val="single" w:sz="4" w:space="0" w:color="000000"/>
              <w:left w:val="single" w:sz="4" w:space="0" w:color="000000"/>
              <w:bottom w:val="single" w:sz="4" w:space="0" w:color="000000"/>
              <w:right w:val="single" w:sz="4" w:space="0" w:color="000000"/>
            </w:tcBorders>
          </w:tcPr>
          <w:p w:rsidR="009D05BF" w:rsidRPr="007D1CFD" w:rsidRDefault="009D05BF" w:rsidP="006C07C4">
            <w:pPr>
              <w:widowControl w:val="0"/>
              <w:autoSpaceDE w:val="0"/>
              <w:autoSpaceDN w:val="0"/>
              <w:adjustRightInd w:val="0"/>
              <w:ind w:right="2"/>
              <w:rPr>
                <w:rFonts w:ascii="Batang" w:eastAsia="Batang" w:hAnsi="Batang"/>
                <w:sz w:val="16"/>
                <w:szCs w:val="16"/>
              </w:rPr>
            </w:pPr>
          </w:p>
        </w:tc>
        <w:tc>
          <w:tcPr>
            <w:tcW w:w="1808" w:type="dxa"/>
            <w:tcBorders>
              <w:top w:val="single" w:sz="4" w:space="0" w:color="000000"/>
              <w:left w:val="single" w:sz="4" w:space="0" w:color="000000"/>
              <w:bottom w:val="single" w:sz="4" w:space="0" w:color="000000"/>
              <w:right w:val="single" w:sz="4" w:space="0" w:color="000000"/>
            </w:tcBorders>
          </w:tcPr>
          <w:p w:rsidR="009D05BF" w:rsidRPr="007D1CFD" w:rsidRDefault="009D05BF" w:rsidP="006C07C4">
            <w:pPr>
              <w:widowControl w:val="0"/>
              <w:autoSpaceDE w:val="0"/>
              <w:autoSpaceDN w:val="0"/>
              <w:adjustRightInd w:val="0"/>
              <w:ind w:right="2"/>
              <w:rPr>
                <w:rFonts w:ascii="Batang" w:eastAsia="Batang" w:hAnsi="Batang"/>
                <w:sz w:val="16"/>
                <w:szCs w:val="16"/>
              </w:rPr>
            </w:pPr>
          </w:p>
        </w:tc>
        <w:tc>
          <w:tcPr>
            <w:tcW w:w="1928" w:type="dxa"/>
            <w:tcBorders>
              <w:top w:val="single" w:sz="4" w:space="0" w:color="000000"/>
              <w:left w:val="single" w:sz="4" w:space="0" w:color="000000"/>
              <w:bottom w:val="single" w:sz="4" w:space="0" w:color="000000"/>
              <w:right w:val="single" w:sz="4" w:space="0" w:color="000000"/>
            </w:tcBorders>
          </w:tcPr>
          <w:p w:rsidR="009D05BF" w:rsidRPr="007D1CFD" w:rsidRDefault="009D05BF" w:rsidP="006C07C4">
            <w:pPr>
              <w:widowControl w:val="0"/>
              <w:autoSpaceDE w:val="0"/>
              <w:autoSpaceDN w:val="0"/>
              <w:adjustRightInd w:val="0"/>
              <w:ind w:right="2"/>
              <w:rPr>
                <w:rFonts w:ascii="Batang" w:eastAsia="Batang" w:hAnsi="Batang"/>
                <w:sz w:val="16"/>
                <w:szCs w:val="16"/>
              </w:rPr>
            </w:pPr>
          </w:p>
        </w:tc>
        <w:tc>
          <w:tcPr>
            <w:tcW w:w="1808" w:type="dxa"/>
            <w:tcBorders>
              <w:top w:val="single" w:sz="4" w:space="0" w:color="000000"/>
              <w:left w:val="single" w:sz="4" w:space="0" w:color="000000"/>
              <w:bottom w:val="single" w:sz="4" w:space="0" w:color="000000"/>
              <w:right w:val="single" w:sz="4" w:space="0" w:color="000000"/>
            </w:tcBorders>
          </w:tcPr>
          <w:p w:rsidR="009D05BF" w:rsidRPr="007D1CFD" w:rsidRDefault="009D05BF" w:rsidP="006C07C4">
            <w:pPr>
              <w:widowControl w:val="0"/>
              <w:autoSpaceDE w:val="0"/>
              <w:autoSpaceDN w:val="0"/>
              <w:adjustRightInd w:val="0"/>
              <w:ind w:right="2"/>
              <w:rPr>
                <w:rFonts w:ascii="Batang" w:eastAsia="Batang" w:hAnsi="Batang"/>
                <w:sz w:val="16"/>
                <w:szCs w:val="16"/>
              </w:rPr>
            </w:pPr>
          </w:p>
        </w:tc>
        <w:tc>
          <w:tcPr>
            <w:tcW w:w="1687" w:type="dxa"/>
            <w:tcBorders>
              <w:top w:val="single" w:sz="4" w:space="0" w:color="000000"/>
              <w:left w:val="single" w:sz="4" w:space="0" w:color="000000"/>
              <w:bottom w:val="single" w:sz="4" w:space="0" w:color="000000"/>
              <w:right w:val="single" w:sz="4" w:space="0" w:color="000000"/>
            </w:tcBorders>
          </w:tcPr>
          <w:p w:rsidR="009D05BF" w:rsidRPr="007D1CFD" w:rsidRDefault="009D05BF" w:rsidP="006C07C4">
            <w:pPr>
              <w:widowControl w:val="0"/>
              <w:autoSpaceDE w:val="0"/>
              <w:autoSpaceDN w:val="0"/>
              <w:adjustRightInd w:val="0"/>
              <w:ind w:right="2"/>
              <w:rPr>
                <w:rFonts w:ascii="Batang" w:eastAsia="Batang" w:hAnsi="Batang"/>
                <w:sz w:val="16"/>
                <w:szCs w:val="16"/>
              </w:rPr>
            </w:pPr>
          </w:p>
        </w:tc>
        <w:tc>
          <w:tcPr>
            <w:tcW w:w="1568" w:type="dxa"/>
            <w:tcBorders>
              <w:top w:val="single" w:sz="4" w:space="0" w:color="000000"/>
              <w:left w:val="single" w:sz="4" w:space="0" w:color="000000"/>
              <w:bottom w:val="single" w:sz="4" w:space="0" w:color="000000"/>
              <w:right w:val="single" w:sz="4" w:space="0" w:color="000000"/>
            </w:tcBorders>
          </w:tcPr>
          <w:p w:rsidR="009D05BF" w:rsidRPr="007D1CFD" w:rsidRDefault="009D05BF" w:rsidP="006C07C4">
            <w:pPr>
              <w:widowControl w:val="0"/>
              <w:autoSpaceDE w:val="0"/>
              <w:autoSpaceDN w:val="0"/>
              <w:adjustRightInd w:val="0"/>
              <w:ind w:right="2"/>
              <w:rPr>
                <w:rFonts w:ascii="Batang" w:eastAsia="Batang" w:hAnsi="Batang"/>
                <w:sz w:val="16"/>
                <w:szCs w:val="16"/>
              </w:rPr>
            </w:pPr>
          </w:p>
        </w:tc>
      </w:tr>
      <w:tr w:rsidR="009D05BF" w:rsidRPr="007D1CFD" w:rsidTr="009D05BF">
        <w:tblPrEx>
          <w:tblCellMar>
            <w:top w:w="0" w:type="dxa"/>
            <w:left w:w="0" w:type="dxa"/>
            <w:bottom w:w="0" w:type="dxa"/>
            <w:right w:w="0" w:type="dxa"/>
          </w:tblCellMar>
        </w:tblPrEx>
        <w:trPr>
          <w:trHeight w:hRule="exact" w:val="245"/>
        </w:trPr>
        <w:tc>
          <w:tcPr>
            <w:tcW w:w="2536" w:type="dxa"/>
            <w:tcBorders>
              <w:top w:val="single" w:sz="4" w:space="0" w:color="000000"/>
              <w:left w:val="single" w:sz="4" w:space="0" w:color="000000"/>
              <w:bottom w:val="single" w:sz="4" w:space="0" w:color="000000"/>
              <w:right w:val="single" w:sz="4" w:space="0" w:color="000000"/>
            </w:tcBorders>
          </w:tcPr>
          <w:p w:rsidR="009D05BF" w:rsidRPr="000B4452" w:rsidRDefault="009D05BF" w:rsidP="006C07C4">
            <w:pPr>
              <w:widowControl w:val="0"/>
              <w:autoSpaceDE w:val="0"/>
              <w:autoSpaceDN w:val="0"/>
              <w:adjustRightInd w:val="0"/>
              <w:ind w:right="2"/>
              <w:rPr>
                <w:rFonts w:ascii="Batang" w:eastAsia="Batang" w:hAnsi="Batang"/>
                <w:b/>
                <w:sz w:val="14"/>
                <w:szCs w:val="14"/>
              </w:rPr>
            </w:pPr>
            <w:r w:rsidRPr="000B4452">
              <w:rPr>
                <w:rFonts w:ascii="Batang" w:eastAsia="Batang" w:hAnsi="Batang"/>
                <w:b/>
                <w:sz w:val="14"/>
                <w:szCs w:val="14"/>
              </w:rPr>
              <w:t>12.</w:t>
            </w:r>
          </w:p>
        </w:tc>
        <w:tc>
          <w:tcPr>
            <w:tcW w:w="2136" w:type="dxa"/>
            <w:tcBorders>
              <w:top w:val="single" w:sz="4" w:space="0" w:color="000000"/>
              <w:left w:val="single" w:sz="4" w:space="0" w:color="000000"/>
              <w:bottom w:val="single" w:sz="4" w:space="0" w:color="000000"/>
              <w:right w:val="single" w:sz="4" w:space="0" w:color="000000"/>
            </w:tcBorders>
          </w:tcPr>
          <w:p w:rsidR="009D05BF" w:rsidRPr="007D1CFD" w:rsidRDefault="009D05BF" w:rsidP="006C07C4">
            <w:pPr>
              <w:widowControl w:val="0"/>
              <w:autoSpaceDE w:val="0"/>
              <w:autoSpaceDN w:val="0"/>
              <w:adjustRightInd w:val="0"/>
              <w:ind w:right="2"/>
              <w:rPr>
                <w:rFonts w:ascii="Batang" w:eastAsia="Batang" w:hAnsi="Batang"/>
                <w:sz w:val="16"/>
                <w:szCs w:val="16"/>
              </w:rPr>
            </w:pPr>
          </w:p>
        </w:tc>
        <w:tc>
          <w:tcPr>
            <w:tcW w:w="1808" w:type="dxa"/>
            <w:tcBorders>
              <w:top w:val="single" w:sz="4" w:space="0" w:color="000000"/>
              <w:left w:val="single" w:sz="4" w:space="0" w:color="000000"/>
              <w:bottom w:val="single" w:sz="4" w:space="0" w:color="000000"/>
              <w:right w:val="single" w:sz="4" w:space="0" w:color="000000"/>
            </w:tcBorders>
          </w:tcPr>
          <w:p w:rsidR="009D05BF" w:rsidRPr="007D1CFD" w:rsidRDefault="009D05BF" w:rsidP="006C07C4">
            <w:pPr>
              <w:widowControl w:val="0"/>
              <w:autoSpaceDE w:val="0"/>
              <w:autoSpaceDN w:val="0"/>
              <w:adjustRightInd w:val="0"/>
              <w:ind w:right="2"/>
              <w:rPr>
                <w:rFonts w:ascii="Batang" w:eastAsia="Batang" w:hAnsi="Batang"/>
                <w:sz w:val="16"/>
                <w:szCs w:val="16"/>
              </w:rPr>
            </w:pPr>
          </w:p>
        </w:tc>
        <w:tc>
          <w:tcPr>
            <w:tcW w:w="1808" w:type="dxa"/>
            <w:tcBorders>
              <w:top w:val="single" w:sz="4" w:space="0" w:color="000000"/>
              <w:left w:val="single" w:sz="4" w:space="0" w:color="000000"/>
              <w:bottom w:val="single" w:sz="4" w:space="0" w:color="000000"/>
              <w:right w:val="single" w:sz="4" w:space="0" w:color="000000"/>
            </w:tcBorders>
          </w:tcPr>
          <w:p w:rsidR="009D05BF" w:rsidRPr="007D1CFD" w:rsidRDefault="009D05BF" w:rsidP="006C07C4">
            <w:pPr>
              <w:widowControl w:val="0"/>
              <w:autoSpaceDE w:val="0"/>
              <w:autoSpaceDN w:val="0"/>
              <w:adjustRightInd w:val="0"/>
              <w:ind w:right="2"/>
              <w:rPr>
                <w:rFonts w:ascii="Batang" w:eastAsia="Batang" w:hAnsi="Batang"/>
                <w:sz w:val="16"/>
                <w:szCs w:val="16"/>
              </w:rPr>
            </w:pPr>
          </w:p>
        </w:tc>
        <w:tc>
          <w:tcPr>
            <w:tcW w:w="1808" w:type="dxa"/>
            <w:tcBorders>
              <w:top w:val="single" w:sz="4" w:space="0" w:color="000000"/>
              <w:left w:val="single" w:sz="4" w:space="0" w:color="000000"/>
              <w:bottom w:val="single" w:sz="4" w:space="0" w:color="000000"/>
              <w:right w:val="single" w:sz="4" w:space="0" w:color="000000"/>
            </w:tcBorders>
          </w:tcPr>
          <w:p w:rsidR="009D05BF" w:rsidRPr="007D1CFD" w:rsidRDefault="009D05BF" w:rsidP="006C07C4">
            <w:pPr>
              <w:widowControl w:val="0"/>
              <w:autoSpaceDE w:val="0"/>
              <w:autoSpaceDN w:val="0"/>
              <w:adjustRightInd w:val="0"/>
              <w:ind w:right="2"/>
              <w:rPr>
                <w:rFonts w:ascii="Batang" w:eastAsia="Batang" w:hAnsi="Batang"/>
                <w:sz w:val="16"/>
                <w:szCs w:val="16"/>
              </w:rPr>
            </w:pPr>
          </w:p>
        </w:tc>
        <w:tc>
          <w:tcPr>
            <w:tcW w:w="1928" w:type="dxa"/>
            <w:tcBorders>
              <w:top w:val="single" w:sz="4" w:space="0" w:color="000000"/>
              <w:left w:val="single" w:sz="4" w:space="0" w:color="000000"/>
              <w:bottom w:val="single" w:sz="4" w:space="0" w:color="000000"/>
              <w:right w:val="single" w:sz="4" w:space="0" w:color="000000"/>
            </w:tcBorders>
          </w:tcPr>
          <w:p w:rsidR="009D05BF" w:rsidRPr="007D1CFD" w:rsidRDefault="009D05BF" w:rsidP="006C07C4">
            <w:pPr>
              <w:widowControl w:val="0"/>
              <w:autoSpaceDE w:val="0"/>
              <w:autoSpaceDN w:val="0"/>
              <w:adjustRightInd w:val="0"/>
              <w:ind w:right="2"/>
              <w:rPr>
                <w:rFonts w:ascii="Batang" w:eastAsia="Batang" w:hAnsi="Batang"/>
                <w:sz w:val="16"/>
                <w:szCs w:val="16"/>
              </w:rPr>
            </w:pPr>
          </w:p>
        </w:tc>
        <w:tc>
          <w:tcPr>
            <w:tcW w:w="1808" w:type="dxa"/>
            <w:tcBorders>
              <w:top w:val="single" w:sz="4" w:space="0" w:color="000000"/>
              <w:left w:val="single" w:sz="4" w:space="0" w:color="000000"/>
              <w:bottom w:val="single" w:sz="4" w:space="0" w:color="000000"/>
              <w:right w:val="single" w:sz="4" w:space="0" w:color="000000"/>
            </w:tcBorders>
          </w:tcPr>
          <w:p w:rsidR="009D05BF" w:rsidRPr="007D1CFD" w:rsidRDefault="009D05BF" w:rsidP="006C07C4">
            <w:pPr>
              <w:widowControl w:val="0"/>
              <w:autoSpaceDE w:val="0"/>
              <w:autoSpaceDN w:val="0"/>
              <w:adjustRightInd w:val="0"/>
              <w:ind w:right="2"/>
              <w:rPr>
                <w:rFonts w:ascii="Batang" w:eastAsia="Batang" w:hAnsi="Batang"/>
                <w:sz w:val="16"/>
                <w:szCs w:val="16"/>
              </w:rPr>
            </w:pPr>
          </w:p>
        </w:tc>
        <w:tc>
          <w:tcPr>
            <w:tcW w:w="1687" w:type="dxa"/>
            <w:tcBorders>
              <w:top w:val="single" w:sz="4" w:space="0" w:color="000000"/>
              <w:left w:val="single" w:sz="4" w:space="0" w:color="000000"/>
              <w:bottom w:val="single" w:sz="4" w:space="0" w:color="000000"/>
              <w:right w:val="single" w:sz="4" w:space="0" w:color="000000"/>
            </w:tcBorders>
          </w:tcPr>
          <w:p w:rsidR="009D05BF" w:rsidRPr="007D1CFD" w:rsidRDefault="009D05BF" w:rsidP="006C07C4">
            <w:pPr>
              <w:widowControl w:val="0"/>
              <w:autoSpaceDE w:val="0"/>
              <w:autoSpaceDN w:val="0"/>
              <w:adjustRightInd w:val="0"/>
              <w:ind w:right="2"/>
              <w:rPr>
                <w:rFonts w:ascii="Batang" w:eastAsia="Batang" w:hAnsi="Batang"/>
                <w:sz w:val="16"/>
                <w:szCs w:val="16"/>
              </w:rPr>
            </w:pPr>
          </w:p>
        </w:tc>
        <w:tc>
          <w:tcPr>
            <w:tcW w:w="1568" w:type="dxa"/>
            <w:tcBorders>
              <w:top w:val="single" w:sz="4" w:space="0" w:color="000000"/>
              <w:left w:val="single" w:sz="4" w:space="0" w:color="000000"/>
              <w:bottom w:val="single" w:sz="4" w:space="0" w:color="000000"/>
              <w:right w:val="single" w:sz="4" w:space="0" w:color="000000"/>
            </w:tcBorders>
          </w:tcPr>
          <w:p w:rsidR="009D05BF" w:rsidRPr="007D1CFD" w:rsidRDefault="009D05BF" w:rsidP="006C07C4">
            <w:pPr>
              <w:widowControl w:val="0"/>
              <w:autoSpaceDE w:val="0"/>
              <w:autoSpaceDN w:val="0"/>
              <w:adjustRightInd w:val="0"/>
              <w:ind w:right="2"/>
              <w:rPr>
                <w:rFonts w:ascii="Batang" w:eastAsia="Batang" w:hAnsi="Batang"/>
                <w:sz w:val="16"/>
                <w:szCs w:val="16"/>
              </w:rPr>
            </w:pPr>
          </w:p>
        </w:tc>
      </w:tr>
      <w:tr w:rsidR="009D05BF" w:rsidRPr="007D1CFD" w:rsidTr="009D05BF">
        <w:tblPrEx>
          <w:tblCellMar>
            <w:top w:w="0" w:type="dxa"/>
            <w:left w:w="0" w:type="dxa"/>
            <w:bottom w:w="0" w:type="dxa"/>
            <w:right w:w="0" w:type="dxa"/>
          </w:tblCellMar>
        </w:tblPrEx>
        <w:trPr>
          <w:trHeight w:hRule="exact" w:val="246"/>
        </w:trPr>
        <w:tc>
          <w:tcPr>
            <w:tcW w:w="2536" w:type="dxa"/>
            <w:tcBorders>
              <w:top w:val="single" w:sz="4" w:space="0" w:color="000000"/>
              <w:left w:val="single" w:sz="4" w:space="0" w:color="000000"/>
              <w:bottom w:val="single" w:sz="4" w:space="0" w:color="000000"/>
              <w:right w:val="single" w:sz="4" w:space="0" w:color="000000"/>
            </w:tcBorders>
          </w:tcPr>
          <w:p w:rsidR="009D05BF" w:rsidRPr="000B4452" w:rsidRDefault="009D05BF" w:rsidP="006C07C4">
            <w:pPr>
              <w:widowControl w:val="0"/>
              <w:autoSpaceDE w:val="0"/>
              <w:autoSpaceDN w:val="0"/>
              <w:adjustRightInd w:val="0"/>
              <w:ind w:right="2"/>
              <w:rPr>
                <w:rFonts w:ascii="Batang" w:eastAsia="Batang" w:hAnsi="Batang"/>
                <w:b/>
                <w:sz w:val="14"/>
                <w:szCs w:val="14"/>
              </w:rPr>
            </w:pPr>
            <w:r w:rsidRPr="000B4452">
              <w:rPr>
                <w:rFonts w:ascii="Batang" w:eastAsia="Batang" w:hAnsi="Batang"/>
                <w:b/>
                <w:sz w:val="14"/>
                <w:szCs w:val="14"/>
              </w:rPr>
              <w:t>13.</w:t>
            </w:r>
          </w:p>
        </w:tc>
        <w:tc>
          <w:tcPr>
            <w:tcW w:w="2136" w:type="dxa"/>
            <w:tcBorders>
              <w:top w:val="single" w:sz="4" w:space="0" w:color="000000"/>
              <w:left w:val="single" w:sz="4" w:space="0" w:color="000000"/>
              <w:bottom w:val="single" w:sz="4" w:space="0" w:color="000000"/>
              <w:right w:val="single" w:sz="4" w:space="0" w:color="000000"/>
            </w:tcBorders>
          </w:tcPr>
          <w:p w:rsidR="009D05BF" w:rsidRPr="007D1CFD" w:rsidRDefault="009D05BF" w:rsidP="006C07C4">
            <w:pPr>
              <w:widowControl w:val="0"/>
              <w:autoSpaceDE w:val="0"/>
              <w:autoSpaceDN w:val="0"/>
              <w:adjustRightInd w:val="0"/>
              <w:ind w:right="2"/>
              <w:rPr>
                <w:rFonts w:ascii="Batang" w:eastAsia="Batang" w:hAnsi="Batang"/>
                <w:sz w:val="16"/>
                <w:szCs w:val="16"/>
              </w:rPr>
            </w:pPr>
          </w:p>
        </w:tc>
        <w:tc>
          <w:tcPr>
            <w:tcW w:w="1808" w:type="dxa"/>
            <w:tcBorders>
              <w:top w:val="single" w:sz="4" w:space="0" w:color="000000"/>
              <w:left w:val="single" w:sz="4" w:space="0" w:color="000000"/>
              <w:bottom w:val="single" w:sz="4" w:space="0" w:color="000000"/>
              <w:right w:val="single" w:sz="4" w:space="0" w:color="000000"/>
            </w:tcBorders>
          </w:tcPr>
          <w:p w:rsidR="009D05BF" w:rsidRPr="007D1CFD" w:rsidRDefault="009D05BF" w:rsidP="006C07C4">
            <w:pPr>
              <w:widowControl w:val="0"/>
              <w:autoSpaceDE w:val="0"/>
              <w:autoSpaceDN w:val="0"/>
              <w:adjustRightInd w:val="0"/>
              <w:ind w:right="2"/>
              <w:rPr>
                <w:rFonts w:ascii="Batang" w:eastAsia="Batang" w:hAnsi="Batang"/>
                <w:sz w:val="16"/>
                <w:szCs w:val="16"/>
              </w:rPr>
            </w:pPr>
          </w:p>
        </w:tc>
        <w:tc>
          <w:tcPr>
            <w:tcW w:w="1808" w:type="dxa"/>
            <w:tcBorders>
              <w:top w:val="single" w:sz="4" w:space="0" w:color="000000"/>
              <w:left w:val="single" w:sz="4" w:space="0" w:color="000000"/>
              <w:bottom w:val="single" w:sz="4" w:space="0" w:color="000000"/>
              <w:right w:val="single" w:sz="4" w:space="0" w:color="000000"/>
            </w:tcBorders>
          </w:tcPr>
          <w:p w:rsidR="009D05BF" w:rsidRPr="007D1CFD" w:rsidRDefault="009D05BF" w:rsidP="006C07C4">
            <w:pPr>
              <w:widowControl w:val="0"/>
              <w:autoSpaceDE w:val="0"/>
              <w:autoSpaceDN w:val="0"/>
              <w:adjustRightInd w:val="0"/>
              <w:ind w:right="2"/>
              <w:rPr>
                <w:rFonts w:ascii="Batang" w:eastAsia="Batang" w:hAnsi="Batang"/>
                <w:sz w:val="16"/>
                <w:szCs w:val="16"/>
              </w:rPr>
            </w:pPr>
          </w:p>
        </w:tc>
        <w:tc>
          <w:tcPr>
            <w:tcW w:w="1808" w:type="dxa"/>
            <w:tcBorders>
              <w:top w:val="single" w:sz="4" w:space="0" w:color="000000"/>
              <w:left w:val="single" w:sz="4" w:space="0" w:color="000000"/>
              <w:bottom w:val="single" w:sz="4" w:space="0" w:color="000000"/>
              <w:right w:val="single" w:sz="4" w:space="0" w:color="000000"/>
            </w:tcBorders>
          </w:tcPr>
          <w:p w:rsidR="009D05BF" w:rsidRPr="007D1CFD" w:rsidRDefault="009D05BF" w:rsidP="006C07C4">
            <w:pPr>
              <w:widowControl w:val="0"/>
              <w:autoSpaceDE w:val="0"/>
              <w:autoSpaceDN w:val="0"/>
              <w:adjustRightInd w:val="0"/>
              <w:ind w:right="2"/>
              <w:rPr>
                <w:rFonts w:ascii="Batang" w:eastAsia="Batang" w:hAnsi="Batang"/>
                <w:sz w:val="16"/>
                <w:szCs w:val="16"/>
              </w:rPr>
            </w:pPr>
          </w:p>
        </w:tc>
        <w:tc>
          <w:tcPr>
            <w:tcW w:w="1928" w:type="dxa"/>
            <w:tcBorders>
              <w:top w:val="single" w:sz="4" w:space="0" w:color="000000"/>
              <w:left w:val="single" w:sz="4" w:space="0" w:color="000000"/>
              <w:bottom w:val="single" w:sz="4" w:space="0" w:color="000000"/>
              <w:right w:val="single" w:sz="4" w:space="0" w:color="000000"/>
            </w:tcBorders>
          </w:tcPr>
          <w:p w:rsidR="009D05BF" w:rsidRPr="007D1CFD" w:rsidRDefault="009D05BF" w:rsidP="006C07C4">
            <w:pPr>
              <w:widowControl w:val="0"/>
              <w:autoSpaceDE w:val="0"/>
              <w:autoSpaceDN w:val="0"/>
              <w:adjustRightInd w:val="0"/>
              <w:ind w:right="2"/>
              <w:rPr>
                <w:rFonts w:ascii="Batang" w:eastAsia="Batang" w:hAnsi="Batang"/>
                <w:sz w:val="16"/>
                <w:szCs w:val="16"/>
              </w:rPr>
            </w:pPr>
          </w:p>
        </w:tc>
        <w:tc>
          <w:tcPr>
            <w:tcW w:w="1808" w:type="dxa"/>
            <w:tcBorders>
              <w:top w:val="single" w:sz="4" w:space="0" w:color="000000"/>
              <w:left w:val="single" w:sz="4" w:space="0" w:color="000000"/>
              <w:bottom w:val="single" w:sz="4" w:space="0" w:color="000000"/>
              <w:right w:val="single" w:sz="4" w:space="0" w:color="000000"/>
            </w:tcBorders>
          </w:tcPr>
          <w:p w:rsidR="009D05BF" w:rsidRPr="007D1CFD" w:rsidRDefault="009D05BF" w:rsidP="006C07C4">
            <w:pPr>
              <w:widowControl w:val="0"/>
              <w:autoSpaceDE w:val="0"/>
              <w:autoSpaceDN w:val="0"/>
              <w:adjustRightInd w:val="0"/>
              <w:ind w:right="2"/>
              <w:rPr>
                <w:rFonts w:ascii="Batang" w:eastAsia="Batang" w:hAnsi="Batang"/>
                <w:sz w:val="16"/>
                <w:szCs w:val="16"/>
              </w:rPr>
            </w:pPr>
          </w:p>
        </w:tc>
        <w:tc>
          <w:tcPr>
            <w:tcW w:w="1687" w:type="dxa"/>
            <w:tcBorders>
              <w:top w:val="single" w:sz="4" w:space="0" w:color="000000"/>
              <w:left w:val="single" w:sz="4" w:space="0" w:color="000000"/>
              <w:bottom w:val="single" w:sz="4" w:space="0" w:color="000000"/>
              <w:right w:val="single" w:sz="4" w:space="0" w:color="000000"/>
            </w:tcBorders>
          </w:tcPr>
          <w:p w:rsidR="009D05BF" w:rsidRPr="007D1CFD" w:rsidRDefault="009D05BF" w:rsidP="006C07C4">
            <w:pPr>
              <w:widowControl w:val="0"/>
              <w:autoSpaceDE w:val="0"/>
              <w:autoSpaceDN w:val="0"/>
              <w:adjustRightInd w:val="0"/>
              <w:ind w:right="2"/>
              <w:rPr>
                <w:rFonts w:ascii="Batang" w:eastAsia="Batang" w:hAnsi="Batang"/>
                <w:sz w:val="16"/>
                <w:szCs w:val="16"/>
              </w:rPr>
            </w:pPr>
          </w:p>
        </w:tc>
        <w:tc>
          <w:tcPr>
            <w:tcW w:w="1568" w:type="dxa"/>
            <w:tcBorders>
              <w:top w:val="single" w:sz="4" w:space="0" w:color="000000"/>
              <w:left w:val="single" w:sz="4" w:space="0" w:color="000000"/>
              <w:bottom w:val="single" w:sz="4" w:space="0" w:color="000000"/>
              <w:right w:val="single" w:sz="4" w:space="0" w:color="000000"/>
            </w:tcBorders>
          </w:tcPr>
          <w:p w:rsidR="009D05BF" w:rsidRPr="007D1CFD" w:rsidRDefault="009D05BF" w:rsidP="006C07C4">
            <w:pPr>
              <w:widowControl w:val="0"/>
              <w:autoSpaceDE w:val="0"/>
              <w:autoSpaceDN w:val="0"/>
              <w:adjustRightInd w:val="0"/>
              <w:ind w:right="2"/>
              <w:rPr>
                <w:rFonts w:ascii="Batang" w:eastAsia="Batang" w:hAnsi="Batang"/>
                <w:sz w:val="16"/>
                <w:szCs w:val="16"/>
              </w:rPr>
            </w:pPr>
          </w:p>
        </w:tc>
      </w:tr>
      <w:tr w:rsidR="009D05BF" w:rsidRPr="007D1CFD" w:rsidTr="009D05BF">
        <w:tblPrEx>
          <w:tblCellMar>
            <w:top w:w="0" w:type="dxa"/>
            <w:left w:w="0" w:type="dxa"/>
            <w:bottom w:w="0" w:type="dxa"/>
            <w:right w:w="0" w:type="dxa"/>
          </w:tblCellMar>
        </w:tblPrEx>
        <w:trPr>
          <w:trHeight w:hRule="exact" w:val="245"/>
        </w:trPr>
        <w:tc>
          <w:tcPr>
            <w:tcW w:w="2536" w:type="dxa"/>
            <w:tcBorders>
              <w:top w:val="single" w:sz="4" w:space="0" w:color="000000"/>
              <w:left w:val="single" w:sz="4" w:space="0" w:color="000000"/>
              <w:bottom w:val="single" w:sz="4" w:space="0" w:color="000000"/>
              <w:right w:val="single" w:sz="4" w:space="0" w:color="000000"/>
            </w:tcBorders>
          </w:tcPr>
          <w:p w:rsidR="009D05BF" w:rsidRPr="000B4452" w:rsidRDefault="009D05BF" w:rsidP="006C07C4">
            <w:pPr>
              <w:widowControl w:val="0"/>
              <w:autoSpaceDE w:val="0"/>
              <w:autoSpaceDN w:val="0"/>
              <w:adjustRightInd w:val="0"/>
              <w:ind w:right="2"/>
              <w:rPr>
                <w:rFonts w:ascii="Batang" w:eastAsia="Batang" w:hAnsi="Batang"/>
                <w:b/>
                <w:sz w:val="14"/>
                <w:szCs w:val="14"/>
              </w:rPr>
            </w:pPr>
            <w:r w:rsidRPr="000B4452">
              <w:rPr>
                <w:rFonts w:ascii="Batang" w:eastAsia="Batang" w:hAnsi="Batang"/>
                <w:b/>
                <w:sz w:val="14"/>
                <w:szCs w:val="14"/>
              </w:rPr>
              <w:t>14.</w:t>
            </w:r>
          </w:p>
        </w:tc>
        <w:tc>
          <w:tcPr>
            <w:tcW w:w="2136" w:type="dxa"/>
            <w:tcBorders>
              <w:top w:val="single" w:sz="4" w:space="0" w:color="000000"/>
              <w:left w:val="single" w:sz="4" w:space="0" w:color="000000"/>
              <w:bottom w:val="single" w:sz="4" w:space="0" w:color="000000"/>
              <w:right w:val="single" w:sz="4" w:space="0" w:color="000000"/>
            </w:tcBorders>
          </w:tcPr>
          <w:p w:rsidR="009D05BF" w:rsidRPr="007D1CFD" w:rsidRDefault="009D05BF" w:rsidP="006C07C4">
            <w:pPr>
              <w:widowControl w:val="0"/>
              <w:autoSpaceDE w:val="0"/>
              <w:autoSpaceDN w:val="0"/>
              <w:adjustRightInd w:val="0"/>
              <w:ind w:right="2"/>
              <w:rPr>
                <w:rFonts w:ascii="Batang" w:eastAsia="Batang" w:hAnsi="Batang"/>
                <w:sz w:val="16"/>
                <w:szCs w:val="16"/>
              </w:rPr>
            </w:pPr>
          </w:p>
        </w:tc>
        <w:tc>
          <w:tcPr>
            <w:tcW w:w="1808" w:type="dxa"/>
            <w:tcBorders>
              <w:top w:val="single" w:sz="4" w:space="0" w:color="000000"/>
              <w:left w:val="single" w:sz="4" w:space="0" w:color="000000"/>
              <w:bottom w:val="single" w:sz="4" w:space="0" w:color="000000"/>
              <w:right w:val="single" w:sz="4" w:space="0" w:color="000000"/>
            </w:tcBorders>
          </w:tcPr>
          <w:p w:rsidR="009D05BF" w:rsidRPr="007D1CFD" w:rsidRDefault="009D05BF" w:rsidP="006C07C4">
            <w:pPr>
              <w:widowControl w:val="0"/>
              <w:autoSpaceDE w:val="0"/>
              <w:autoSpaceDN w:val="0"/>
              <w:adjustRightInd w:val="0"/>
              <w:ind w:right="2"/>
              <w:rPr>
                <w:rFonts w:ascii="Batang" w:eastAsia="Batang" w:hAnsi="Batang"/>
                <w:sz w:val="16"/>
                <w:szCs w:val="16"/>
              </w:rPr>
            </w:pPr>
          </w:p>
        </w:tc>
        <w:tc>
          <w:tcPr>
            <w:tcW w:w="1808" w:type="dxa"/>
            <w:tcBorders>
              <w:top w:val="single" w:sz="4" w:space="0" w:color="000000"/>
              <w:left w:val="single" w:sz="4" w:space="0" w:color="000000"/>
              <w:bottom w:val="single" w:sz="4" w:space="0" w:color="000000"/>
              <w:right w:val="single" w:sz="4" w:space="0" w:color="000000"/>
            </w:tcBorders>
          </w:tcPr>
          <w:p w:rsidR="009D05BF" w:rsidRPr="007D1CFD" w:rsidRDefault="009D05BF" w:rsidP="006C07C4">
            <w:pPr>
              <w:widowControl w:val="0"/>
              <w:autoSpaceDE w:val="0"/>
              <w:autoSpaceDN w:val="0"/>
              <w:adjustRightInd w:val="0"/>
              <w:ind w:right="2"/>
              <w:rPr>
                <w:rFonts w:ascii="Batang" w:eastAsia="Batang" w:hAnsi="Batang"/>
                <w:sz w:val="16"/>
                <w:szCs w:val="16"/>
              </w:rPr>
            </w:pPr>
          </w:p>
        </w:tc>
        <w:tc>
          <w:tcPr>
            <w:tcW w:w="1808" w:type="dxa"/>
            <w:tcBorders>
              <w:top w:val="single" w:sz="4" w:space="0" w:color="000000"/>
              <w:left w:val="single" w:sz="4" w:space="0" w:color="000000"/>
              <w:bottom w:val="single" w:sz="4" w:space="0" w:color="000000"/>
              <w:right w:val="single" w:sz="4" w:space="0" w:color="000000"/>
            </w:tcBorders>
          </w:tcPr>
          <w:p w:rsidR="009D05BF" w:rsidRPr="007D1CFD" w:rsidRDefault="009D05BF" w:rsidP="006C07C4">
            <w:pPr>
              <w:widowControl w:val="0"/>
              <w:autoSpaceDE w:val="0"/>
              <w:autoSpaceDN w:val="0"/>
              <w:adjustRightInd w:val="0"/>
              <w:ind w:right="2"/>
              <w:rPr>
                <w:rFonts w:ascii="Batang" w:eastAsia="Batang" w:hAnsi="Batang"/>
                <w:sz w:val="16"/>
                <w:szCs w:val="16"/>
              </w:rPr>
            </w:pPr>
          </w:p>
        </w:tc>
        <w:tc>
          <w:tcPr>
            <w:tcW w:w="1928" w:type="dxa"/>
            <w:tcBorders>
              <w:top w:val="single" w:sz="4" w:space="0" w:color="000000"/>
              <w:left w:val="single" w:sz="4" w:space="0" w:color="000000"/>
              <w:bottom w:val="single" w:sz="4" w:space="0" w:color="000000"/>
              <w:right w:val="single" w:sz="4" w:space="0" w:color="000000"/>
            </w:tcBorders>
          </w:tcPr>
          <w:p w:rsidR="009D05BF" w:rsidRPr="007D1CFD" w:rsidRDefault="009D05BF" w:rsidP="006C07C4">
            <w:pPr>
              <w:widowControl w:val="0"/>
              <w:autoSpaceDE w:val="0"/>
              <w:autoSpaceDN w:val="0"/>
              <w:adjustRightInd w:val="0"/>
              <w:ind w:right="2"/>
              <w:rPr>
                <w:rFonts w:ascii="Batang" w:eastAsia="Batang" w:hAnsi="Batang"/>
                <w:sz w:val="16"/>
                <w:szCs w:val="16"/>
              </w:rPr>
            </w:pPr>
          </w:p>
        </w:tc>
        <w:tc>
          <w:tcPr>
            <w:tcW w:w="1808" w:type="dxa"/>
            <w:tcBorders>
              <w:top w:val="single" w:sz="4" w:space="0" w:color="000000"/>
              <w:left w:val="single" w:sz="4" w:space="0" w:color="000000"/>
              <w:bottom w:val="single" w:sz="4" w:space="0" w:color="000000"/>
              <w:right w:val="single" w:sz="4" w:space="0" w:color="000000"/>
            </w:tcBorders>
          </w:tcPr>
          <w:p w:rsidR="009D05BF" w:rsidRPr="007D1CFD" w:rsidRDefault="009D05BF" w:rsidP="006C07C4">
            <w:pPr>
              <w:widowControl w:val="0"/>
              <w:autoSpaceDE w:val="0"/>
              <w:autoSpaceDN w:val="0"/>
              <w:adjustRightInd w:val="0"/>
              <w:ind w:right="2"/>
              <w:rPr>
                <w:rFonts w:ascii="Batang" w:eastAsia="Batang" w:hAnsi="Batang"/>
                <w:sz w:val="16"/>
                <w:szCs w:val="16"/>
              </w:rPr>
            </w:pPr>
          </w:p>
        </w:tc>
        <w:tc>
          <w:tcPr>
            <w:tcW w:w="1687" w:type="dxa"/>
            <w:tcBorders>
              <w:top w:val="single" w:sz="4" w:space="0" w:color="000000"/>
              <w:left w:val="single" w:sz="4" w:space="0" w:color="000000"/>
              <w:bottom w:val="single" w:sz="4" w:space="0" w:color="000000"/>
              <w:right w:val="single" w:sz="4" w:space="0" w:color="000000"/>
            </w:tcBorders>
          </w:tcPr>
          <w:p w:rsidR="009D05BF" w:rsidRPr="007D1CFD" w:rsidRDefault="009D05BF" w:rsidP="006C07C4">
            <w:pPr>
              <w:widowControl w:val="0"/>
              <w:autoSpaceDE w:val="0"/>
              <w:autoSpaceDN w:val="0"/>
              <w:adjustRightInd w:val="0"/>
              <w:ind w:right="2"/>
              <w:rPr>
                <w:rFonts w:ascii="Batang" w:eastAsia="Batang" w:hAnsi="Batang"/>
                <w:sz w:val="16"/>
                <w:szCs w:val="16"/>
              </w:rPr>
            </w:pPr>
          </w:p>
        </w:tc>
        <w:tc>
          <w:tcPr>
            <w:tcW w:w="1568" w:type="dxa"/>
            <w:tcBorders>
              <w:top w:val="single" w:sz="4" w:space="0" w:color="000000"/>
              <w:left w:val="single" w:sz="4" w:space="0" w:color="000000"/>
              <w:bottom w:val="single" w:sz="4" w:space="0" w:color="000000"/>
              <w:right w:val="single" w:sz="4" w:space="0" w:color="000000"/>
            </w:tcBorders>
          </w:tcPr>
          <w:p w:rsidR="009D05BF" w:rsidRPr="007D1CFD" w:rsidRDefault="009D05BF" w:rsidP="006C07C4">
            <w:pPr>
              <w:widowControl w:val="0"/>
              <w:autoSpaceDE w:val="0"/>
              <w:autoSpaceDN w:val="0"/>
              <w:adjustRightInd w:val="0"/>
              <w:ind w:right="2"/>
              <w:rPr>
                <w:rFonts w:ascii="Batang" w:eastAsia="Batang" w:hAnsi="Batang"/>
                <w:sz w:val="16"/>
                <w:szCs w:val="16"/>
              </w:rPr>
            </w:pPr>
          </w:p>
        </w:tc>
      </w:tr>
      <w:tr w:rsidR="009D05BF" w:rsidRPr="007D1CFD" w:rsidTr="009D05BF">
        <w:tblPrEx>
          <w:tblCellMar>
            <w:top w:w="0" w:type="dxa"/>
            <w:left w:w="0" w:type="dxa"/>
            <w:bottom w:w="0" w:type="dxa"/>
            <w:right w:w="0" w:type="dxa"/>
          </w:tblCellMar>
        </w:tblPrEx>
        <w:trPr>
          <w:trHeight w:hRule="exact" w:val="245"/>
        </w:trPr>
        <w:tc>
          <w:tcPr>
            <w:tcW w:w="2536" w:type="dxa"/>
            <w:tcBorders>
              <w:top w:val="single" w:sz="4" w:space="0" w:color="000000"/>
              <w:left w:val="single" w:sz="4" w:space="0" w:color="000000"/>
              <w:bottom w:val="single" w:sz="4" w:space="0" w:color="000000"/>
              <w:right w:val="single" w:sz="4" w:space="0" w:color="000000"/>
            </w:tcBorders>
          </w:tcPr>
          <w:p w:rsidR="009D05BF" w:rsidRPr="000B4452" w:rsidRDefault="009D05BF" w:rsidP="006C07C4">
            <w:pPr>
              <w:widowControl w:val="0"/>
              <w:autoSpaceDE w:val="0"/>
              <w:autoSpaceDN w:val="0"/>
              <w:adjustRightInd w:val="0"/>
              <w:ind w:right="2"/>
              <w:rPr>
                <w:rFonts w:ascii="Batang" w:eastAsia="Batang" w:hAnsi="Batang"/>
                <w:b/>
                <w:sz w:val="14"/>
                <w:szCs w:val="14"/>
              </w:rPr>
            </w:pPr>
            <w:r w:rsidRPr="000B4452">
              <w:rPr>
                <w:rFonts w:ascii="Batang" w:eastAsia="Batang" w:hAnsi="Batang"/>
                <w:b/>
                <w:sz w:val="14"/>
                <w:szCs w:val="14"/>
              </w:rPr>
              <w:t>15.</w:t>
            </w:r>
          </w:p>
        </w:tc>
        <w:tc>
          <w:tcPr>
            <w:tcW w:w="2136" w:type="dxa"/>
            <w:tcBorders>
              <w:top w:val="single" w:sz="4" w:space="0" w:color="000000"/>
              <w:left w:val="single" w:sz="4" w:space="0" w:color="000000"/>
              <w:bottom w:val="single" w:sz="4" w:space="0" w:color="000000"/>
              <w:right w:val="single" w:sz="4" w:space="0" w:color="000000"/>
            </w:tcBorders>
          </w:tcPr>
          <w:p w:rsidR="009D05BF" w:rsidRPr="007D1CFD" w:rsidRDefault="009D05BF" w:rsidP="006C07C4">
            <w:pPr>
              <w:widowControl w:val="0"/>
              <w:autoSpaceDE w:val="0"/>
              <w:autoSpaceDN w:val="0"/>
              <w:adjustRightInd w:val="0"/>
              <w:ind w:right="2"/>
              <w:rPr>
                <w:rFonts w:ascii="Batang" w:eastAsia="Batang" w:hAnsi="Batang"/>
                <w:sz w:val="16"/>
                <w:szCs w:val="16"/>
              </w:rPr>
            </w:pPr>
          </w:p>
        </w:tc>
        <w:tc>
          <w:tcPr>
            <w:tcW w:w="1808" w:type="dxa"/>
            <w:tcBorders>
              <w:top w:val="single" w:sz="4" w:space="0" w:color="000000"/>
              <w:left w:val="single" w:sz="4" w:space="0" w:color="000000"/>
              <w:bottom w:val="single" w:sz="4" w:space="0" w:color="000000"/>
              <w:right w:val="single" w:sz="4" w:space="0" w:color="000000"/>
            </w:tcBorders>
          </w:tcPr>
          <w:p w:rsidR="009D05BF" w:rsidRPr="007D1CFD" w:rsidRDefault="009D05BF" w:rsidP="006C07C4">
            <w:pPr>
              <w:widowControl w:val="0"/>
              <w:autoSpaceDE w:val="0"/>
              <w:autoSpaceDN w:val="0"/>
              <w:adjustRightInd w:val="0"/>
              <w:ind w:right="2"/>
              <w:rPr>
                <w:rFonts w:ascii="Batang" w:eastAsia="Batang" w:hAnsi="Batang"/>
                <w:sz w:val="16"/>
                <w:szCs w:val="16"/>
              </w:rPr>
            </w:pPr>
          </w:p>
        </w:tc>
        <w:tc>
          <w:tcPr>
            <w:tcW w:w="1808" w:type="dxa"/>
            <w:tcBorders>
              <w:top w:val="single" w:sz="4" w:space="0" w:color="000000"/>
              <w:left w:val="single" w:sz="4" w:space="0" w:color="000000"/>
              <w:bottom w:val="single" w:sz="4" w:space="0" w:color="000000"/>
              <w:right w:val="single" w:sz="4" w:space="0" w:color="000000"/>
            </w:tcBorders>
          </w:tcPr>
          <w:p w:rsidR="009D05BF" w:rsidRPr="007D1CFD" w:rsidRDefault="009D05BF" w:rsidP="006C07C4">
            <w:pPr>
              <w:widowControl w:val="0"/>
              <w:autoSpaceDE w:val="0"/>
              <w:autoSpaceDN w:val="0"/>
              <w:adjustRightInd w:val="0"/>
              <w:ind w:right="2"/>
              <w:rPr>
                <w:rFonts w:ascii="Batang" w:eastAsia="Batang" w:hAnsi="Batang"/>
                <w:sz w:val="16"/>
                <w:szCs w:val="16"/>
              </w:rPr>
            </w:pPr>
          </w:p>
        </w:tc>
        <w:tc>
          <w:tcPr>
            <w:tcW w:w="1808" w:type="dxa"/>
            <w:tcBorders>
              <w:top w:val="single" w:sz="4" w:space="0" w:color="000000"/>
              <w:left w:val="single" w:sz="4" w:space="0" w:color="000000"/>
              <w:bottom w:val="single" w:sz="4" w:space="0" w:color="000000"/>
              <w:right w:val="single" w:sz="4" w:space="0" w:color="000000"/>
            </w:tcBorders>
          </w:tcPr>
          <w:p w:rsidR="009D05BF" w:rsidRPr="007D1CFD" w:rsidRDefault="009D05BF" w:rsidP="006C07C4">
            <w:pPr>
              <w:widowControl w:val="0"/>
              <w:autoSpaceDE w:val="0"/>
              <w:autoSpaceDN w:val="0"/>
              <w:adjustRightInd w:val="0"/>
              <w:ind w:right="2"/>
              <w:rPr>
                <w:rFonts w:ascii="Batang" w:eastAsia="Batang" w:hAnsi="Batang"/>
                <w:sz w:val="16"/>
                <w:szCs w:val="16"/>
              </w:rPr>
            </w:pPr>
          </w:p>
        </w:tc>
        <w:tc>
          <w:tcPr>
            <w:tcW w:w="1928" w:type="dxa"/>
            <w:tcBorders>
              <w:top w:val="single" w:sz="4" w:space="0" w:color="000000"/>
              <w:left w:val="single" w:sz="4" w:space="0" w:color="000000"/>
              <w:bottom w:val="single" w:sz="4" w:space="0" w:color="000000"/>
              <w:right w:val="single" w:sz="4" w:space="0" w:color="000000"/>
            </w:tcBorders>
          </w:tcPr>
          <w:p w:rsidR="009D05BF" w:rsidRPr="007D1CFD" w:rsidRDefault="009D05BF" w:rsidP="006C07C4">
            <w:pPr>
              <w:widowControl w:val="0"/>
              <w:autoSpaceDE w:val="0"/>
              <w:autoSpaceDN w:val="0"/>
              <w:adjustRightInd w:val="0"/>
              <w:ind w:right="2"/>
              <w:rPr>
                <w:rFonts w:ascii="Batang" w:eastAsia="Batang" w:hAnsi="Batang"/>
                <w:sz w:val="16"/>
                <w:szCs w:val="16"/>
              </w:rPr>
            </w:pPr>
          </w:p>
        </w:tc>
        <w:tc>
          <w:tcPr>
            <w:tcW w:w="1808" w:type="dxa"/>
            <w:tcBorders>
              <w:top w:val="single" w:sz="4" w:space="0" w:color="000000"/>
              <w:left w:val="single" w:sz="4" w:space="0" w:color="000000"/>
              <w:bottom w:val="single" w:sz="4" w:space="0" w:color="000000"/>
              <w:right w:val="single" w:sz="4" w:space="0" w:color="000000"/>
            </w:tcBorders>
          </w:tcPr>
          <w:p w:rsidR="009D05BF" w:rsidRPr="007D1CFD" w:rsidRDefault="009D05BF" w:rsidP="006C07C4">
            <w:pPr>
              <w:widowControl w:val="0"/>
              <w:autoSpaceDE w:val="0"/>
              <w:autoSpaceDN w:val="0"/>
              <w:adjustRightInd w:val="0"/>
              <w:ind w:right="2"/>
              <w:rPr>
                <w:rFonts w:ascii="Batang" w:eastAsia="Batang" w:hAnsi="Batang"/>
                <w:sz w:val="16"/>
                <w:szCs w:val="16"/>
              </w:rPr>
            </w:pPr>
          </w:p>
        </w:tc>
        <w:tc>
          <w:tcPr>
            <w:tcW w:w="1687" w:type="dxa"/>
            <w:tcBorders>
              <w:top w:val="single" w:sz="4" w:space="0" w:color="000000"/>
              <w:left w:val="single" w:sz="4" w:space="0" w:color="000000"/>
              <w:bottom w:val="single" w:sz="4" w:space="0" w:color="000000"/>
              <w:right w:val="single" w:sz="4" w:space="0" w:color="000000"/>
            </w:tcBorders>
          </w:tcPr>
          <w:p w:rsidR="009D05BF" w:rsidRPr="007D1CFD" w:rsidRDefault="009D05BF" w:rsidP="006C07C4">
            <w:pPr>
              <w:widowControl w:val="0"/>
              <w:autoSpaceDE w:val="0"/>
              <w:autoSpaceDN w:val="0"/>
              <w:adjustRightInd w:val="0"/>
              <w:ind w:right="2"/>
              <w:rPr>
                <w:rFonts w:ascii="Batang" w:eastAsia="Batang" w:hAnsi="Batang"/>
                <w:sz w:val="16"/>
                <w:szCs w:val="16"/>
              </w:rPr>
            </w:pPr>
          </w:p>
        </w:tc>
        <w:tc>
          <w:tcPr>
            <w:tcW w:w="1568" w:type="dxa"/>
            <w:tcBorders>
              <w:top w:val="single" w:sz="4" w:space="0" w:color="000000"/>
              <w:left w:val="single" w:sz="4" w:space="0" w:color="000000"/>
              <w:bottom w:val="single" w:sz="4" w:space="0" w:color="000000"/>
              <w:right w:val="single" w:sz="4" w:space="0" w:color="000000"/>
            </w:tcBorders>
          </w:tcPr>
          <w:p w:rsidR="009D05BF" w:rsidRPr="007D1CFD" w:rsidRDefault="009D05BF" w:rsidP="006C07C4">
            <w:pPr>
              <w:widowControl w:val="0"/>
              <w:autoSpaceDE w:val="0"/>
              <w:autoSpaceDN w:val="0"/>
              <w:adjustRightInd w:val="0"/>
              <w:ind w:right="2"/>
              <w:rPr>
                <w:rFonts w:ascii="Batang" w:eastAsia="Batang" w:hAnsi="Batang"/>
                <w:sz w:val="16"/>
                <w:szCs w:val="16"/>
              </w:rPr>
            </w:pPr>
          </w:p>
        </w:tc>
      </w:tr>
      <w:tr w:rsidR="009D05BF" w:rsidRPr="007D1CFD" w:rsidTr="009D05BF">
        <w:tblPrEx>
          <w:tblCellMar>
            <w:top w:w="0" w:type="dxa"/>
            <w:left w:w="0" w:type="dxa"/>
            <w:bottom w:w="0" w:type="dxa"/>
            <w:right w:w="0" w:type="dxa"/>
          </w:tblCellMar>
        </w:tblPrEx>
        <w:trPr>
          <w:trHeight w:hRule="exact" w:val="246"/>
        </w:trPr>
        <w:tc>
          <w:tcPr>
            <w:tcW w:w="2536" w:type="dxa"/>
            <w:tcBorders>
              <w:top w:val="single" w:sz="4" w:space="0" w:color="000000"/>
              <w:left w:val="single" w:sz="4" w:space="0" w:color="000000"/>
              <w:bottom w:val="single" w:sz="4" w:space="0" w:color="000000"/>
              <w:right w:val="single" w:sz="4" w:space="0" w:color="000000"/>
            </w:tcBorders>
          </w:tcPr>
          <w:p w:rsidR="009D05BF" w:rsidRPr="000B4452" w:rsidRDefault="009D05BF" w:rsidP="006C07C4">
            <w:pPr>
              <w:widowControl w:val="0"/>
              <w:autoSpaceDE w:val="0"/>
              <w:autoSpaceDN w:val="0"/>
              <w:adjustRightInd w:val="0"/>
              <w:ind w:right="2"/>
              <w:rPr>
                <w:rFonts w:ascii="Batang" w:eastAsia="Batang" w:hAnsi="Batang"/>
                <w:b/>
                <w:sz w:val="14"/>
                <w:szCs w:val="14"/>
              </w:rPr>
            </w:pPr>
            <w:r w:rsidRPr="000B4452">
              <w:rPr>
                <w:rFonts w:ascii="Batang" w:eastAsia="Batang" w:hAnsi="Batang"/>
                <w:b/>
                <w:sz w:val="14"/>
                <w:szCs w:val="14"/>
              </w:rPr>
              <w:t>16.</w:t>
            </w:r>
          </w:p>
        </w:tc>
        <w:tc>
          <w:tcPr>
            <w:tcW w:w="2136" w:type="dxa"/>
            <w:tcBorders>
              <w:top w:val="single" w:sz="4" w:space="0" w:color="000000"/>
              <w:left w:val="single" w:sz="4" w:space="0" w:color="000000"/>
              <w:bottom w:val="single" w:sz="4" w:space="0" w:color="000000"/>
              <w:right w:val="single" w:sz="4" w:space="0" w:color="000000"/>
            </w:tcBorders>
          </w:tcPr>
          <w:p w:rsidR="009D05BF" w:rsidRPr="007D1CFD" w:rsidRDefault="009D05BF" w:rsidP="006C07C4">
            <w:pPr>
              <w:widowControl w:val="0"/>
              <w:autoSpaceDE w:val="0"/>
              <w:autoSpaceDN w:val="0"/>
              <w:adjustRightInd w:val="0"/>
              <w:ind w:right="2"/>
              <w:rPr>
                <w:rFonts w:ascii="Batang" w:eastAsia="Batang" w:hAnsi="Batang"/>
                <w:sz w:val="16"/>
                <w:szCs w:val="16"/>
              </w:rPr>
            </w:pPr>
          </w:p>
        </w:tc>
        <w:tc>
          <w:tcPr>
            <w:tcW w:w="1808" w:type="dxa"/>
            <w:tcBorders>
              <w:top w:val="single" w:sz="4" w:space="0" w:color="000000"/>
              <w:left w:val="single" w:sz="4" w:space="0" w:color="000000"/>
              <w:bottom w:val="single" w:sz="4" w:space="0" w:color="000000"/>
              <w:right w:val="single" w:sz="4" w:space="0" w:color="000000"/>
            </w:tcBorders>
          </w:tcPr>
          <w:p w:rsidR="009D05BF" w:rsidRPr="007D1CFD" w:rsidRDefault="009D05BF" w:rsidP="006C07C4">
            <w:pPr>
              <w:widowControl w:val="0"/>
              <w:autoSpaceDE w:val="0"/>
              <w:autoSpaceDN w:val="0"/>
              <w:adjustRightInd w:val="0"/>
              <w:ind w:right="2"/>
              <w:rPr>
                <w:rFonts w:ascii="Batang" w:eastAsia="Batang" w:hAnsi="Batang"/>
                <w:sz w:val="16"/>
                <w:szCs w:val="16"/>
              </w:rPr>
            </w:pPr>
          </w:p>
        </w:tc>
        <w:tc>
          <w:tcPr>
            <w:tcW w:w="1808" w:type="dxa"/>
            <w:tcBorders>
              <w:top w:val="single" w:sz="4" w:space="0" w:color="000000"/>
              <w:left w:val="single" w:sz="4" w:space="0" w:color="000000"/>
              <w:bottom w:val="single" w:sz="4" w:space="0" w:color="000000"/>
              <w:right w:val="single" w:sz="4" w:space="0" w:color="000000"/>
            </w:tcBorders>
          </w:tcPr>
          <w:p w:rsidR="009D05BF" w:rsidRPr="007D1CFD" w:rsidRDefault="009D05BF" w:rsidP="006C07C4">
            <w:pPr>
              <w:widowControl w:val="0"/>
              <w:autoSpaceDE w:val="0"/>
              <w:autoSpaceDN w:val="0"/>
              <w:adjustRightInd w:val="0"/>
              <w:ind w:right="2"/>
              <w:rPr>
                <w:rFonts w:ascii="Batang" w:eastAsia="Batang" w:hAnsi="Batang"/>
                <w:sz w:val="16"/>
                <w:szCs w:val="16"/>
              </w:rPr>
            </w:pPr>
          </w:p>
        </w:tc>
        <w:tc>
          <w:tcPr>
            <w:tcW w:w="1808" w:type="dxa"/>
            <w:tcBorders>
              <w:top w:val="single" w:sz="4" w:space="0" w:color="000000"/>
              <w:left w:val="single" w:sz="4" w:space="0" w:color="000000"/>
              <w:bottom w:val="single" w:sz="4" w:space="0" w:color="000000"/>
              <w:right w:val="single" w:sz="4" w:space="0" w:color="000000"/>
            </w:tcBorders>
          </w:tcPr>
          <w:p w:rsidR="009D05BF" w:rsidRPr="007D1CFD" w:rsidRDefault="009D05BF" w:rsidP="006C07C4">
            <w:pPr>
              <w:widowControl w:val="0"/>
              <w:autoSpaceDE w:val="0"/>
              <w:autoSpaceDN w:val="0"/>
              <w:adjustRightInd w:val="0"/>
              <w:ind w:right="2"/>
              <w:rPr>
                <w:rFonts w:ascii="Batang" w:eastAsia="Batang" w:hAnsi="Batang"/>
                <w:sz w:val="16"/>
                <w:szCs w:val="16"/>
              </w:rPr>
            </w:pPr>
          </w:p>
        </w:tc>
        <w:tc>
          <w:tcPr>
            <w:tcW w:w="1928" w:type="dxa"/>
            <w:tcBorders>
              <w:top w:val="single" w:sz="4" w:space="0" w:color="000000"/>
              <w:left w:val="single" w:sz="4" w:space="0" w:color="000000"/>
              <w:bottom w:val="single" w:sz="4" w:space="0" w:color="000000"/>
              <w:right w:val="single" w:sz="4" w:space="0" w:color="000000"/>
            </w:tcBorders>
          </w:tcPr>
          <w:p w:rsidR="009D05BF" w:rsidRPr="007D1CFD" w:rsidRDefault="009D05BF" w:rsidP="006C07C4">
            <w:pPr>
              <w:widowControl w:val="0"/>
              <w:autoSpaceDE w:val="0"/>
              <w:autoSpaceDN w:val="0"/>
              <w:adjustRightInd w:val="0"/>
              <w:ind w:right="2"/>
              <w:rPr>
                <w:rFonts w:ascii="Batang" w:eastAsia="Batang" w:hAnsi="Batang"/>
                <w:sz w:val="16"/>
                <w:szCs w:val="16"/>
              </w:rPr>
            </w:pPr>
          </w:p>
        </w:tc>
        <w:tc>
          <w:tcPr>
            <w:tcW w:w="1808" w:type="dxa"/>
            <w:tcBorders>
              <w:top w:val="single" w:sz="4" w:space="0" w:color="000000"/>
              <w:left w:val="single" w:sz="4" w:space="0" w:color="000000"/>
              <w:bottom w:val="single" w:sz="4" w:space="0" w:color="000000"/>
              <w:right w:val="single" w:sz="4" w:space="0" w:color="000000"/>
            </w:tcBorders>
          </w:tcPr>
          <w:p w:rsidR="009D05BF" w:rsidRPr="007D1CFD" w:rsidRDefault="009D05BF" w:rsidP="006C07C4">
            <w:pPr>
              <w:widowControl w:val="0"/>
              <w:autoSpaceDE w:val="0"/>
              <w:autoSpaceDN w:val="0"/>
              <w:adjustRightInd w:val="0"/>
              <w:ind w:right="2"/>
              <w:rPr>
                <w:rFonts w:ascii="Batang" w:eastAsia="Batang" w:hAnsi="Batang"/>
                <w:sz w:val="16"/>
                <w:szCs w:val="16"/>
              </w:rPr>
            </w:pPr>
          </w:p>
        </w:tc>
        <w:tc>
          <w:tcPr>
            <w:tcW w:w="1687" w:type="dxa"/>
            <w:tcBorders>
              <w:top w:val="single" w:sz="4" w:space="0" w:color="000000"/>
              <w:left w:val="single" w:sz="4" w:space="0" w:color="000000"/>
              <w:bottom w:val="single" w:sz="4" w:space="0" w:color="000000"/>
              <w:right w:val="single" w:sz="4" w:space="0" w:color="000000"/>
            </w:tcBorders>
          </w:tcPr>
          <w:p w:rsidR="009D05BF" w:rsidRPr="007D1CFD" w:rsidRDefault="009D05BF" w:rsidP="006C07C4">
            <w:pPr>
              <w:widowControl w:val="0"/>
              <w:autoSpaceDE w:val="0"/>
              <w:autoSpaceDN w:val="0"/>
              <w:adjustRightInd w:val="0"/>
              <w:ind w:right="2"/>
              <w:rPr>
                <w:rFonts w:ascii="Batang" w:eastAsia="Batang" w:hAnsi="Batang"/>
                <w:sz w:val="16"/>
                <w:szCs w:val="16"/>
              </w:rPr>
            </w:pPr>
          </w:p>
        </w:tc>
        <w:tc>
          <w:tcPr>
            <w:tcW w:w="1568" w:type="dxa"/>
            <w:tcBorders>
              <w:top w:val="single" w:sz="4" w:space="0" w:color="000000"/>
              <w:left w:val="single" w:sz="4" w:space="0" w:color="000000"/>
              <w:bottom w:val="single" w:sz="4" w:space="0" w:color="000000"/>
              <w:right w:val="single" w:sz="4" w:space="0" w:color="000000"/>
            </w:tcBorders>
          </w:tcPr>
          <w:p w:rsidR="009D05BF" w:rsidRPr="007D1CFD" w:rsidRDefault="009D05BF" w:rsidP="006C07C4">
            <w:pPr>
              <w:widowControl w:val="0"/>
              <w:autoSpaceDE w:val="0"/>
              <w:autoSpaceDN w:val="0"/>
              <w:adjustRightInd w:val="0"/>
              <w:ind w:right="2"/>
              <w:rPr>
                <w:rFonts w:ascii="Batang" w:eastAsia="Batang" w:hAnsi="Batang"/>
                <w:sz w:val="16"/>
                <w:szCs w:val="16"/>
              </w:rPr>
            </w:pPr>
          </w:p>
        </w:tc>
      </w:tr>
      <w:tr w:rsidR="009D05BF" w:rsidRPr="007D1CFD" w:rsidTr="009D05BF">
        <w:tblPrEx>
          <w:tblCellMar>
            <w:top w:w="0" w:type="dxa"/>
            <w:left w:w="0" w:type="dxa"/>
            <w:bottom w:w="0" w:type="dxa"/>
            <w:right w:w="0" w:type="dxa"/>
          </w:tblCellMar>
        </w:tblPrEx>
        <w:trPr>
          <w:trHeight w:hRule="exact" w:val="245"/>
        </w:trPr>
        <w:tc>
          <w:tcPr>
            <w:tcW w:w="2536" w:type="dxa"/>
            <w:tcBorders>
              <w:top w:val="single" w:sz="4" w:space="0" w:color="000000"/>
              <w:left w:val="single" w:sz="4" w:space="0" w:color="000000"/>
              <w:bottom w:val="single" w:sz="4" w:space="0" w:color="000000"/>
              <w:right w:val="single" w:sz="4" w:space="0" w:color="000000"/>
            </w:tcBorders>
          </w:tcPr>
          <w:p w:rsidR="009D05BF" w:rsidRPr="000B4452" w:rsidRDefault="009D05BF" w:rsidP="006C07C4">
            <w:pPr>
              <w:widowControl w:val="0"/>
              <w:autoSpaceDE w:val="0"/>
              <w:autoSpaceDN w:val="0"/>
              <w:adjustRightInd w:val="0"/>
              <w:ind w:right="2"/>
              <w:rPr>
                <w:rFonts w:ascii="Batang" w:eastAsia="Batang" w:hAnsi="Batang"/>
                <w:b/>
                <w:sz w:val="14"/>
                <w:szCs w:val="14"/>
              </w:rPr>
            </w:pPr>
            <w:r w:rsidRPr="000B4452">
              <w:rPr>
                <w:rFonts w:ascii="Batang" w:eastAsia="Batang" w:hAnsi="Batang"/>
                <w:b/>
                <w:sz w:val="14"/>
                <w:szCs w:val="14"/>
              </w:rPr>
              <w:t>17.</w:t>
            </w:r>
          </w:p>
        </w:tc>
        <w:tc>
          <w:tcPr>
            <w:tcW w:w="2136" w:type="dxa"/>
            <w:tcBorders>
              <w:top w:val="single" w:sz="4" w:space="0" w:color="000000"/>
              <w:left w:val="single" w:sz="4" w:space="0" w:color="000000"/>
              <w:bottom w:val="single" w:sz="4" w:space="0" w:color="000000"/>
              <w:right w:val="single" w:sz="4" w:space="0" w:color="000000"/>
            </w:tcBorders>
          </w:tcPr>
          <w:p w:rsidR="009D05BF" w:rsidRPr="007D1CFD" w:rsidRDefault="009D05BF" w:rsidP="006C07C4">
            <w:pPr>
              <w:widowControl w:val="0"/>
              <w:autoSpaceDE w:val="0"/>
              <w:autoSpaceDN w:val="0"/>
              <w:adjustRightInd w:val="0"/>
              <w:ind w:right="2"/>
              <w:rPr>
                <w:rFonts w:ascii="Batang" w:eastAsia="Batang" w:hAnsi="Batang"/>
                <w:sz w:val="16"/>
                <w:szCs w:val="16"/>
              </w:rPr>
            </w:pPr>
          </w:p>
        </w:tc>
        <w:tc>
          <w:tcPr>
            <w:tcW w:w="1808" w:type="dxa"/>
            <w:tcBorders>
              <w:top w:val="single" w:sz="4" w:space="0" w:color="000000"/>
              <w:left w:val="single" w:sz="4" w:space="0" w:color="000000"/>
              <w:bottom w:val="single" w:sz="4" w:space="0" w:color="000000"/>
              <w:right w:val="single" w:sz="4" w:space="0" w:color="000000"/>
            </w:tcBorders>
          </w:tcPr>
          <w:p w:rsidR="009D05BF" w:rsidRPr="007D1CFD" w:rsidRDefault="009D05BF" w:rsidP="006C07C4">
            <w:pPr>
              <w:widowControl w:val="0"/>
              <w:autoSpaceDE w:val="0"/>
              <w:autoSpaceDN w:val="0"/>
              <w:adjustRightInd w:val="0"/>
              <w:ind w:right="2"/>
              <w:rPr>
                <w:rFonts w:ascii="Batang" w:eastAsia="Batang" w:hAnsi="Batang"/>
                <w:sz w:val="16"/>
                <w:szCs w:val="16"/>
              </w:rPr>
            </w:pPr>
          </w:p>
        </w:tc>
        <w:tc>
          <w:tcPr>
            <w:tcW w:w="1808" w:type="dxa"/>
            <w:tcBorders>
              <w:top w:val="single" w:sz="4" w:space="0" w:color="000000"/>
              <w:left w:val="single" w:sz="4" w:space="0" w:color="000000"/>
              <w:bottom w:val="single" w:sz="4" w:space="0" w:color="000000"/>
              <w:right w:val="single" w:sz="4" w:space="0" w:color="000000"/>
            </w:tcBorders>
          </w:tcPr>
          <w:p w:rsidR="009D05BF" w:rsidRPr="007D1CFD" w:rsidRDefault="009D05BF" w:rsidP="006C07C4">
            <w:pPr>
              <w:widowControl w:val="0"/>
              <w:autoSpaceDE w:val="0"/>
              <w:autoSpaceDN w:val="0"/>
              <w:adjustRightInd w:val="0"/>
              <w:ind w:right="2"/>
              <w:rPr>
                <w:rFonts w:ascii="Batang" w:eastAsia="Batang" w:hAnsi="Batang"/>
                <w:sz w:val="16"/>
                <w:szCs w:val="16"/>
              </w:rPr>
            </w:pPr>
          </w:p>
        </w:tc>
        <w:tc>
          <w:tcPr>
            <w:tcW w:w="1808" w:type="dxa"/>
            <w:tcBorders>
              <w:top w:val="single" w:sz="4" w:space="0" w:color="000000"/>
              <w:left w:val="single" w:sz="4" w:space="0" w:color="000000"/>
              <w:bottom w:val="single" w:sz="4" w:space="0" w:color="000000"/>
              <w:right w:val="single" w:sz="4" w:space="0" w:color="000000"/>
            </w:tcBorders>
          </w:tcPr>
          <w:p w:rsidR="009D05BF" w:rsidRPr="007D1CFD" w:rsidRDefault="009D05BF" w:rsidP="006C07C4">
            <w:pPr>
              <w:widowControl w:val="0"/>
              <w:autoSpaceDE w:val="0"/>
              <w:autoSpaceDN w:val="0"/>
              <w:adjustRightInd w:val="0"/>
              <w:ind w:right="2"/>
              <w:rPr>
                <w:rFonts w:ascii="Batang" w:eastAsia="Batang" w:hAnsi="Batang"/>
                <w:sz w:val="16"/>
                <w:szCs w:val="16"/>
              </w:rPr>
            </w:pPr>
          </w:p>
        </w:tc>
        <w:tc>
          <w:tcPr>
            <w:tcW w:w="1928" w:type="dxa"/>
            <w:tcBorders>
              <w:top w:val="single" w:sz="4" w:space="0" w:color="000000"/>
              <w:left w:val="single" w:sz="4" w:space="0" w:color="000000"/>
              <w:bottom w:val="single" w:sz="4" w:space="0" w:color="000000"/>
              <w:right w:val="single" w:sz="4" w:space="0" w:color="000000"/>
            </w:tcBorders>
          </w:tcPr>
          <w:p w:rsidR="009D05BF" w:rsidRPr="007D1CFD" w:rsidRDefault="009D05BF" w:rsidP="006C07C4">
            <w:pPr>
              <w:widowControl w:val="0"/>
              <w:autoSpaceDE w:val="0"/>
              <w:autoSpaceDN w:val="0"/>
              <w:adjustRightInd w:val="0"/>
              <w:ind w:right="2"/>
              <w:rPr>
                <w:rFonts w:ascii="Batang" w:eastAsia="Batang" w:hAnsi="Batang"/>
                <w:sz w:val="16"/>
                <w:szCs w:val="16"/>
              </w:rPr>
            </w:pPr>
          </w:p>
        </w:tc>
        <w:tc>
          <w:tcPr>
            <w:tcW w:w="1808" w:type="dxa"/>
            <w:tcBorders>
              <w:top w:val="single" w:sz="4" w:space="0" w:color="000000"/>
              <w:left w:val="single" w:sz="4" w:space="0" w:color="000000"/>
              <w:bottom w:val="single" w:sz="4" w:space="0" w:color="000000"/>
              <w:right w:val="single" w:sz="4" w:space="0" w:color="000000"/>
            </w:tcBorders>
          </w:tcPr>
          <w:p w:rsidR="009D05BF" w:rsidRPr="007D1CFD" w:rsidRDefault="009D05BF" w:rsidP="006C07C4">
            <w:pPr>
              <w:widowControl w:val="0"/>
              <w:autoSpaceDE w:val="0"/>
              <w:autoSpaceDN w:val="0"/>
              <w:adjustRightInd w:val="0"/>
              <w:ind w:right="2"/>
              <w:rPr>
                <w:rFonts w:ascii="Batang" w:eastAsia="Batang" w:hAnsi="Batang"/>
                <w:sz w:val="16"/>
                <w:szCs w:val="16"/>
              </w:rPr>
            </w:pPr>
          </w:p>
        </w:tc>
        <w:tc>
          <w:tcPr>
            <w:tcW w:w="1687" w:type="dxa"/>
            <w:tcBorders>
              <w:top w:val="single" w:sz="4" w:space="0" w:color="000000"/>
              <w:left w:val="single" w:sz="4" w:space="0" w:color="000000"/>
              <w:bottom w:val="single" w:sz="4" w:space="0" w:color="000000"/>
              <w:right w:val="single" w:sz="4" w:space="0" w:color="000000"/>
            </w:tcBorders>
          </w:tcPr>
          <w:p w:rsidR="009D05BF" w:rsidRPr="007D1CFD" w:rsidRDefault="009D05BF" w:rsidP="006C07C4">
            <w:pPr>
              <w:widowControl w:val="0"/>
              <w:autoSpaceDE w:val="0"/>
              <w:autoSpaceDN w:val="0"/>
              <w:adjustRightInd w:val="0"/>
              <w:ind w:right="2"/>
              <w:rPr>
                <w:rFonts w:ascii="Batang" w:eastAsia="Batang" w:hAnsi="Batang"/>
                <w:sz w:val="16"/>
                <w:szCs w:val="16"/>
              </w:rPr>
            </w:pPr>
          </w:p>
        </w:tc>
        <w:tc>
          <w:tcPr>
            <w:tcW w:w="1568" w:type="dxa"/>
            <w:tcBorders>
              <w:top w:val="single" w:sz="4" w:space="0" w:color="000000"/>
              <w:left w:val="single" w:sz="4" w:space="0" w:color="000000"/>
              <w:bottom w:val="single" w:sz="4" w:space="0" w:color="000000"/>
              <w:right w:val="single" w:sz="4" w:space="0" w:color="000000"/>
            </w:tcBorders>
          </w:tcPr>
          <w:p w:rsidR="009D05BF" w:rsidRPr="007D1CFD" w:rsidRDefault="009D05BF" w:rsidP="006C07C4">
            <w:pPr>
              <w:widowControl w:val="0"/>
              <w:autoSpaceDE w:val="0"/>
              <w:autoSpaceDN w:val="0"/>
              <w:adjustRightInd w:val="0"/>
              <w:ind w:right="2"/>
              <w:rPr>
                <w:rFonts w:ascii="Batang" w:eastAsia="Batang" w:hAnsi="Batang"/>
                <w:sz w:val="16"/>
                <w:szCs w:val="16"/>
              </w:rPr>
            </w:pPr>
          </w:p>
        </w:tc>
      </w:tr>
      <w:tr w:rsidR="009D05BF" w:rsidRPr="007D1CFD" w:rsidTr="009D05BF">
        <w:tblPrEx>
          <w:tblCellMar>
            <w:top w:w="0" w:type="dxa"/>
            <w:left w:w="0" w:type="dxa"/>
            <w:bottom w:w="0" w:type="dxa"/>
            <w:right w:w="0" w:type="dxa"/>
          </w:tblCellMar>
        </w:tblPrEx>
        <w:trPr>
          <w:trHeight w:hRule="exact" w:val="246"/>
        </w:trPr>
        <w:tc>
          <w:tcPr>
            <w:tcW w:w="2536" w:type="dxa"/>
            <w:tcBorders>
              <w:top w:val="single" w:sz="4" w:space="0" w:color="000000"/>
              <w:left w:val="single" w:sz="4" w:space="0" w:color="000000"/>
              <w:bottom w:val="single" w:sz="4" w:space="0" w:color="000000"/>
              <w:right w:val="single" w:sz="4" w:space="0" w:color="000000"/>
            </w:tcBorders>
          </w:tcPr>
          <w:p w:rsidR="009D05BF" w:rsidRPr="000B4452" w:rsidRDefault="009D05BF" w:rsidP="006C07C4">
            <w:pPr>
              <w:widowControl w:val="0"/>
              <w:autoSpaceDE w:val="0"/>
              <w:autoSpaceDN w:val="0"/>
              <w:adjustRightInd w:val="0"/>
              <w:ind w:right="2"/>
              <w:rPr>
                <w:rFonts w:ascii="Batang" w:eastAsia="Batang" w:hAnsi="Batang"/>
                <w:b/>
                <w:sz w:val="14"/>
                <w:szCs w:val="14"/>
              </w:rPr>
            </w:pPr>
            <w:r w:rsidRPr="000B4452">
              <w:rPr>
                <w:rFonts w:ascii="Batang" w:eastAsia="Batang" w:hAnsi="Batang"/>
                <w:b/>
                <w:sz w:val="14"/>
                <w:szCs w:val="14"/>
              </w:rPr>
              <w:t>18.</w:t>
            </w:r>
          </w:p>
        </w:tc>
        <w:tc>
          <w:tcPr>
            <w:tcW w:w="2136" w:type="dxa"/>
            <w:tcBorders>
              <w:top w:val="single" w:sz="4" w:space="0" w:color="000000"/>
              <w:left w:val="single" w:sz="4" w:space="0" w:color="000000"/>
              <w:bottom w:val="single" w:sz="4" w:space="0" w:color="000000"/>
              <w:right w:val="single" w:sz="4" w:space="0" w:color="000000"/>
            </w:tcBorders>
          </w:tcPr>
          <w:p w:rsidR="009D05BF" w:rsidRPr="007D1CFD" w:rsidRDefault="009D05BF" w:rsidP="006C07C4">
            <w:pPr>
              <w:widowControl w:val="0"/>
              <w:autoSpaceDE w:val="0"/>
              <w:autoSpaceDN w:val="0"/>
              <w:adjustRightInd w:val="0"/>
              <w:ind w:right="2"/>
              <w:rPr>
                <w:rFonts w:ascii="Batang" w:eastAsia="Batang" w:hAnsi="Batang"/>
                <w:sz w:val="16"/>
                <w:szCs w:val="16"/>
              </w:rPr>
            </w:pPr>
          </w:p>
        </w:tc>
        <w:tc>
          <w:tcPr>
            <w:tcW w:w="1808" w:type="dxa"/>
            <w:tcBorders>
              <w:top w:val="single" w:sz="4" w:space="0" w:color="000000"/>
              <w:left w:val="single" w:sz="4" w:space="0" w:color="000000"/>
              <w:bottom w:val="single" w:sz="4" w:space="0" w:color="000000"/>
              <w:right w:val="single" w:sz="4" w:space="0" w:color="000000"/>
            </w:tcBorders>
          </w:tcPr>
          <w:p w:rsidR="009D05BF" w:rsidRPr="007D1CFD" w:rsidRDefault="009D05BF" w:rsidP="006C07C4">
            <w:pPr>
              <w:widowControl w:val="0"/>
              <w:autoSpaceDE w:val="0"/>
              <w:autoSpaceDN w:val="0"/>
              <w:adjustRightInd w:val="0"/>
              <w:ind w:right="2"/>
              <w:rPr>
                <w:rFonts w:ascii="Batang" w:eastAsia="Batang" w:hAnsi="Batang"/>
                <w:sz w:val="16"/>
                <w:szCs w:val="16"/>
              </w:rPr>
            </w:pPr>
          </w:p>
        </w:tc>
        <w:tc>
          <w:tcPr>
            <w:tcW w:w="1808" w:type="dxa"/>
            <w:tcBorders>
              <w:top w:val="single" w:sz="4" w:space="0" w:color="000000"/>
              <w:left w:val="single" w:sz="4" w:space="0" w:color="000000"/>
              <w:bottom w:val="single" w:sz="4" w:space="0" w:color="000000"/>
              <w:right w:val="single" w:sz="4" w:space="0" w:color="000000"/>
            </w:tcBorders>
          </w:tcPr>
          <w:p w:rsidR="009D05BF" w:rsidRPr="007D1CFD" w:rsidRDefault="009D05BF" w:rsidP="006C07C4">
            <w:pPr>
              <w:widowControl w:val="0"/>
              <w:autoSpaceDE w:val="0"/>
              <w:autoSpaceDN w:val="0"/>
              <w:adjustRightInd w:val="0"/>
              <w:ind w:right="2"/>
              <w:rPr>
                <w:rFonts w:ascii="Batang" w:eastAsia="Batang" w:hAnsi="Batang"/>
                <w:sz w:val="16"/>
                <w:szCs w:val="16"/>
              </w:rPr>
            </w:pPr>
          </w:p>
        </w:tc>
        <w:tc>
          <w:tcPr>
            <w:tcW w:w="1808" w:type="dxa"/>
            <w:tcBorders>
              <w:top w:val="single" w:sz="4" w:space="0" w:color="000000"/>
              <w:left w:val="single" w:sz="4" w:space="0" w:color="000000"/>
              <w:bottom w:val="single" w:sz="4" w:space="0" w:color="000000"/>
              <w:right w:val="single" w:sz="4" w:space="0" w:color="000000"/>
            </w:tcBorders>
          </w:tcPr>
          <w:p w:rsidR="009D05BF" w:rsidRPr="007D1CFD" w:rsidRDefault="009D05BF" w:rsidP="006C07C4">
            <w:pPr>
              <w:widowControl w:val="0"/>
              <w:autoSpaceDE w:val="0"/>
              <w:autoSpaceDN w:val="0"/>
              <w:adjustRightInd w:val="0"/>
              <w:ind w:right="2"/>
              <w:rPr>
                <w:rFonts w:ascii="Batang" w:eastAsia="Batang" w:hAnsi="Batang"/>
                <w:sz w:val="16"/>
                <w:szCs w:val="16"/>
              </w:rPr>
            </w:pPr>
          </w:p>
        </w:tc>
        <w:tc>
          <w:tcPr>
            <w:tcW w:w="1928" w:type="dxa"/>
            <w:tcBorders>
              <w:top w:val="single" w:sz="4" w:space="0" w:color="000000"/>
              <w:left w:val="single" w:sz="4" w:space="0" w:color="000000"/>
              <w:bottom w:val="single" w:sz="4" w:space="0" w:color="000000"/>
              <w:right w:val="single" w:sz="4" w:space="0" w:color="000000"/>
            </w:tcBorders>
          </w:tcPr>
          <w:p w:rsidR="009D05BF" w:rsidRPr="007D1CFD" w:rsidRDefault="009D05BF" w:rsidP="006C07C4">
            <w:pPr>
              <w:widowControl w:val="0"/>
              <w:autoSpaceDE w:val="0"/>
              <w:autoSpaceDN w:val="0"/>
              <w:adjustRightInd w:val="0"/>
              <w:ind w:right="2"/>
              <w:rPr>
                <w:rFonts w:ascii="Batang" w:eastAsia="Batang" w:hAnsi="Batang"/>
                <w:sz w:val="16"/>
                <w:szCs w:val="16"/>
              </w:rPr>
            </w:pPr>
          </w:p>
        </w:tc>
        <w:tc>
          <w:tcPr>
            <w:tcW w:w="1808" w:type="dxa"/>
            <w:tcBorders>
              <w:top w:val="single" w:sz="4" w:space="0" w:color="000000"/>
              <w:left w:val="single" w:sz="4" w:space="0" w:color="000000"/>
              <w:bottom w:val="single" w:sz="4" w:space="0" w:color="000000"/>
              <w:right w:val="single" w:sz="4" w:space="0" w:color="000000"/>
            </w:tcBorders>
          </w:tcPr>
          <w:p w:rsidR="009D05BF" w:rsidRPr="007D1CFD" w:rsidRDefault="009D05BF" w:rsidP="006C07C4">
            <w:pPr>
              <w:widowControl w:val="0"/>
              <w:autoSpaceDE w:val="0"/>
              <w:autoSpaceDN w:val="0"/>
              <w:adjustRightInd w:val="0"/>
              <w:ind w:right="2"/>
              <w:rPr>
                <w:rFonts w:ascii="Batang" w:eastAsia="Batang" w:hAnsi="Batang"/>
                <w:sz w:val="16"/>
                <w:szCs w:val="16"/>
              </w:rPr>
            </w:pPr>
          </w:p>
        </w:tc>
        <w:tc>
          <w:tcPr>
            <w:tcW w:w="1687" w:type="dxa"/>
            <w:tcBorders>
              <w:top w:val="single" w:sz="4" w:space="0" w:color="000000"/>
              <w:left w:val="single" w:sz="4" w:space="0" w:color="000000"/>
              <w:bottom w:val="single" w:sz="4" w:space="0" w:color="000000"/>
              <w:right w:val="single" w:sz="4" w:space="0" w:color="000000"/>
            </w:tcBorders>
          </w:tcPr>
          <w:p w:rsidR="009D05BF" w:rsidRPr="007D1CFD" w:rsidRDefault="009D05BF" w:rsidP="006C07C4">
            <w:pPr>
              <w:widowControl w:val="0"/>
              <w:autoSpaceDE w:val="0"/>
              <w:autoSpaceDN w:val="0"/>
              <w:adjustRightInd w:val="0"/>
              <w:ind w:right="2"/>
              <w:rPr>
                <w:rFonts w:ascii="Batang" w:eastAsia="Batang" w:hAnsi="Batang"/>
                <w:sz w:val="16"/>
                <w:szCs w:val="16"/>
              </w:rPr>
            </w:pPr>
          </w:p>
        </w:tc>
        <w:tc>
          <w:tcPr>
            <w:tcW w:w="1568" w:type="dxa"/>
            <w:tcBorders>
              <w:top w:val="single" w:sz="4" w:space="0" w:color="000000"/>
              <w:left w:val="single" w:sz="4" w:space="0" w:color="000000"/>
              <w:bottom w:val="single" w:sz="4" w:space="0" w:color="000000"/>
              <w:right w:val="single" w:sz="4" w:space="0" w:color="000000"/>
            </w:tcBorders>
          </w:tcPr>
          <w:p w:rsidR="009D05BF" w:rsidRPr="007D1CFD" w:rsidRDefault="009D05BF" w:rsidP="006C07C4">
            <w:pPr>
              <w:widowControl w:val="0"/>
              <w:autoSpaceDE w:val="0"/>
              <w:autoSpaceDN w:val="0"/>
              <w:adjustRightInd w:val="0"/>
              <w:ind w:right="2"/>
              <w:rPr>
                <w:rFonts w:ascii="Batang" w:eastAsia="Batang" w:hAnsi="Batang"/>
                <w:sz w:val="16"/>
                <w:szCs w:val="16"/>
              </w:rPr>
            </w:pPr>
          </w:p>
        </w:tc>
      </w:tr>
      <w:tr w:rsidR="009D05BF" w:rsidRPr="007D1CFD" w:rsidTr="009D05BF">
        <w:tblPrEx>
          <w:tblCellMar>
            <w:top w:w="0" w:type="dxa"/>
            <w:left w:w="0" w:type="dxa"/>
            <w:bottom w:w="0" w:type="dxa"/>
            <w:right w:w="0" w:type="dxa"/>
          </w:tblCellMar>
        </w:tblPrEx>
        <w:trPr>
          <w:trHeight w:hRule="exact" w:val="245"/>
        </w:trPr>
        <w:tc>
          <w:tcPr>
            <w:tcW w:w="2536" w:type="dxa"/>
            <w:tcBorders>
              <w:top w:val="single" w:sz="4" w:space="0" w:color="000000"/>
              <w:left w:val="single" w:sz="4" w:space="0" w:color="000000"/>
              <w:bottom w:val="single" w:sz="4" w:space="0" w:color="000000"/>
              <w:right w:val="single" w:sz="4" w:space="0" w:color="000000"/>
            </w:tcBorders>
          </w:tcPr>
          <w:p w:rsidR="009D05BF" w:rsidRPr="000B4452" w:rsidRDefault="009D05BF" w:rsidP="006C07C4">
            <w:pPr>
              <w:widowControl w:val="0"/>
              <w:autoSpaceDE w:val="0"/>
              <w:autoSpaceDN w:val="0"/>
              <w:adjustRightInd w:val="0"/>
              <w:ind w:right="2"/>
              <w:rPr>
                <w:rFonts w:ascii="Batang" w:eastAsia="Batang" w:hAnsi="Batang"/>
                <w:b/>
                <w:sz w:val="14"/>
                <w:szCs w:val="14"/>
              </w:rPr>
            </w:pPr>
            <w:r w:rsidRPr="000B4452">
              <w:rPr>
                <w:rFonts w:ascii="Batang" w:eastAsia="Batang" w:hAnsi="Batang"/>
                <w:b/>
                <w:sz w:val="14"/>
                <w:szCs w:val="14"/>
              </w:rPr>
              <w:t>19.</w:t>
            </w:r>
          </w:p>
        </w:tc>
        <w:tc>
          <w:tcPr>
            <w:tcW w:w="2136" w:type="dxa"/>
            <w:tcBorders>
              <w:top w:val="single" w:sz="4" w:space="0" w:color="000000"/>
              <w:left w:val="single" w:sz="4" w:space="0" w:color="000000"/>
              <w:bottom w:val="single" w:sz="4" w:space="0" w:color="000000"/>
              <w:right w:val="single" w:sz="4" w:space="0" w:color="000000"/>
            </w:tcBorders>
          </w:tcPr>
          <w:p w:rsidR="009D05BF" w:rsidRPr="007D1CFD" w:rsidRDefault="009D05BF" w:rsidP="006C07C4">
            <w:pPr>
              <w:widowControl w:val="0"/>
              <w:autoSpaceDE w:val="0"/>
              <w:autoSpaceDN w:val="0"/>
              <w:adjustRightInd w:val="0"/>
              <w:ind w:right="2"/>
              <w:rPr>
                <w:rFonts w:ascii="Batang" w:eastAsia="Batang" w:hAnsi="Batang"/>
                <w:sz w:val="16"/>
                <w:szCs w:val="16"/>
              </w:rPr>
            </w:pPr>
          </w:p>
        </w:tc>
        <w:tc>
          <w:tcPr>
            <w:tcW w:w="1808" w:type="dxa"/>
            <w:tcBorders>
              <w:top w:val="single" w:sz="4" w:space="0" w:color="000000"/>
              <w:left w:val="single" w:sz="4" w:space="0" w:color="000000"/>
              <w:bottom w:val="single" w:sz="4" w:space="0" w:color="000000"/>
              <w:right w:val="single" w:sz="4" w:space="0" w:color="000000"/>
            </w:tcBorders>
          </w:tcPr>
          <w:p w:rsidR="009D05BF" w:rsidRPr="007D1CFD" w:rsidRDefault="009D05BF" w:rsidP="006C07C4">
            <w:pPr>
              <w:widowControl w:val="0"/>
              <w:autoSpaceDE w:val="0"/>
              <w:autoSpaceDN w:val="0"/>
              <w:adjustRightInd w:val="0"/>
              <w:ind w:right="2"/>
              <w:rPr>
                <w:rFonts w:ascii="Batang" w:eastAsia="Batang" w:hAnsi="Batang"/>
                <w:sz w:val="16"/>
                <w:szCs w:val="16"/>
              </w:rPr>
            </w:pPr>
          </w:p>
        </w:tc>
        <w:tc>
          <w:tcPr>
            <w:tcW w:w="1808" w:type="dxa"/>
            <w:tcBorders>
              <w:top w:val="single" w:sz="4" w:space="0" w:color="000000"/>
              <w:left w:val="single" w:sz="4" w:space="0" w:color="000000"/>
              <w:bottom w:val="single" w:sz="4" w:space="0" w:color="000000"/>
              <w:right w:val="single" w:sz="4" w:space="0" w:color="000000"/>
            </w:tcBorders>
          </w:tcPr>
          <w:p w:rsidR="009D05BF" w:rsidRPr="007D1CFD" w:rsidRDefault="009D05BF" w:rsidP="006C07C4">
            <w:pPr>
              <w:widowControl w:val="0"/>
              <w:autoSpaceDE w:val="0"/>
              <w:autoSpaceDN w:val="0"/>
              <w:adjustRightInd w:val="0"/>
              <w:ind w:right="2"/>
              <w:rPr>
                <w:rFonts w:ascii="Batang" w:eastAsia="Batang" w:hAnsi="Batang"/>
                <w:sz w:val="16"/>
                <w:szCs w:val="16"/>
              </w:rPr>
            </w:pPr>
          </w:p>
        </w:tc>
        <w:tc>
          <w:tcPr>
            <w:tcW w:w="1808" w:type="dxa"/>
            <w:tcBorders>
              <w:top w:val="single" w:sz="4" w:space="0" w:color="000000"/>
              <w:left w:val="single" w:sz="4" w:space="0" w:color="000000"/>
              <w:bottom w:val="single" w:sz="4" w:space="0" w:color="000000"/>
              <w:right w:val="single" w:sz="4" w:space="0" w:color="000000"/>
            </w:tcBorders>
          </w:tcPr>
          <w:p w:rsidR="009D05BF" w:rsidRPr="007D1CFD" w:rsidRDefault="009D05BF" w:rsidP="006C07C4">
            <w:pPr>
              <w:widowControl w:val="0"/>
              <w:autoSpaceDE w:val="0"/>
              <w:autoSpaceDN w:val="0"/>
              <w:adjustRightInd w:val="0"/>
              <w:ind w:right="2"/>
              <w:rPr>
                <w:rFonts w:ascii="Batang" w:eastAsia="Batang" w:hAnsi="Batang"/>
                <w:sz w:val="16"/>
                <w:szCs w:val="16"/>
              </w:rPr>
            </w:pPr>
          </w:p>
        </w:tc>
        <w:tc>
          <w:tcPr>
            <w:tcW w:w="1928" w:type="dxa"/>
            <w:tcBorders>
              <w:top w:val="single" w:sz="4" w:space="0" w:color="000000"/>
              <w:left w:val="single" w:sz="4" w:space="0" w:color="000000"/>
              <w:bottom w:val="single" w:sz="4" w:space="0" w:color="000000"/>
              <w:right w:val="single" w:sz="4" w:space="0" w:color="000000"/>
            </w:tcBorders>
          </w:tcPr>
          <w:p w:rsidR="009D05BF" w:rsidRPr="007D1CFD" w:rsidRDefault="009D05BF" w:rsidP="006C07C4">
            <w:pPr>
              <w:widowControl w:val="0"/>
              <w:autoSpaceDE w:val="0"/>
              <w:autoSpaceDN w:val="0"/>
              <w:adjustRightInd w:val="0"/>
              <w:ind w:right="2"/>
              <w:rPr>
                <w:rFonts w:ascii="Batang" w:eastAsia="Batang" w:hAnsi="Batang"/>
                <w:sz w:val="16"/>
                <w:szCs w:val="16"/>
              </w:rPr>
            </w:pPr>
          </w:p>
        </w:tc>
        <w:tc>
          <w:tcPr>
            <w:tcW w:w="1808" w:type="dxa"/>
            <w:tcBorders>
              <w:top w:val="single" w:sz="4" w:space="0" w:color="000000"/>
              <w:left w:val="single" w:sz="4" w:space="0" w:color="000000"/>
              <w:bottom w:val="single" w:sz="4" w:space="0" w:color="000000"/>
              <w:right w:val="single" w:sz="4" w:space="0" w:color="000000"/>
            </w:tcBorders>
          </w:tcPr>
          <w:p w:rsidR="009D05BF" w:rsidRPr="007D1CFD" w:rsidRDefault="009D05BF" w:rsidP="006C07C4">
            <w:pPr>
              <w:widowControl w:val="0"/>
              <w:autoSpaceDE w:val="0"/>
              <w:autoSpaceDN w:val="0"/>
              <w:adjustRightInd w:val="0"/>
              <w:ind w:right="2"/>
              <w:rPr>
                <w:rFonts w:ascii="Batang" w:eastAsia="Batang" w:hAnsi="Batang"/>
                <w:sz w:val="16"/>
                <w:szCs w:val="16"/>
              </w:rPr>
            </w:pPr>
          </w:p>
        </w:tc>
        <w:tc>
          <w:tcPr>
            <w:tcW w:w="1687" w:type="dxa"/>
            <w:tcBorders>
              <w:top w:val="single" w:sz="4" w:space="0" w:color="000000"/>
              <w:left w:val="single" w:sz="4" w:space="0" w:color="000000"/>
              <w:bottom w:val="single" w:sz="4" w:space="0" w:color="000000"/>
              <w:right w:val="single" w:sz="4" w:space="0" w:color="000000"/>
            </w:tcBorders>
          </w:tcPr>
          <w:p w:rsidR="009D05BF" w:rsidRPr="007D1CFD" w:rsidRDefault="009D05BF" w:rsidP="006C07C4">
            <w:pPr>
              <w:widowControl w:val="0"/>
              <w:autoSpaceDE w:val="0"/>
              <w:autoSpaceDN w:val="0"/>
              <w:adjustRightInd w:val="0"/>
              <w:ind w:right="2"/>
              <w:rPr>
                <w:rFonts w:ascii="Batang" w:eastAsia="Batang" w:hAnsi="Batang"/>
                <w:sz w:val="16"/>
                <w:szCs w:val="16"/>
              </w:rPr>
            </w:pPr>
          </w:p>
        </w:tc>
        <w:tc>
          <w:tcPr>
            <w:tcW w:w="1568" w:type="dxa"/>
            <w:tcBorders>
              <w:top w:val="single" w:sz="4" w:space="0" w:color="000000"/>
              <w:left w:val="single" w:sz="4" w:space="0" w:color="000000"/>
              <w:bottom w:val="single" w:sz="4" w:space="0" w:color="000000"/>
              <w:right w:val="single" w:sz="4" w:space="0" w:color="000000"/>
            </w:tcBorders>
          </w:tcPr>
          <w:p w:rsidR="009D05BF" w:rsidRPr="007D1CFD" w:rsidRDefault="009D05BF" w:rsidP="006C07C4">
            <w:pPr>
              <w:widowControl w:val="0"/>
              <w:autoSpaceDE w:val="0"/>
              <w:autoSpaceDN w:val="0"/>
              <w:adjustRightInd w:val="0"/>
              <w:ind w:right="2"/>
              <w:rPr>
                <w:rFonts w:ascii="Batang" w:eastAsia="Batang" w:hAnsi="Batang"/>
                <w:sz w:val="16"/>
                <w:szCs w:val="16"/>
              </w:rPr>
            </w:pPr>
          </w:p>
        </w:tc>
      </w:tr>
      <w:tr w:rsidR="009D05BF" w:rsidRPr="007D1CFD" w:rsidTr="009D05BF">
        <w:tblPrEx>
          <w:tblCellMar>
            <w:top w:w="0" w:type="dxa"/>
            <w:left w:w="0" w:type="dxa"/>
            <w:bottom w:w="0" w:type="dxa"/>
            <w:right w:w="0" w:type="dxa"/>
          </w:tblCellMar>
        </w:tblPrEx>
        <w:trPr>
          <w:trHeight w:hRule="exact" w:val="246"/>
        </w:trPr>
        <w:tc>
          <w:tcPr>
            <w:tcW w:w="2536" w:type="dxa"/>
            <w:tcBorders>
              <w:top w:val="single" w:sz="4" w:space="0" w:color="000000"/>
              <w:left w:val="single" w:sz="4" w:space="0" w:color="000000"/>
              <w:bottom w:val="single" w:sz="4" w:space="0" w:color="000000"/>
              <w:right w:val="single" w:sz="4" w:space="0" w:color="000000"/>
            </w:tcBorders>
          </w:tcPr>
          <w:p w:rsidR="009D05BF" w:rsidRPr="000B4452" w:rsidRDefault="009D05BF" w:rsidP="006C07C4">
            <w:pPr>
              <w:widowControl w:val="0"/>
              <w:autoSpaceDE w:val="0"/>
              <w:autoSpaceDN w:val="0"/>
              <w:adjustRightInd w:val="0"/>
              <w:ind w:right="2"/>
              <w:rPr>
                <w:rFonts w:ascii="Batang" w:eastAsia="Batang" w:hAnsi="Batang"/>
                <w:b/>
                <w:sz w:val="14"/>
                <w:szCs w:val="14"/>
              </w:rPr>
            </w:pPr>
            <w:r w:rsidRPr="000B4452">
              <w:rPr>
                <w:rFonts w:ascii="Batang" w:eastAsia="Batang" w:hAnsi="Batang"/>
                <w:b/>
                <w:sz w:val="14"/>
                <w:szCs w:val="14"/>
              </w:rPr>
              <w:t>20.</w:t>
            </w:r>
          </w:p>
        </w:tc>
        <w:tc>
          <w:tcPr>
            <w:tcW w:w="2136" w:type="dxa"/>
            <w:tcBorders>
              <w:top w:val="single" w:sz="4" w:space="0" w:color="000000"/>
              <w:left w:val="single" w:sz="4" w:space="0" w:color="000000"/>
              <w:bottom w:val="single" w:sz="4" w:space="0" w:color="000000"/>
              <w:right w:val="single" w:sz="4" w:space="0" w:color="000000"/>
            </w:tcBorders>
          </w:tcPr>
          <w:p w:rsidR="009D05BF" w:rsidRPr="007D1CFD" w:rsidRDefault="009D05BF" w:rsidP="006C07C4">
            <w:pPr>
              <w:widowControl w:val="0"/>
              <w:autoSpaceDE w:val="0"/>
              <w:autoSpaceDN w:val="0"/>
              <w:adjustRightInd w:val="0"/>
              <w:ind w:right="2"/>
              <w:rPr>
                <w:rFonts w:ascii="Batang" w:eastAsia="Batang" w:hAnsi="Batang"/>
                <w:sz w:val="16"/>
                <w:szCs w:val="16"/>
              </w:rPr>
            </w:pPr>
          </w:p>
        </w:tc>
        <w:tc>
          <w:tcPr>
            <w:tcW w:w="1808" w:type="dxa"/>
            <w:tcBorders>
              <w:top w:val="single" w:sz="4" w:space="0" w:color="000000"/>
              <w:left w:val="single" w:sz="4" w:space="0" w:color="000000"/>
              <w:bottom w:val="single" w:sz="4" w:space="0" w:color="000000"/>
              <w:right w:val="single" w:sz="4" w:space="0" w:color="000000"/>
            </w:tcBorders>
          </w:tcPr>
          <w:p w:rsidR="009D05BF" w:rsidRPr="007D1CFD" w:rsidRDefault="009D05BF" w:rsidP="006C07C4">
            <w:pPr>
              <w:widowControl w:val="0"/>
              <w:autoSpaceDE w:val="0"/>
              <w:autoSpaceDN w:val="0"/>
              <w:adjustRightInd w:val="0"/>
              <w:ind w:right="2"/>
              <w:rPr>
                <w:rFonts w:ascii="Batang" w:eastAsia="Batang" w:hAnsi="Batang"/>
                <w:sz w:val="16"/>
                <w:szCs w:val="16"/>
              </w:rPr>
            </w:pPr>
          </w:p>
        </w:tc>
        <w:tc>
          <w:tcPr>
            <w:tcW w:w="1808" w:type="dxa"/>
            <w:tcBorders>
              <w:top w:val="single" w:sz="4" w:space="0" w:color="000000"/>
              <w:left w:val="single" w:sz="4" w:space="0" w:color="000000"/>
              <w:bottom w:val="single" w:sz="4" w:space="0" w:color="000000"/>
              <w:right w:val="single" w:sz="4" w:space="0" w:color="000000"/>
            </w:tcBorders>
          </w:tcPr>
          <w:p w:rsidR="009D05BF" w:rsidRPr="007D1CFD" w:rsidRDefault="009D05BF" w:rsidP="006C07C4">
            <w:pPr>
              <w:widowControl w:val="0"/>
              <w:autoSpaceDE w:val="0"/>
              <w:autoSpaceDN w:val="0"/>
              <w:adjustRightInd w:val="0"/>
              <w:ind w:right="2"/>
              <w:rPr>
                <w:rFonts w:ascii="Batang" w:eastAsia="Batang" w:hAnsi="Batang"/>
                <w:sz w:val="16"/>
                <w:szCs w:val="16"/>
              </w:rPr>
            </w:pPr>
          </w:p>
        </w:tc>
        <w:tc>
          <w:tcPr>
            <w:tcW w:w="1808" w:type="dxa"/>
            <w:tcBorders>
              <w:top w:val="single" w:sz="4" w:space="0" w:color="000000"/>
              <w:left w:val="single" w:sz="4" w:space="0" w:color="000000"/>
              <w:bottom w:val="single" w:sz="4" w:space="0" w:color="000000"/>
              <w:right w:val="single" w:sz="4" w:space="0" w:color="000000"/>
            </w:tcBorders>
          </w:tcPr>
          <w:p w:rsidR="009D05BF" w:rsidRPr="007D1CFD" w:rsidRDefault="009D05BF" w:rsidP="006C07C4">
            <w:pPr>
              <w:widowControl w:val="0"/>
              <w:autoSpaceDE w:val="0"/>
              <w:autoSpaceDN w:val="0"/>
              <w:adjustRightInd w:val="0"/>
              <w:ind w:right="2"/>
              <w:rPr>
                <w:rFonts w:ascii="Batang" w:eastAsia="Batang" w:hAnsi="Batang"/>
                <w:sz w:val="16"/>
                <w:szCs w:val="16"/>
              </w:rPr>
            </w:pPr>
          </w:p>
        </w:tc>
        <w:tc>
          <w:tcPr>
            <w:tcW w:w="1928" w:type="dxa"/>
            <w:tcBorders>
              <w:top w:val="single" w:sz="4" w:space="0" w:color="000000"/>
              <w:left w:val="single" w:sz="4" w:space="0" w:color="000000"/>
              <w:bottom w:val="single" w:sz="4" w:space="0" w:color="000000"/>
              <w:right w:val="single" w:sz="4" w:space="0" w:color="000000"/>
            </w:tcBorders>
          </w:tcPr>
          <w:p w:rsidR="009D05BF" w:rsidRPr="007D1CFD" w:rsidRDefault="009D05BF" w:rsidP="006C07C4">
            <w:pPr>
              <w:widowControl w:val="0"/>
              <w:autoSpaceDE w:val="0"/>
              <w:autoSpaceDN w:val="0"/>
              <w:adjustRightInd w:val="0"/>
              <w:ind w:right="2"/>
              <w:rPr>
                <w:rFonts w:ascii="Batang" w:eastAsia="Batang" w:hAnsi="Batang"/>
                <w:sz w:val="16"/>
                <w:szCs w:val="16"/>
              </w:rPr>
            </w:pPr>
          </w:p>
        </w:tc>
        <w:tc>
          <w:tcPr>
            <w:tcW w:w="1808" w:type="dxa"/>
            <w:tcBorders>
              <w:top w:val="single" w:sz="4" w:space="0" w:color="000000"/>
              <w:left w:val="single" w:sz="4" w:space="0" w:color="000000"/>
              <w:bottom w:val="single" w:sz="4" w:space="0" w:color="000000"/>
              <w:right w:val="single" w:sz="4" w:space="0" w:color="000000"/>
            </w:tcBorders>
          </w:tcPr>
          <w:p w:rsidR="009D05BF" w:rsidRPr="007D1CFD" w:rsidRDefault="009D05BF" w:rsidP="006C07C4">
            <w:pPr>
              <w:widowControl w:val="0"/>
              <w:autoSpaceDE w:val="0"/>
              <w:autoSpaceDN w:val="0"/>
              <w:adjustRightInd w:val="0"/>
              <w:ind w:right="2"/>
              <w:rPr>
                <w:rFonts w:ascii="Batang" w:eastAsia="Batang" w:hAnsi="Batang"/>
                <w:sz w:val="16"/>
                <w:szCs w:val="16"/>
              </w:rPr>
            </w:pPr>
          </w:p>
        </w:tc>
        <w:tc>
          <w:tcPr>
            <w:tcW w:w="1687" w:type="dxa"/>
            <w:tcBorders>
              <w:top w:val="single" w:sz="4" w:space="0" w:color="000000"/>
              <w:left w:val="single" w:sz="4" w:space="0" w:color="000000"/>
              <w:bottom w:val="single" w:sz="4" w:space="0" w:color="000000"/>
              <w:right w:val="single" w:sz="4" w:space="0" w:color="000000"/>
            </w:tcBorders>
          </w:tcPr>
          <w:p w:rsidR="009D05BF" w:rsidRPr="007D1CFD" w:rsidRDefault="009D05BF" w:rsidP="006C07C4">
            <w:pPr>
              <w:widowControl w:val="0"/>
              <w:autoSpaceDE w:val="0"/>
              <w:autoSpaceDN w:val="0"/>
              <w:adjustRightInd w:val="0"/>
              <w:ind w:right="2"/>
              <w:rPr>
                <w:rFonts w:ascii="Batang" w:eastAsia="Batang" w:hAnsi="Batang"/>
                <w:sz w:val="16"/>
                <w:szCs w:val="16"/>
              </w:rPr>
            </w:pPr>
          </w:p>
        </w:tc>
        <w:tc>
          <w:tcPr>
            <w:tcW w:w="1568" w:type="dxa"/>
            <w:tcBorders>
              <w:top w:val="single" w:sz="4" w:space="0" w:color="000000"/>
              <w:left w:val="single" w:sz="4" w:space="0" w:color="000000"/>
              <w:bottom w:val="single" w:sz="4" w:space="0" w:color="000000"/>
              <w:right w:val="single" w:sz="4" w:space="0" w:color="000000"/>
            </w:tcBorders>
          </w:tcPr>
          <w:p w:rsidR="009D05BF" w:rsidRPr="007D1CFD" w:rsidRDefault="009D05BF" w:rsidP="006C07C4">
            <w:pPr>
              <w:widowControl w:val="0"/>
              <w:autoSpaceDE w:val="0"/>
              <w:autoSpaceDN w:val="0"/>
              <w:adjustRightInd w:val="0"/>
              <w:ind w:right="2"/>
              <w:rPr>
                <w:rFonts w:ascii="Batang" w:eastAsia="Batang" w:hAnsi="Batang"/>
                <w:sz w:val="16"/>
                <w:szCs w:val="16"/>
              </w:rPr>
            </w:pPr>
          </w:p>
        </w:tc>
      </w:tr>
      <w:tr w:rsidR="009D05BF" w:rsidRPr="007D1CFD" w:rsidTr="009D05BF">
        <w:tblPrEx>
          <w:tblCellMar>
            <w:top w:w="0" w:type="dxa"/>
            <w:left w:w="0" w:type="dxa"/>
            <w:bottom w:w="0" w:type="dxa"/>
            <w:right w:w="0" w:type="dxa"/>
          </w:tblCellMar>
        </w:tblPrEx>
        <w:trPr>
          <w:trHeight w:hRule="exact" w:val="245"/>
        </w:trPr>
        <w:tc>
          <w:tcPr>
            <w:tcW w:w="2536" w:type="dxa"/>
            <w:tcBorders>
              <w:top w:val="single" w:sz="4" w:space="0" w:color="000000"/>
              <w:left w:val="single" w:sz="4" w:space="0" w:color="000000"/>
              <w:bottom w:val="single" w:sz="4" w:space="0" w:color="000000"/>
              <w:right w:val="single" w:sz="4" w:space="0" w:color="000000"/>
            </w:tcBorders>
          </w:tcPr>
          <w:p w:rsidR="009D05BF" w:rsidRPr="000B4452" w:rsidRDefault="009D05BF" w:rsidP="006C07C4">
            <w:pPr>
              <w:widowControl w:val="0"/>
              <w:autoSpaceDE w:val="0"/>
              <w:autoSpaceDN w:val="0"/>
              <w:adjustRightInd w:val="0"/>
              <w:ind w:right="2"/>
              <w:rPr>
                <w:rFonts w:ascii="Batang" w:eastAsia="Batang" w:hAnsi="Batang"/>
                <w:b/>
                <w:sz w:val="14"/>
                <w:szCs w:val="14"/>
              </w:rPr>
            </w:pPr>
            <w:r w:rsidRPr="000B4452">
              <w:rPr>
                <w:rFonts w:ascii="Batang" w:eastAsia="Batang" w:hAnsi="Batang"/>
                <w:b/>
                <w:sz w:val="14"/>
                <w:szCs w:val="14"/>
              </w:rPr>
              <w:t>21.</w:t>
            </w:r>
          </w:p>
        </w:tc>
        <w:tc>
          <w:tcPr>
            <w:tcW w:w="2136" w:type="dxa"/>
            <w:tcBorders>
              <w:top w:val="single" w:sz="4" w:space="0" w:color="000000"/>
              <w:left w:val="single" w:sz="4" w:space="0" w:color="000000"/>
              <w:bottom w:val="single" w:sz="4" w:space="0" w:color="000000"/>
              <w:right w:val="single" w:sz="4" w:space="0" w:color="000000"/>
            </w:tcBorders>
          </w:tcPr>
          <w:p w:rsidR="009D05BF" w:rsidRPr="007D1CFD" w:rsidRDefault="009D05BF" w:rsidP="006C07C4">
            <w:pPr>
              <w:widowControl w:val="0"/>
              <w:autoSpaceDE w:val="0"/>
              <w:autoSpaceDN w:val="0"/>
              <w:adjustRightInd w:val="0"/>
              <w:ind w:right="2"/>
              <w:rPr>
                <w:rFonts w:ascii="Batang" w:eastAsia="Batang" w:hAnsi="Batang"/>
                <w:sz w:val="16"/>
                <w:szCs w:val="16"/>
              </w:rPr>
            </w:pPr>
          </w:p>
        </w:tc>
        <w:tc>
          <w:tcPr>
            <w:tcW w:w="1808" w:type="dxa"/>
            <w:tcBorders>
              <w:top w:val="single" w:sz="4" w:space="0" w:color="000000"/>
              <w:left w:val="single" w:sz="4" w:space="0" w:color="000000"/>
              <w:bottom w:val="single" w:sz="4" w:space="0" w:color="000000"/>
              <w:right w:val="single" w:sz="4" w:space="0" w:color="000000"/>
            </w:tcBorders>
          </w:tcPr>
          <w:p w:rsidR="009D05BF" w:rsidRPr="007D1CFD" w:rsidRDefault="009D05BF" w:rsidP="006C07C4">
            <w:pPr>
              <w:widowControl w:val="0"/>
              <w:autoSpaceDE w:val="0"/>
              <w:autoSpaceDN w:val="0"/>
              <w:adjustRightInd w:val="0"/>
              <w:ind w:right="2"/>
              <w:rPr>
                <w:rFonts w:ascii="Batang" w:eastAsia="Batang" w:hAnsi="Batang"/>
                <w:sz w:val="16"/>
                <w:szCs w:val="16"/>
              </w:rPr>
            </w:pPr>
          </w:p>
        </w:tc>
        <w:tc>
          <w:tcPr>
            <w:tcW w:w="1808" w:type="dxa"/>
            <w:tcBorders>
              <w:top w:val="single" w:sz="4" w:space="0" w:color="000000"/>
              <w:left w:val="single" w:sz="4" w:space="0" w:color="000000"/>
              <w:bottom w:val="single" w:sz="4" w:space="0" w:color="000000"/>
              <w:right w:val="single" w:sz="4" w:space="0" w:color="000000"/>
            </w:tcBorders>
          </w:tcPr>
          <w:p w:rsidR="009D05BF" w:rsidRPr="007D1CFD" w:rsidRDefault="009D05BF" w:rsidP="006C07C4">
            <w:pPr>
              <w:widowControl w:val="0"/>
              <w:autoSpaceDE w:val="0"/>
              <w:autoSpaceDN w:val="0"/>
              <w:adjustRightInd w:val="0"/>
              <w:ind w:right="2"/>
              <w:rPr>
                <w:rFonts w:ascii="Batang" w:eastAsia="Batang" w:hAnsi="Batang"/>
                <w:sz w:val="16"/>
                <w:szCs w:val="16"/>
              </w:rPr>
            </w:pPr>
          </w:p>
        </w:tc>
        <w:tc>
          <w:tcPr>
            <w:tcW w:w="1808" w:type="dxa"/>
            <w:tcBorders>
              <w:top w:val="single" w:sz="4" w:space="0" w:color="000000"/>
              <w:left w:val="single" w:sz="4" w:space="0" w:color="000000"/>
              <w:bottom w:val="single" w:sz="4" w:space="0" w:color="000000"/>
              <w:right w:val="single" w:sz="4" w:space="0" w:color="000000"/>
            </w:tcBorders>
          </w:tcPr>
          <w:p w:rsidR="009D05BF" w:rsidRPr="007D1CFD" w:rsidRDefault="009D05BF" w:rsidP="006C07C4">
            <w:pPr>
              <w:widowControl w:val="0"/>
              <w:autoSpaceDE w:val="0"/>
              <w:autoSpaceDN w:val="0"/>
              <w:adjustRightInd w:val="0"/>
              <w:ind w:right="2"/>
              <w:rPr>
                <w:rFonts w:ascii="Batang" w:eastAsia="Batang" w:hAnsi="Batang"/>
                <w:sz w:val="16"/>
                <w:szCs w:val="16"/>
              </w:rPr>
            </w:pPr>
          </w:p>
        </w:tc>
        <w:tc>
          <w:tcPr>
            <w:tcW w:w="1928" w:type="dxa"/>
            <w:tcBorders>
              <w:top w:val="single" w:sz="4" w:space="0" w:color="000000"/>
              <w:left w:val="single" w:sz="4" w:space="0" w:color="000000"/>
              <w:bottom w:val="single" w:sz="4" w:space="0" w:color="000000"/>
              <w:right w:val="single" w:sz="4" w:space="0" w:color="000000"/>
            </w:tcBorders>
          </w:tcPr>
          <w:p w:rsidR="009D05BF" w:rsidRPr="007D1CFD" w:rsidRDefault="009D05BF" w:rsidP="006C07C4">
            <w:pPr>
              <w:widowControl w:val="0"/>
              <w:autoSpaceDE w:val="0"/>
              <w:autoSpaceDN w:val="0"/>
              <w:adjustRightInd w:val="0"/>
              <w:ind w:right="2"/>
              <w:rPr>
                <w:rFonts w:ascii="Batang" w:eastAsia="Batang" w:hAnsi="Batang"/>
                <w:sz w:val="16"/>
                <w:szCs w:val="16"/>
              </w:rPr>
            </w:pPr>
          </w:p>
        </w:tc>
        <w:tc>
          <w:tcPr>
            <w:tcW w:w="1808" w:type="dxa"/>
            <w:tcBorders>
              <w:top w:val="single" w:sz="4" w:space="0" w:color="000000"/>
              <w:left w:val="single" w:sz="4" w:space="0" w:color="000000"/>
              <w:bottom w:val="single" w:sz="4" w:space="0" w:color="000000"/>
              <w:right w:val="single" w:sz="4" w:space="0" w:color="000000"/>
            </w:tcBorders>
          </w:tcPr>
          <w:p w:rsidR="009D05BF" w:rsidRPr="007D1CFD" w:rsidRDefault="009D05BF" w:rsidP="006C07C4">
            <w:pPr>
              <w:widowControl w:val="0"/>
              <w:autoSpaceDE w:val="0"/>
              <w:autoSpaceDN w:val="0"/>
              <w:adjustRightInd w:val="0"/>
              <w:ind w:right="2"/>
              <w:rPr>
                <w:rFonts w:ascii="Batang" w:eastAsia="Batang" w:hAnsi="Batang"/>
                <w:sz w:val="16"/>
                <w:szCs w:val="16"/>
              </w:rPr>
            </w:pPr>
          </w:p>
        </w:tc>
        <w:tc>
          <w:tcPr>
            <w:tcW w:w="1687" w:type="dxa"/>
            <w:tcBorders>
              <w:top w:val="single" w:sz="4" w:space="0" w:color="000000"/>
              <w:left w:val="single" w:sz="4" w:space="0" w:color="000000"/>
              <w:bottom w:val="single" w:sz="4" w:space="0" w:color="000000"/>
              <w:right w:val="single" w:sz="4" w:space="0" w:color="000000"/>
            </w:tcBorders>
          </w:tcPr>
          <w:p w:rsidR="009D05BF" w:rsidRPr="007D1CFD" w:rsidRDefault="009D05BF" w:rsidP="006C07C4">
            <w:pPr>
              <w:widowControl w:val="0"/>
              <w:autoSpaceDE w:val="0"/>
              <w:autoSpaceDN w:val="0"/>
              <w:adjustRightInd w:val="0"/>
              <w:ind w:right="2"/>
              <w:rPr>
                <w:rFonts w:ascii="Batang" w:eastAsia="Batang" w:hAnsi="Batang"/>
                <w:sz w:val="16"/>
                <w:szCs w:val="16"/>
              </w:rPr>
            </w:pPr>
          </w:p>
        </w:tc>
        <w:tc>
          <w:tcPr>
            <w:tcW w:w="1568" w:type="dxa"/>
            <w:tcBorders>
              <w:top w:val="single" w:sz="4" w:space="0" w:color="000000"/>
              <w:left w:val="single" w:sz="4" w:space="0" w:color="000000"/>
              <w:bottom w:val="single" w:sz="4" w:space="0" w:color="000000"/>
              <w:right w:val="single" w:sz="4" w:space="0" w:color="000000"/>
            </w:tcBorders>
          </w:tcPr>
          <w:p w:rsidR="009D05BF" w:rsidRPr="007D1CFD" w:rsidRDefault="009D05BF" w:rsidP="006C07C4">
            <w:pPr>
              <w:widowControl w:val="0"/>
              <w:autoSpaceDE w:val="0"/>
              <w:autoSpaceDN w:val="0"/>
              <w:adjustRightInd w:val="0"/>
              <w:ind w:right="2"/>
              <w:rPr>
                <w:rFonts w:ascii="Batang" w:eastAsia="Batang" w:hAnsi="Batang"/>
                <w:sz w:val="16"/>
                <w:szCs w:val="16"/>
              </w:rPr>
            </w:pPr>
          </w:p>
        </w:tc>
      </w:tr>
      <w:tr w:rsidR="009D05BF" w:rsidRPr="007D1CFD" w:rsidTr="009D05BF">
        <w:tblPrEx>
          <w:tblCellMar>
            <w:top w:w="0" w:type="dxa"/>
            <w:left w:w="0" w:type="dxa"/>
            <w:bottom w:w="0" w:type="dxa"/>
            <w:right w:w="0" w:type="dxa"/>
          </w:tblCellMar>
        </w:tblPrEx>
        <w:trPr>
          <w:trHeight w:hRule="exact" w:val="246"/>
        </w:trPr>
        <w:tc>
          <w:tcPr>
            <w:tcW w:w="2536" w:type="dxa"/>
            <w:tcBorders>
              <w:top w:val="single" w:sz="4" w:space="0" w:color="000000"/>
              <w:left w:val="single" w:sz="4" w:space="0" w:color="000000"/>
              <w:bottom w:val="single" w:sz="4" w:space="0" w:color="000000"/>
              <w:right w:val="single" w:sz="4" w:space="0" w:color="000000"/>
            </w:tcBorders>
          </w:tcPr>
          <w:p w:rsidR="009D05BF" w:rsidRPr="000B4452" w:rsidRDefault="009D05BF" w:rsidP="006C07C4">
            <w:pPr>
              <w:widowControl w:val="0"/>
              <w:autoSpaceDE w:val="0"/>
              <w:autoSpaceDN w:val="0"/>
              <w:adjustRightInd w:val="0"/>
              <w:ind w:right="2"/>
              <w:rPr>
                <w:rFonts w:ascii="Batang" w:eastAsia="Batang" w:hAnsi="Batang"/>
                <w:b/>
                <w:sz w:val="14"/>
                <w:szCs w:val="14"/>
              </w:rPr>
            </w:pPr>
            <w:r w:rsidRPr="000B4452">
              <w:rPr>
                <w:rFonts w:ascii="Batang" w:eastAsia="Batang" w:hAnsi="Batang"/>
                <w:b/>
                <w:sz w:val="14"/>
                <w:szCs w:val="14"/>
              </w:rPr>
              <w:t>22.</w:t>
            </w:r>
          </w:p>
        </w:tc>
        <w:tc>
          <w:tcPr>
            <w:tcW w:w="2136" w:type="dxa"/>
            <w:tcBorders>
              <w:top w:val="single" w:sz="4" w:space="0" w:color="000000"/>
              <w:left w:val="single" w:sz="4" w:space="0" w:color="000000"/>
              <w:bottom w:val="single" w:sz="4" w:space="0" w:color="000000"/>
              <w:right w:val="single" w:sz="4" w:space="0" w:color="000000"/>
            </w:tcBorders>
          </w:tcPr>
          <w:p w:rsidR="009D05BF" w:rsidRPr="007D1CFD" w:rsidRDefault="009D05BF" w:rsidP="006C07C4">
            <w:pPr>
              <w:widowControl w:val="0"/>
              <w:autoSpaceDE w:val="0"/>
              <w:autoSpaceDN w:val="0"/>
              <w:adjustRightInd w:val="0"/>
              <w:ind w:right="2"/>
              <w:rPr>
                <w:rFonts w:ascii="Batang" w:eastAsia="Batang" w:hAnsi="Batang"/>
                <w:sz w:val="16"/>
                <w:szCs w:val="16"/>
              </w:rPr>
            </w:pPr>
          </w:p>
        </w:tc>
        <w:tc>
          <w:tcPr>
            <w:tcW w:w="1808" w:type="dxa"/>
            <w:tcBorders>
              <w:top w:val="single" w:sz="4" w:space="0" w:color="000000"/>
              <w:left w:val="single" w:sz="4" w:space="0" w:color="000000"/>
              <w:bottom w:val="single" w:sz="4" w:space="0" w:color="000000"/>
              <w:right w:val="single" w:sz="4" w:space="0" w:color="000000"/>
            </w:tcBorders>
          </w:tcPr>
          <w:p w:rsidR="009D05BF" w:rsidRPr="007D1CFD" w:rsidRDefault="009D05BF" w:rsidP="006C07C4">
            <w:pPr>
              <w:widowControl w:val="0"/>
              <w:autoSpaceDE w:val="0"/>
              <w:autoSpaceDN w:val="0"/>
              <w:adjustRightInd w:val="0"/>
              <w:ind w:right="2"/>
              <w:rPr>
                <w:rFonts w:ascii="Batang" w:eastAsia="Batang" w:hAnsi="Batang"/>
                <w:sz w:val="16"/>
                <w:szCs w:val="16"/>
              </w:rPr>
            </w:pPr>
          </w:p>
        </w:tc>
        <w:tc>
          <w:tcPr>
            <w:tcW w:w="1808" w:type="dxa"/>
            <w:tcBorders>
              <w:top w:val="single" w:sz="4" w:space="0" w:color="000000"/>
              <w:left w:val="single" w:sz="4" w:space="0" w:color="000000"/>
              <w:bottom w:val="single" w:sz="4" w:space="0" w:color="000000"/>
              <w:right w:val="single" w:sz="4" w:space="0" w:color="000000"/>
            </w:tcBorders>
          </w:tcPr>
          <w:p w:rsidR="009D05BF" w:rsidRPr="007D1CFD" w:rsidRDefault="009D05BF" w:rsidP="006C07C4">
            <w:pPr>
              <w:widowControl w:val="0"/>
              <w:autoSpaceDE w:val="0"/>
              <w:autoSpaceDN w:val="0"/>
              <w:adjustRightInd w:val="0"/>
              <w:ind w:right="2"/>
              <w:rPr>
                <w:rFonts w:ascii="Batang" w:eastAsia="Batang" w:hAnsi="Batang"/>
                <w:sz w:val="16"/>
                <w:szCs w:val="16"/>
              </w:rPr>
            </w:pPr>
          </w:p>
        </w:tc>
        <w:tc>
          <w:tcPr>
            <w:tcW w:w="1808" w:type="dxa"/>
            <w:tcBorders>
              <w:top w:val="single" w:sz="4" w:space="0" w:color="000000"/>
              <w:left w:val="single" w:sz="4" w:space="0" w:color="000000"/>
              <w:bottom w:val="single" w:sz="4" w:space="0" w:color="000000"/>
              <w:right w:val="single" w:sz="4" w:space="0" w:color="000000"/>
            </w:tcBorders>
          </w:tcPr>
          <w:p w:rsidR="009D05BF" w:rsidRPr="007D1CFD" w:rsidRDefault="009D05BF" w:rsidP="006C07C4">
            <w:pPr>
              <w:widowControl w:val="0"/>
              <w:autoSpaceDE w:val="0"/>
              <w:autoSpaceDN w:val="0"/>
              <w:adjustRightInd w:val="0"/>
              <w:ind w:right="2"/>
              <w:rPr>
                <w:rFonts w:ascii="Batang" w:eastAsia="Batang" w:hAnsi="Batang"/>
                <w:sz w:val="16"/>
                <w:szCs w:val="16"/>
              </w:rPr>
            </w:pPr>
          </w:p>
        </w:tc>
        <w:tc>
          <w:tcPr>
            <w:tcW w:w="1928" w:type="dxa"/>
            <w:tcBorders>
              <w:top w:val="single" w:sz="4" w:space="0" w:color="000000"/>
              <w:left w:val="single" w:sz="4" w:space="0" w:color="000000"/>
              <w:bottom w:val="single" w:sz="4" w:space="0" w:color="000000"/>
              <w:right w:val="single" w:sz="4" w:space="0" w:color="000000"/>
            </w:tcBorders>
          </w:tcPr>
          <w:p w:rsidR="009D05BF" w:rsidRPr="007D1CFD" w:rsidRDefault="009D05BF" w:rsidP="006C07C4">
            <w:pPr>
              <w:widowControl w:val="0"/>
              <w:autoSpaceDE w:val="0"/>
              <w:autoSpaceDN w:val="0"/>
              <w:adjustRightInd w:val="0"/>
              <w:ind w:right="2"/>
              <w:rPr>
                <w:rFonts w:ascii="Batang" w:eastAsia="Batang" w:hAnsi="Batang"/>
                <w:sz w:val="16"/>
                <w:szCs w:val="16"/>
              </w:rPr>
            </w:pPr>
          </w:p>
        </w:tc>
        <w:tc>
          <w:tcPr>
            <w:tcW w:w="1808" w:type="dxa"/>
            <w:tcBorders>
              <w:top w:val="single" w:sz="4" w:space="0" w:color="000000"/>
              <w:left w:val="single" w:sz="4" w:space="0" w:color="000000"/>
              <w:bottom w:val="single" w:sz="4" w:space="0" w:color="000000"/>
              <w:right w:val="single" w:sz="4" w:space="0" w:color="000000"/>
            </w:tcBorders>
          </w:tcPr>
          <w:p w:rsidR="009D05BF" w:rsidRPr="007D1CFD" w:rsidRDefault="009D05BF" w:rsidP="006C07C4">
            <w:pPr>
              <w:widowControl w:val="0"/>
              <w:autoSpaceDE w:val="0"/>
              <w:autoSpaceDN w:val="0"/>
              <w:adjustRightInd w:val="0"/>
              <w:ind w:right="2"/>
              <w:rPr>
                <w:rFonts w:ascii="Batang" w:eastAsia="Batang" w:hAnsi="Batang"/>
                <w:sz w:val="16"/>
                <w:szCs w:val="16"/>
              </w:rPr>
            </w:pPr>
          </w:p>
        </w:tc>
        <w:tc>
          <w:tcPr>
            <w:tcW w:w="1687" w:type="dxa"/>
            <w:tcBorders>
              <w:top w:val="single" w:sz="4" w:space="0" w:color="000000"/>
              <w:left w:val="single" w:sz="4" w:space="0" w:color="000000"/>
              <w:bottom w:val="single" w:sz="4" w:space="0" w:color="000000"/>
              <w:right w:val="single" w:sz="4" w:space="0" w:color="000000"/>
            </w:tcBorders>
          </w:tcPr>
          <w:p w:rsidR="009D05BF" w:rsidRPr="007D1CFD" w:rsidRDefault="009D05BF" w:rsidP="006C07C4">
            <w:pPr>
              <w:widowControl w:val="0"/>
              <w:autoSpaceDE w:val="0"/>
              <w:autoSpaceDN w:val="0"/>
              <w:adjustRightInd w:val="0"/>
              <w:ind w:right="2"/>
              <w:rPr>
                <w:rFonts w:ascii="Batang" w:eastAsia="Batang" w:hAnsi="Batang"/>
                <w:sz w:val="16"/>
                <w:szCs w:val="16"/>
              </w:rPr>
            </w:pPr>
          </w:p>
        </w:tc>
        <w:tc>
          <w:tcPr>
            <w:tcW w:w="1568" w:type="dxa"/>
            <w:tcBorders>
              <w:top w:val="single" w:sz="4" w:space="0" w:color="000000"/>
              <w:left w:val="single" w:sz="4" w:space="0" w:color="000000"/>
              <w:bottom w:val="single" w:sz="4" w:space="0" w:color="000000"/>
              <w:right w:val="single" w:sz="4" w:space="0" w:color="000000"/>
            </w:tcBorders>
          </w:tcPr>
          <w:p w:rsidR="009D05BF" w:rsidRPr="007D1CFD" w:rsidRDefault="009D05BF" w:rsidP="006C07C4">
            <w:pPr>
              <w:widowControl w:val="0"/>
              <w:autoSpaceDE w:val="0"/>
              <w:autoSpaceDN w:val="0"/>
              <w:adjustRightInd w:val="0"/>
              <w:ind w:right="2"/>
              <w:rPr>
                <w:rFonts w:ascii="Batang" w:eastAsia="Batang" w:hAnsi="Batang"/>
                <w:sz w:val="16"/>
                <w:szCs w:val="16"/>
              </w:rPr>
            </w:pPr>
          </w:p>
        </w:tc>
      </w:tr>
      <w:tr w:rsidR="009D05BF" w:rsidRPr="007D1CFD" w:rsidTr="009D05BF">
        <w:tblPrEx>
          <w:tblCellMar>
            <w:top w:w="0" w:type="dxa"/>
            <w:left w:w="0" w:type="dxa"/>
            <w:bottom w:w="0" w:type="dxa"/>
            <w:right w:w="0" w:type="dxa"/>
          </w:tblCellMar>
        </w:tblPrEx>
        <w:trPr>
          <w:trHeight w:hRule="exact" w:val="245"/>
        </w:trPr>
        <w:tc>
          <w:tcPr>
            <w:tcW w:w="2536" w:type="dxa"/>
            <w:tcBorders>
              <w:top w:val="single" w:sz="4" w:space="0" w:color="000000"/>
              <w:left w:val="single" w:sz="4" w:space="0" w:color="000000"/>
              <w:bottom w:val="single" w:sz="4" w:space="0" w:color="000000"/>
              <w:right w:val="single" w:sz="4" w:space="0" w:color="000000"/>
            </w:tcBorders>
          </w:tcPr>
          <w:p w:rsidR="009D05BF" w:rsidRPr="000B4452" w:rsidRDefault="009D05BF" w:rsidP="006C07C4">
            <w:pPr>
              <w:widowControl w:val="0"/>
              <w:autoSpaceDE w:val="0"/>
              <w:autoSpaceDN w:val="0"/>
              <w:adjustRightInd w:val="0"/>
              <w:ind w:right="2"/>
              <w:rPr>
                <w:rFonts w:ascii="Batang" w:eastAsia="Batang" w:hAnsi="Batang"/>
                <w:b/>
                <w:sz w:val="14"/>
                <w:szCs w:val="14"/>
              </w:rPr>
            </w:pPr>
            <w:r w:rsidRPr="000B4452">
              <w:rPr>
                <w:rFonts w:ascii="Batang" w:eastAsia="Batang" w:hAnsi="Batang"/>
                <w:b/>
                <w:sz w:val="14"/>
                <w:szCs w:val="14"/>
              </w:rPr>
              <w:t>23.</w:t>
            </w:r>
          </w:p>
        </w:tc>
        <w:tc>
          <w:tcPr>
            <w:tcW w:w="2136" w:type="dxa"/>
            <w:tcBorders>
              <w:top w:val="single" w:sz="4" w:space="0" w:color="000000"/>
              <w:left w:val="single" w:sz="4" w:space="0" w:color="000000"/>
              <w:bottom w:val="single" w:sz="4" w:space="0" w:color="000000"/>
              <w:right w:val="single" w:sz="4" w:space="0" w:color="000000"/>
            </w:tcBorders>
          </w:tcPr>
          <w:p w:rsidR="009D05BF" w:rsidRPr="007D1CFD" w:rsidRDefault="009D05BF" w:rsidP="006C07C4">
            <w:pPr>
              <w:widowControl w:val="0"/>
              <w:autoSpaceDE w:val="0"/>
              <w:autoSpaceDN w:val="0"/>
              <w:adjustRightInd w:val="0"/>
              <w:ind w:right="2"/>
              <w:rPr>
                <w:rFonts w:ascii="Batang" w:eastAsia="Batang" w:hAnsi="Batang"/>
                <w:sz w:val="16"/>
                <w:szCs w:val="16"/>
              </w:rPr>
            </w:pPr>
          </w:p>
        </w:tc>
        <w:tc>
          <w:tcPr>
            <w:tcW w:w="1808" w:type="dxa"/>
            <w:tcBorders>
              <w:top w:val="single" w:sz="4" w:space="0" w:color="000000"/>
              <w:left w:val="single" w:sz="4" w:space="0" w:color="000000"/>
              <w:bottom w:val="single" w:sz="4" w:space="0" w:color="000000"/>
              <w:right w:val="single" w:sz="4" w:space="0" w:color="000000"/>
            </w:tcBorders>
          </w:tcPr>
          <w:p w:rsidR="009D05BF" w:rsidRPr="007D1CFD" w:rsidRDefault="009D05BF" w:rsidP="006C07C4">
            <w:pPr>
              <w:widowControl w:val="0"/>
              <w:autoSpaceDE w:val="0"/>
              <w:autoSpaceDN w:val="0"/>
              <w:adjustRightInd w:val="0"/>
              <w:ind w:right="2"/>
              <w:rPr>
                <w:rFonts w:ascii="Batang" w:eastAsia="Batang" w:hAnsi="Batang"/>
                <w:sz w:val="16"/>
                <w:szCs w:val="16"/>
              </w:rPr>
            </w:pPr>
          </w:p>
        </w:tc>
        <w:tc>
          <w:tcPr>
            <w:tcW w:w="1808" w:type="dxa"/>
            <w:tcBorders>
              <w:top w:val="single" w:sz="4" w:space="0" w:color="000000"/>
              <w:left w:val="single" w:sz="4" w:space="0" w:color="000000"/>
              <w:bottom w:val="single" w:sz="4" w:space="0" w:color="000000"/>
              <w:right w:val="single" w:sz="4" w:space="0" w:color="000000"/>
            </w:tcBorders>
          </w:tcPr>
          <w:p w:rsidR="009D05BF" w:rsidRPr="007D1CFD" w:rsidRDefault="009D05BF" w:rsidP="006C07C4">
            <w:pPr>
              <w:widowControl w:val="0"/>
              <w:autoSpaceDE w:val="0"/>
              <w:autoSpaceDN w:val="0"/>
              <w:adjustRightInd w:val="0"/>
              <w:ind w:right="2"/>
              <w:rPr>
                <w:rFonts w:ascii="Batang" w:eastAsia="Batang" w:hAnsi="Batang"/>
                <w:sz w:val="16"/>
                <w:szCs w:val="16"/>
              </w:rPr>
            </w:pPr>
          </w:p>
        </w:tc>
        <w:tc>
          <w:tcPr>
            <w:tcW w:w="1808" w:type="dxa"/>
            <w:tcBorders>
              <w:top w:val="single" w:sz="4" w:space="0" w:color="000000"/>
              <w:left w:val="single" w:sz="4" w:space="0" w:color="000000"/>
              <w:bottom w:val="single" w:sz="4" w:space="0" w:color="000000"/>
              <w:right w:val="single" w:sz="4" w:space="0" w:color="000000"/>
            </w:tcBorders>
          </w:tcPr>
          <w:p w:rsidR="009D05BF" w:rsidRPr="007D1CFD" w:rsidRDefault="009D05BF" w:rsidP="006C07C4">
            <w:pPr>
              <w:widowControl w:val="0"/>
              <w:autoSpaceDE w:val="0"/>
              <w:autoSpaceDN w:val="0"/>
              <w:adjustRightInd w:val="0"/>
              <w:ind w:right="2"/>
              <w:rPr>
                <w:rFonts w:ascii="Batang" w:eastAsia="Batang" w:hAnsi="Batang"/>
                <w:sz w:val="16"/>
                <w:szCs w:val="16"/>
              </w:rPr>
            </w:pPr>
          </w:p>
        </w:tc>
        <w:tc>
          <w:tcPr>
            <w:tcW w:w="1928" w:type="dxa"/>
            <w:tcBorders>
              <w:top w:val="single" w:sz="4" w:space="0" w:color="000000"/>
              <w:left w:val="single" w:sz="4" w:space="0" w:color="000000"/>
              <w:bottom w:val="single" w:sz="4" w:space="0" w:color="000000"/>
              <w:right w:val="single" w:sz="4" w:space="0" w:color="000000"/>
            </w:tcBorders>
          </w:tcPr>
          <w:p w:rsidR="009D05BF" w:rsidRPr="007D1CFD" w:rsidRDefault="009D05BF" w:rsidP="006C07C4">
            <w:pPr>
              <w:widowControl w:val="0"/>
              <w:autoSpaceDE w:val="0"/>
              <w:autoSpaceDN w:val="0"/>
              <w:adjustRightInd w:val="0"/>
              <w:ind w:right="2"/>
              <w:rPr>
                <w:rFonts w:ascii="Batang" w:eastAsia="Batang" w:hAnsi="Batang"/>
                <w:sz w:val="16"/>
                <w:szCs w:val="16"/>
              </w:rPr>
            </w:pPr>
          </w:p>
        </w:tc>
        <w:tc>
          <w:tcPr>
            <w:tcW w:w="1808" w:type="dxa"/>
            <w:tcBorders>
              <w:top w:val="single" w:sz="4" w:space="0" w:color="000000"/>
              <w:left w:val="single" w:sz="4" w:space="0" w:color="000000"/>
              <w:bottom w:val="single" w:sz="4" w:space="0" w:color="000000"/>
              <w:right w:val="single" w:sz="4" w:space="0" w:color="000000"/>
            </w:tcBorders>
          </w:tcPr>
          <w:p w:rsidR="009D05BF" w:rsidRPr="007D1CFD" w:rsidRDefault="009D05BF" w:rsidP="006C07C4">
            <w:pPr>
              <w:widowControl w:val="0"/>
              <w:autoSpaceDE w:val="0"/>
              <w:autoSpaceDN w:val="0"/>
              <w:adjustRightInd w:val="0"/>
              <w:ind w:right="2"/>
              <w:rPr>
                <w:rFonts w:ascii="Batang" w:eastAsia="Batang" w:hAnsi="Batang"/>
                <w:sz w:val="16"/>
                <w:szCs w:val="16"/>
              </w:rPr>
            </w:pPr>
          </w:p>
        </w:tc>
        <w:tc>
          <w:tcPr>
            <w:tcW w:w="1687" w:type="dxa"/>
            <w:tcBorders>
              <w:top w:val="single" w:sz="4" w:space="0" w:color="000000"/>
              <w:left w:val="single" w:sz="4" w:space="0" w:color="000000"/>
              <w:bottom w:val="single" w:sz="4" w:space="0" w:color="000000"/>
              <w:right w:val="single" w:sz="4" w:space="0" w:color="000000"/>
            </w:tcBorders>
          </w:tcPr>
          <w:p w:rsidR="009D05BF" w:rsidRPr="007D1CFD" w:rsidRDefault="009D05BF" w:rsidP="006C07C4">
            <w:pPr>
              <w:widowControl w:val="0"/>
              <w:autoSpaceDE w:val="0"/>
              <w:autoSpaceDN w:val="0"/>
              <w:adjustRightInd w:val="0"/>
              <w:ind w:right="2"/>
              <w:rPr>
                <w:rFonts w:ascii="Batang" w:eastAsia="Batang" w:hAnsi="Batang"/>
                <w:sz w:val="16"/>
                <w:szCs w:val="16"/>
              </w:rPr>
            </w:pPr>
          </w:p>
        </w:tc>
        <w:tc>
          <w:tcPr>
            <w:tcW w:w="1568" w:type="dxa"/>
            <w:tcBorders>
              <w:top w:val="single" w:sz="4" w:space="0" w:color="000000"/>
              <w:left w:val="single" w:sz="4" w:space="0" w:color="000000"/>
              <w:bottom w:val="single" w:sz="4" w:space="0" w:color="000000"/>
              <w:right w:val="single" w:sz="4" w:space="0" w:color="000000"/>
            </w:tcBorders>
          </w:tcPr>
          <w:p w:rsidR="009D05BF" w:rsidRPr="007D1CFD" w:rsidRDefault="009D05BF" w:rsidP="006C07C4">
            <w:pPr>
              <w:widowControl w:val="0"/>
              <w:autoSpaceDE w:val="0"/>
              <w:autoSpaceDN w:val="0"/>
              <w:adjustRightInd w:val="0"/>
              <w:ind w:right="2"/>
              <w:rPr>
                <w:rFonts w:ascii="Batang" w:eastAsia="Batang" w:hAnsi="Batang"/>
                <w:sz w:val="16"/>
                <w:szCs w:val="16"/>
              </w:rPr>
            </w:pPr>
          </w:p>
        </w:tc>
      </w:tr>
      <w:tr w:rsidR="009D05BF" w:rsidRPr="007D1CFD" w:rsidTr="009D05BF">
        <w:tblPrEx>
          <w:tblCellMar>
            <w:top w:w="0" w:type="dxa"/>
            <w:left w:w="0" w:type="dxa"/>
            <w:bottom w:w="0" w:type="dxa"/>
            <w:right w:w="0" w:type="dxa"/>
          </w:tblCellMar>
        </w:tblPrEx>
        <w:trPr>
          <w:trHeight w:hRule="exact" w:val="244"/>
        </w:trPr>
        <w:tc>
          <w:tcPr>
            <w:tcW w:w="2536" w:type="dxa"/>
            <w:tcBorders>
              <w:top w:val="single" w:sz="4" w:space="0" w:color="000000"/>
              <w:left w:val="single" w:sz="4" w:space="0" w:color="000000"/>
              <w:bottom w:val="single" w:sz="4" w:space="0" w:color="000000"/>
              <w:right w:val="single" w:sz="4" w:space="0" w:color="000000"/>
            </w:tcBorders>
          </w:tcPr>
          <w:p w:rsidR="009D05BF" w:rsidRPr="000B4452" w:rsidRDefault="009D05BF" w:rsidP="006C07C4">
            <w:pPr>
              <w:widowControl w:val="0"/>
              <w:autoSpaceDE w:val="0"/>
              <w:autoSpaceDN w:val="0"/>
              <w:adjustRightInd w:val="0"/>
              <w:ind w:right="2"/>
              <w:rPr>
                <w:rFonts w:ascii="Batang" w:eastAsia="Batang" w:hAnsi="Batang"/>
                <w:b/>
                <w:sz w:val="14"/>
                <w:szCs w:val="14"/>
              </w:rPr>
            </w:pPr>
            <w:r w:rsidRPr="000B4452">
              <w:rPr>
                <w:rFonts w:ascii="Batang" w:eastAsia="Batang" w:hAnsi="Batang"/>
                <w:b/>
                <w:sz w:val="14"/>
                <w:szCs w:val="14"/>
              </w:rPr>
              <w:t>24.</w:t>
            </w:r>
          </w:p>
        </w:tc>
        <w:tc>
          <w:tcPr>
            <w:tcW w:w="2136" w:type="dxa"/>
            <w:tcBorders>
              <w:top w:val="single" w:sz="4" w:space="0" w:color="000000"/>
              <w:left w:val="single" w:sz="4" w:space="0" w:color="000000"/>
              <w:bottom w:val="single" w:sz="4" w:space="0" w:color="000000"/>
              <w:right w:val="single" w:sz="4" w:space="0" w:color="000000"/>
            </w:tcBorders>
          </w:tcPr>
          <w:p w:rsidR="009D05BF" w:rsidRPr="007D1CFD" w:rsidRDefault="009D05BF" w:rsidP="006C07C4">
            <w:pPr>
              <w:widowControl w:val="0"/>
              <w:autoSpaceDE w:val="0"/>
              <w:autoSpaceDN w:val="0"/>
              <w:adjustRightInd w:val="0"/>
              <w:ind w:right="2"/>
              <w:rPr>
                <w:rFonts w:ascii="Batang" w:eastAsia="Batang" w:hAnsi="Batang"/>
                <w:sz w:val="16"/>
                <w:szCs w:val="16"/>
              </w:rPr>
            </w:pPr>
          </w:p>
        </w:tc>
        <w:tc>
          <w:tcPr>
            <w:tcW w:w="1808" w:type="dxa"/>
            <w:tcBorders>
              <w:top w:val="single" w:sz="4" w:space="0" w:color="000000"/>
              <w:left w:val="single" w:sz="4" w:space="0" w:color="000000"/>
              <w:bottom w:val="single" w:sz="4" w:space="0" w:color="000000"/>
              <w:right w:val="single" w:sz="4" w:space="0" w:color="000000"/>
            </w:tcBorders>
          </w:tcPr>
          <w:p w:rsidR="009D05BF" w:rsidRPr="007D1CFD" w:rsidRDefault="009D05BF" w:rsidP="006C07C4">
            <w:pPr>
              <w:widowControl w:val="0"/>
              <w:autoSpaceDE w:val="0"/>
              <w:autoSpaceDN w:val="0"/>
              <w:adjustRightInd w:val="0"/>
              <w:ind w:right="2"/>
              <w:rPr>
                <w:rFonts w:ascii="Batang" w:eastAsia="Batang" w:hAnsi="Batang"/>
                <w:sz w:val="16"/>
                <w:szCs w:val="16"/>
              </w:rPr>
            </w:pPr>
          </w:p>
        </w:tc>
        <w:tc>
          <w:tcPr>
            <w:tcW w:w="1808" w:type="dxa"/>
            <w:tcBorders>
              <w:top w:val="single" w:sz="4" w:space="0" w:color="000000"/>
              <w:left w:val="single" w:sz="4" w:space="0" w:color="000000"/>
              <w:bottom w:val="single" w:sz="4" w:space="0" w:color="000000"/>
              <w:right w:val="single" w:sz="4" w:space="0" w:color="000000"/>
            </w:tcBorders>
          </w:tcPr>
          <w:p w:rsidR="009D05BF" w:rsidRPr="007D1CFD" w:rsidRDefault="009D05BF" w:rsidP="006C07C4">
            <w:pPr>
              <w:widowControl w:val="0"/>
              <w:autoSpaceDE w:val="0"/>
              <w:autoSpaceDN w:val="0"/>
              <w:adjustRightInd w:val="0"/>
              <w:ind w:right="2"/>
              <w:rPr>
                <w:rFonts w:ascii="Batang" w:eastAsia="Batang" w:hAnsi="Batang"/>
                <w:sz w:val="16"/>
                <w:szCs w:val="16"/>
              </w:rPr>
            </w:pPr>
          </w:p>
        </w:tc>
        <w:tc>
          <w:tcPr>
            <w:tcW w:w="1808" w:type="dxa"/>
            <w:tcBorders>
              <w:top w:val="single" w:sz="4" w:space="0" w:color="000000"/>
              <w:left w:val="single" w:sz="4" w:space="0" w:color="000000"/>
              <w:bottom w:val="single" w:sz="4" w:space="0" w:color="000000"/>
              <w:right w:val="single" w:sz="4" w:space="0" w:color="000000"/>
            </w:tcBorders>
          </w:tcPr>
          <w:p w:rsidR="009D05BF" w:rsidRPr="007D1CFD" w:rsidRDefault="009D05BF" w:rsidP="006C07C4">
            <w:pPr>
              <w:widowControl w:val="0"/>
              <w:autoSpaceDE w:val="0"/>
              <w:autoSpaceDN w:val="0"/>
              <w:adjustRightInd w:val="0"/>
              <w:ind w:right="2"/>
              <w:rPr>
                <w:rFonts w:ascii="Batang" w:eastAsia="Batang" w:hAnsi="Batang"/>
                <w:sz w:val="16"/>
                <w:szCs w:val="16"/>
              </w:rPr>
            </w:pPr>
          </w:p>
        </w:tc>
        <w:tc>
          <w:tcPr>
            <w:tcW w:w="1928" w:type="dxa"/>
            <w:tcBorders>
              <w:top w:val="single" w:sz="4" w:space="0" w:color="000000"/>
              <w:left w:val="single" w:sz="4" w:space="0" w:color="000000"/>
              <w:bottom w:val="single" w:sz="4" w:space="0" w:color="000000"/>
              <w:right w:val="single" w:sz="4" w:space="0" w:color="000000"/>
            </w:tcBorders>
          </w:tcPr>
          <w:p w:rsidR="009D05BF" w:rsidRPr="007D1CFD" w:rsidRDefault="009D05BF" w:rsidP="006C07C4">
            <w:pPr>
              <w:widowControl w:val="0"/>
              <w:autoSpaceDE w:val="0"/>
              <w:autoSpaceDN w:val="0"/>
              <w:adjustRightInd w:val="0"/>
              <w:ind w:right="2"/>
              <w:rPr>
                <w:rFonts w:ascii="Batang" w:eastAsia="Batang" w:hAnsi="Batang"/>
                <w:sz w:val="16"/>
                <w:szCs w:val="16"/>
              </w:rPr>
            </w:pPr>
          </w:p>
        </w:tc>
        <w:tc>
          <w:tcPr>
            <w:tcW w:w="1808" w:type="dxa"/>
            <w:tcBorders>
              <w:top w:val="single" w:sz="4" w:space="0" w:color="000000"/>
              <w:left w:val="single" w:sz="4" w:space="0" w:color="000000"/>
              <w:bottom w:val="single" w:sz="4" w:space="0" w:color="000000"/>
              <w:right w:val="single" w:sz="4" w:space="0" w:color="000000"/>
            </w:tcBorders>
          </w:tcPr>
          <w:p w:rsidR="009D05BF" w:rsidRPr="007D1CFD" w:rsidRDefault="009D05BF" w:rsidP="006C07C4">
            <w:pPr>
              <w:widowControl w:val="0"/>
              <w:autoSpaceDE w:val="0"/>
              <w:autoSpaceDN w:val="0"/>
              <w:adjustRightInd w:val="0"/>
              <w:ind w:right="2"/>
              <w:rPr>
                <w:rFonts w:ascii="Batang" w:eastAsia="Batang" w:hAnsi="Batang"/>
                <w:sz w:val="16"/>
                <w:szCs w:val="16"/>
              </w:rPr>
            </w:pPr>
          </w:p>
        </w:tc>
        <w:tc>
          <w:tcPr>
            <w:tcW w:w="1687" w:type="dxa"/>
            <w:tcBorders>
              <w:top w:val="single" w:sz="4" w:space="0" w:color="000000"/>
              <w:left w:val="single" w:sz="4" w:space="0" w:color="000000"/>
              <w:bottom w:val="single" w:sz="4" w:space="0" w:color="000000"/>
              <w:right w:val="single" w:sz="4" w:space="0" w:color="000000"/>
            </w:tcBorders>
          </w:tcPr>
          <w:p w:rsidR="009D05BF" w:rsidRPr="007D1CFD" w:rsidRDefault="009D05BF" w:rsidP="006C07C4">
            <w:pPr>
              <w:widowControl w:val="0"/>
              <w:autoSpaceDE w:val="0"/>
              <w:autoSpaceDN w:val="0"/>
              <w:adjustRightInd w:val="0"/>
              <w:ind w:right="2"/>
              <w:rPr>
                <w:rFonts w:ascii="Batang" w:eastAsia="Batang" w:hAnsi="Batang"/>
                <w:sz w:val="16"/>
                <w:szCs w:val="16"/>
              </w:rPr>
            </w:pPr>
          </w:p>
        </w:tc>
        <w:tc>
          <w:tcPr>
            <w:tcW w:w="1568" w:type="dxa"/>
            <w:tcBorders>
              <w:top w:val="single" w:sz="4" w:space="0" w:color="000000"/>
              <w:left w:val="single" w:sz="4" w:space="0" w:color="000000"/>
              <w:bottom w:val="single" w:sz="4" w:space="0" w:color="000000"/>
              <w:right w:val="single" w:sz="4" w:space="0" w:color="000000"/>
            </w:tcBorders>
          </w:tcPr>
          <w:p w:rsidR="009D05BF" w:rsidRPr="007D1CFD" w:rsidRDefault="009D05BF" w:rsidP="006C07C4">
            <w:pPr>
              <w:widowControl w:val="0"/>
              <w:autoSpaceDE w:val="0"/>
              <w:autoSpaceDN w:val="0"/>
              <w:adjustRightInd w:val="0"/>
              <w:ind w:right="2"/>
              <w:rPr>
                <w:rFonts w:ascii="Batang" w:eastAsia="Batang" w:hAnsi="Batang"/>
                <w:sz w:val="16"/>
                <w:szCs w:val="16"/>
              </w:rPr>
            </w:pPr>
          </w:p>
        </w:tc>
      </w:tr>
      <w:tr w:rsidR="009D05BF" w:rsidRPr="007D1CFD" w:rsidTr="009D05BF">
        <w:tblPrEx>
          <w:tblCellMar>
            <w:top w:w="0" w:type="dxa"/>
            <w:left w:w="0" w:type="dxa"/>
            <w:bottom w:w="0" w:type="dxa"/>
            <w:right w:w="0" w:type="dxa"/>
          </w:tblCellMar>
        </w:tblPrEx>
        <w:trPr>
          <w:trHeight w:hRule="exact" w:val="244"/>
        </w:trPr>
        <w:tc>
          <w:tcPr>
            <w:tcW w:w="2536" w:type="dxa"/>
            <w:tcBorders>
              <w:top w:val="single" w:sz="4" w:space="0" w:color="000000"/>
              <w:left w:val="single" w:sz="4" w:space="0" w:color="000000"/>
              <w:bottom w:val="single" w:sz="4" w:space="0" w:color="000000"/>
              <w:right w:val="single" w:sz="4" w:space="0" w:color="000000"/>
            </w:tcBorders>
          </w:tcPr>
          <w:p w:rsidR="009D05BF" w:rsidRPr="000B4452" w:rsidRDefault="009D05BF" w:rsidP="006C07C4">
            <w:pPr>
              <w:widowControl w:val="0"/>
              <w:autoSpaceDE w:val="0"/>
              <w:autoSpaceDN w:val="0"/>
              <w:adjustRightInd w:val="0"/>
              <w:ind w:right="2"/>
              <w:rPr>
                <w:rFonts w:ascii="Batang" w:eastAsia="Batang" w:hAnsi="Batang"/>
                <w:b/>
                <w:sz w:val="14"/>
                <w:szCs w:val="14"/>
              </w:rPr>
            </w:pPr>
            <w:r w:rsidRPr="000B4452">
              <w:rPr>
                <w:rFonts w:ascii="Batang" w:eastAsia="Batang" w:hAnsi="Batang"/>
                <w:b/>
                <w:sz w:val="14"/>
                <w:szCs w:val="14"/>
              </w:rPr>
              <w:t>25.</w:t>
            </w:r>
          </w:p>
        </w:tc>
        <w:tc>
          <w:tcPr>
            <w:tcW w:w="2136" w:type="dxa"/>
            <w:tcBorders>
              <w:top w:val="single" w:sz="4" w:space="0" w:color="000000"/>
              <w:left w:val="single" w:sz="4" w:space="0" w:color="000000"/>
              <w:bottom w:val="single" w:sz="4" w:space="0" w:color="000000"/>
              <w:right w:val="single" w:sz="4" w:space="0" w:color="000000"/>
            </w:tcBorders>
          </w:tcPr>
          <w:p w:rsidR="009D05BF" w:rsidRPr="007D1CFD" w:rsidRDefault="009D05BF" w:rsidP="006C07C4">
            <w:pPr>
              <w:widowControl w:val="0"/>
              <w:autoSpaceDE w:val="0"/>
              <w:autoSpaceDN w:val="0"/>
              <w:adjustRightInd w:val="0"/>
              <w:ind w:right="2"/>
              <w:rPr>
                <w:rFonts w:ascii="Batang" w:eastAsia="Batang" w:hAnsi="Batang"/>
                <w:sz w:val="16"/>
                <w:szCs w:val="16"/>
              </w:rPr>
            </w:pPr>
          </w:p>
        </w:tc>
        <w:tc>
          <w:tcPr>
            <w:tcW w:w="1808" w:type="dxa"/>
            <w:tcBorders>
              <w:top w:val="single" w:sz="4" w:space="0" w:color="000000"/>
              <w:left w:val="single" w:sz="4" w:space="0" w:color="000000"/>
              <w:bottom w:val="single" w:sz="4" w:space="0" w:color="000000"/>
              <w:right w:val="single" w:sz="4" w:space="0" w:color="000000"/>
            </w:tcBorders>
          </w:tcPr>
          <w:p w:rsidR="009D05BF" w:rsidRPr="007D1CFD" w:rsidRDefault="009D05BF" w:rsidP="006C07C4">
            <w:pPr>
              <w:widowControl w:val="0"/>
              <w:autoSpaceDE w:val="0"/>
              <w:autoSpaceDN w:val="0"/>
              <w:adjustRightInd w:val="0"/>
              <w:ind w:right="2"/>
              <w:rPr>
                <w:rFonts w:ascii="Batang" w:eastAsia="Batang" w:hAnsi="Batang"/>
                <w:sz w:val="16"/>
                <w:szCs w:val="16"/>
              </w:rPr>
            </w:pPr>
          </w:p>
        </w:tc>
        <w:tc>
          <w:tcPr>
            <w:tcW w:w="1808" w:type="dxa"/>
            <w:tcBorders>
              <w:top w:val="single" w:sz="4" w:space="0" w:color="000000"/>
              <w:left w:val="single" w:sz="4" w:space="0" w:color="000000"/>
              <w:bottom w:val="single" w:sz="4" w:space="0" w:color="000000"/>
              <w:right w:val="single" w:sz="4" w:space="0" w:color="000000"/>
            </w:tcBorders>
          </w:tcPr>
          <w:p w:rsidR="009D05BF" w:rsidRPr="007D1CFD" w:rsidRDefault="009D05BF" w:rsidP="006C07C4">
            <w:pPr>
              <w:widowControl w:val="0"/>
              <w:autoSpaceDE w:val="0"/>
              <w:autoSpaceDN w:val="0"/>
              <w:adjustRightInd w:val="0"/>
              <w:ind w:right="2"/>
              <w:rPr>
                <w:rFonts w:ascii="Batang" w:eastAsia="Batang" w:hAnsi="Batang"/>
                <w:sz w:val="16"/>
                <w:szCs w:val="16"/>
              </w:rPr>
            </w:pPr>
          </w:p>
        </w:tc>
        <w:tc>
          <w:tcPr>
            <w:tcW w:w="1808" w:type="dxa"/>
            <w:tcBorders>
              <w:top w:val="single" w:sz="4" w:space="0" w:color="000000"/>
              <w:left w:val="single" w:sz="4" w:space="0" w:color="000000"/>
              <w:bottom w:val="single" w:sz="4" w:space="0" w:color="000000"/>
              <w:right w:val="single" w:sz="4" w:space="0" w:color="000000"/>
            </w:tcBorders>
          </w:tcPr>
          <w:p w:rsidR="009D05BF" w:rsidRPr="007D1CFD" w:rsidRDefault="009D05BF" w:rsidP="006C07C4">
            <w:pPr>
              <w:widowControl w:val="0"/>
              <w:autoSpaceDE w:val="0"/>
              <w:autoSpaceDN w:val="0"/>
              <w:adjustRightInd w:val="0"/>
              <w:ind w:right="2"/>
              <w:rPr>
                <w:rFonts w:ascii="Batang" w:eastAsia="Batang" w:hAnsi="Batang"/>
                <w:sz w:val="16"/>
                <w:szCs w:val="16"/>
              </w:rPr>
            </w:pPr>
          </w:p>
        </w:tc>
        <w:tc>
          <w:tcPr>
            <w:tcW w:w="1928" w:type="dxa"/>
            <w:tcBorders>
              <w:top w:val="single" w:sz="4" w:space="0" w:color="000000"/>
              <w:left w:val="single" w:sz="4" w:space="0" w:color="000000"/>
              <w:bottom w:val="single" w:sz="4" w:space="0" w:color="000000"/>
              <w:right w:val="single" w:sz="4" w:space="0" w:color="000000"/>
            </w:tcBorders>
          </w:tcPr>
          <w:p w:rsidR="009D05BF" w:rsidRPr="007D1CFD" w:rsidRDefault="009D05BF" w:rsidP="006C07C4">
            <w:pPr>
              <w:widowControl w:val="0"/>
              <w:autoSpaceDE w:val="0"/>
              <w:autoSpaceDN w:val="0"/>
              <w:adjustRightInd w:val="0"/>
              <w:ind w:right="2"/>
              <w:rPr>
                <w:rFonts w:ascii="Batang" w:eastAsia="Batang" w:hAnsi="Batang"/>
                <w:sz w:val="16"/>
                <w:szCs w:val="16"/>
              </w:rPr>
            </w:pPr>
          </w:p>
        </w:tc>
        <w:tc>
          <w:tcPr>
            <w:tcW w:w="1808" w:type="dxa"/>
            <w:tcBorders>
              <w:top w:val="single" w:sz="4" w:space="0" w:color="000000"/>
              <w:left w:val="single" w:sz="4" w:space="0" w:color="000000"/>
              <w:bottom w:val="single" w:sz="4" w:space="0" w:color="000000"/>
              <w:right w:val="single" w:sz="4" w:space="0" w:color="000000"/>
            </w:tcBorders>
          </w:tcPr>
          <w:p w:rsidR="009D05BF" w:rsidRPr="007D1CFD" w:rsidRDefault="009D05BF" w:rsidP="006C07C4">
            <w:pPr>
              <w:widowControl w:val="0"/>
              <w:autoSpaceDE w:val="0"/>
              <w:autoSpaceDN w:val="0"/>
              <w:adjustRightInd w:val="0"/>
              <w:ind w:right="2"/>
              <w:rPr>
                <w:rFonts w:ascii="Batang" w:eastAsia="Batang" w:hAnsi="Batang"/>
                <w:sz w:val="16"/>
                <w:szCs w:val="16"/>
              </w:rPr>
            </w:pPr>
          </w:p>
        </w:tc>
        <w:tc>
          <w:tcPr>
            <w:tcW w:w="1687" w:type="dxa"/>
            <w:tcBorders>
              <w:top w:val="single" w:sz="4" w:space="0" w:color="000000"/>
              <w:left w:val="single" w:sz="4" w:space="0" w:color="000000"/>
              <w:bottom w:val="single" w:sz="4" w:space="0" w:color="000000"/>
              <w:right w:val="single" w:sz="4" w:space="0" w:color="000000"/>
            </w:tcBorders>
          </w:tcPr>
          <w:p w:rsidR="009D05BF" w:rsidRPr="007D1CFD" w:rsidRDefault="009D05BF" w:rsidP="006C07C4">
            <w:pPr>
              <w:widowControl w:val="0"/>
              <w:autoSpaceDE w:val="0"/>
              <w:autoSpaceDN w:val="0"/>
              <w:adjustRightInd w:val="0"/>
              <w:ind w:right="2"/>
              <w:rPr>
                <w:rFonts w:ascii="Batang" w:eastAsia="Batang" w:hAnsi="Batang"/>
                <w:sz w:val="16"/>
                <w:szCs w:val="16"/>
              </w:rPr>
            </w:pPr>
          </w:p>
        </w:tc>
        <w:tc>
          <w:tcPr>
            <w:tcW w:w="1568" w:type="dxa"/>
            <w:tcBorders>
              <w:top w:val="single" w:sz="4" w:space="0" w:color="000000"/>
              <w:left w:val="single" w:sz="4" w:space="0" w:color="000000"/>
              <w:bottom w:val="single" w:sz="4" w:space="0" w:color="000000"/>
              <w:right w:val="single" w:sz="4" w:space="0" w:color="000000"/>
            </w:tcBorders>
          </w:tcPr>
          <w:p w:rsidR="009D05BF" w:rsidRPr="007D1CFD" w:rsidRDefault="009D05BF" w:rsidP="006C07C4">
            <w:pPr>
              <w:widowControl w:val="0"/>
              <w:autoSpaceDE w:val="0"/>
              <w:autoSpaceDN w:val="0"/>
              <w:adjustRightInd w:val="0"/>
              <w:ind w:right="2"/>
              <w:rPr>
                <w:rFonts w:ascii="Batang" w:eastAsia="Batang" w:hAnsi="Batang"/>
                <w:sz w:val="16"/>
                <w:szCs w:val="16"/>
              </w:rPr>
            </w:pPr>
          </w:p>
        </w:tc>
      </w:tr>
      <w:tr w:rsidR="009D05BF" w:rsidRPr="007D1CFD" w:rsidTr="009D05BF">
        <w:tblPrEx>
          <w:tblCellMar>
            <w:top w:w="0" w:type="dxa"/>
            <w:left w:w="0" w:type="dxa"/>
            <w:bottom w:w="0" w:type="dxa"/>
            <w:right w:w="0" w:type="dxa"/>
          </w:tblCellMar>
        </w:tblPrEx>
        <w:trPr>
          <w:trHeight w:hRule="exact" w:val="244"/>
        </w:trPr>
        <w:tc>
          <w:tcPr>
            <w:tcW w:w="2536" w:type="dxa"/>
            <w:tcBorders>
              <w:top w:val="single" w:sz="4" w:space="0" w:color="000000"/>
              <w:left w:val="single" w:sz="4" w:space="0" w:color="000000"/>
              <w:bottom w:val="single" w:sz="4" w:space="0" w:color="000000"/>
              <w:right w:val="single" w:sz="4" w:space="0" w:color="000000"/>
            </w:tcBorders>
          </w:tcPr>
          <w:p w:rsidR="009D05BF" w:rsidRPr="000B4452" w:rsidRDefault="009D05BF" w:rsidP="006C07C4">
            <w:pPr>
              <w:widowControl w:val="0"/>
              <w:autoSpaceDE w:val="0"/>
              <w:autoSpaceDN w:val="0"/>
              <w:adjustRightInd w:val="0"/>
              <w:ind w:right="2"/>
              <w:rPr>
                <w:rFonts w:ascii="Batang" w:eastAsia="Batang" w:hAnsi="Batang"/>
                <w:b/>
                <w:sz w:val="14"/>
                <w:szCs w:val="14"/>
              </w:rPr>
            </w:pPr>
            <w:r w:rsidRPr="000B4452">
              <w:rPr>
                <w:rFonts w:ascii="Batang" w:eastAsia="Batang" w:hAnsi="Batang"/>
                <w:b/>
                <w:sz w:val="14"/>
                <w:szCs w:val="14"/>
              </w:rPr>
              <w:t>26.</w:t>
            </w:r>
          </w:p>
        </w:tc>
        <w:tc>
          <w:tcPr>
            <w:tcW w:w="2136" w:type="dxa"/>
            <w:tcBorders>
              <w:top w:val="single" w:sz="4" w:space="0" w:color="000000"/>
              <w:left w:val="single" w:sz="4" w:space="0" w:color="000000"/>
              <w:bottom w:val="single" w:sz="4" w:space="0" w:color="000000"/>
              <w:right w:val="single" w:sz="4" w:space="0" w:color="000000"/>
            </w:tcBorders>
          </w:tcPr>
          <w:p w:rsidR="009D05BF" w:rsidRPr="007D1CFD" w:rsidRDefault="009D05BF" w:rsidP="006C07C4">
            <w:pPr>
              <w:widowControl w:val="0"/>
              <w:autoSpaceDE w:val="0"/>
              <w:autoSpaceDN w:val="0"/>
              <w:adjustRightInd w:val="0"/>
              <w:ind w:right="2"/>
              <w:rPr>
                <w:rFonts w:ascii="Batang" w:eastAsia="Batang" w:hAnsi="Batang"/>
                <w:sz w:val="16"/>
                <w:szCs w:val="16"/>
              </w:rPr>
            </w:pPr>
          </w:p>
        </w:tc>
        <w:tc>
          <w:tcPr>
            <w:tcW w:w="1808" w:type="dxa"/>
            <w:tcBorders>
              <w:top w:val="single" w:sz="4" w:space="0" w:color="000000"/>
              <w:left w:val="single" w:sz="4" w:space="0" w:color="000000"/>
              <w:bottom w:val="single" w:sz="4" w:space="0" w:color="000000"/>
              <w:right w:val="single" w:sz="4" w:space="0" w:color="000000"/>
            </w:tcBorders>
          </w:tcPr>
          <w:p w:rsidR="009D05BF" w:rsidRPr="007D1CFD" w:rsidRDefault="009D05BF" w:rsidP="006C07C4">
            <w:pPr>
              <w:widowControl w:val="0"/>
              <w:autoSpaceDE w:val="0"/>
              <w:autoSpaceDN w:val="0"/>
              <w:adjustRightInd w:val="0"/>
              <w:ind w:right="2"/>
              <w:rPr>
                <w:rFonts w:ascii="Batang" w:eastAsia="Batang" w:hAnsi="Batang"/>
                <w:sz w:val="16"/>
                <w:szCs w:val="16"/>
              </w:rPr>
            </w:pPr>
          </w:p>
        </w:tc>
        <w:tc>
          <w:tcPr>
            <w:tcW w:w="1808" w:type="dxa"/>
            <w:tcBorders>
              <w:top w:val="single" w:sz="4" w:space="0" w:color="000000"/>
              <w:left w:val="single" w:sz="4" w:space="0" w:color="000000"/>
              <w:bottom w:val="single" w:sz="4" w:space="0" w:color="000000"/>
              <w:right w:val="single" w:sz="4" w:space="0" w:color="000000"/>
            </w:tcBorders>
          </w:tcPr>
          <w:p w:rsidR="009D05BF" w:rsidRPr="007D1CFD" w:rsidRDefault="009D05BF" w:rsidP="006C07C4">
            <w:pPr>
              <w:widowControl w:val="0"/>
              <w:autoSpaceDE w:val="0"/>
              <w:autoSpaceDN w:val="0"/>
              <w:adjustRightInd w:val="0"/>
              <w:ind w:right="2"/>
              <w:rPr>
                <w:rFonts w:ascii="Batang" w:eastAsia="Batang" w:hAnsi="Batang"/>
                <w:sz w:val="16"/>
                <w:szCs w:val="16"/>
              </w:rPr>
            </w:pPr>
          </w:p>
        </w:tc>
        <w:tc>
          <w:tcPr>
            <w:tcW w:w="1808" w:type="dxa"/>
            <w:tcBorders>
              <w:top w:val="single" w:sz="4" w:space="0" w:color="000000"/>
              <w:left w:val="single" w:sz="4" w:space="0" w:color="000000"/>
              <w:bottom w:val="single" w:sz="4" w:space="0" w:color="000000"/>
              <w:right w:val="single" w:sz="4" w:space="0" w:color="000000"/>
            </w:tcBorders>
          </w:tcPr>
          <w:p w:rsidR="009D05BF" w:rsidRPr="007D1CFD" w:rsidRDefault="009D05BF" w:rsidP="006C07C4">
            <w:pPr>
              <w:widowControl w:val="0"/>
              <w:autoSpaceDE w:val="0"/>
              <w:autoSpaceDN w:val="0"/>
              <w:adjustRightInd w:val="0"/>
              <w:ind w:right="2"/>
              <w:rPr>
                <w:rFonts w:ascii="Batang" w:eastAsia="Batang" w:hAnsi="Batang"/>
                <w:sz w:val="16"/>
                <w:szCs w:val="16"/>
              </w:rPr>
            </w:pPr>
          </w:p>
        </w:tc>
        <w:tc>
          <w:tcPr>
            <w:tcW w:w="1928" w:type="dxa"/>
            <w:tcBorders>
              <w:top w:val="single" w:sz="4" w:space="0" w:color="000000"/>
              <w:left w:val="single" w:sz="4" w:space="0" w:color="000000"/>
              <w:bottom w:val="single" w:sz="4" w:space="0" w:color="000000"/>
              <w:right w:val="single" w:sz="4" w:space="0" w:color="000000"/>
            </w:tcBorders>
          </w:tcPr>
          <w:p w:rsidR="009D05BF" w:rsidRPr="007D1CFD" w:rsidRDefault="009D05BF" w:rsidP="006C07C4">
            <w:pPr>
              <w:widowControl w:val="0"/>
              <w:autoSpaceDE w:val="0"/>
              <w:autoSpaceDN w:val="0"/>
              <w:adjustRightInd w:val="0"/>
              <w:ind w:right="2"/>
              <w:rPr>
                <w:rFonts w:ascii="Batang" w:eastAsia="Batang" w:hAnsi="Batang"/>
                <w:sz w:val="16"/>
                <w:szCs w:val="16"/>
              </w:rPr>
            </w:pPr>
          </w:p>
        </w:tc>
        <w:tc>
          <w:tcPr>
            <w:tcW w:w="1808" w:type="dxa"/>
            <w:tcBorders>
              <w:top w:val="single" w:sz="4" w:space="0" w:color="000000"/>
              <w:left w:val="single" w:sz="4" w:space="0" w:color="000000"/>
              <w:bottom w:val="single" w:sz="4" w:space="0" w:color="000000"/>
              <w:right w:val="single" w:sz="4" w:space="0" w:color="000000"/>
            </w:tcBorders>
          </w:tcPr>
          <w:p w:rsidR="009D05BF" w:rsidRPr="007D1CFD" w:rsidRDefault="009D05BF" w:rsidP="006C07C4">
            <w:pPr>
              <w:widowControl w:val="0"/>
              <w:autoSpaceDE w:val="0"/>
              <w:autoSpaceDN w:val="0"/>
              <w:adjustRightInd w:val="0"/>
              <w:ind w:right="2"/>
              <w:rPr>
                <w:rFonts w:ascii="Batang" w:eastAsia="Batang" w:hAnsi="Batang"/>
                <w:sz w:val="16"/>
                <w:szCs w:val="16"/>
              </w:rPr>
            </w:pPr>
          </w:p>
        </w:tc>
        <w:tc>
          <w:tcPr>
            <w:tcW w:w="1687" w:type="dxa"/>
            <w:tcBorders>
              <w:top w:val="single" w:sz="4" w:space="0" w:color="000000"/>
              <w:left w:val="single" w:sz="4" w:space="0" w:color="000000"/>
              <w:bottom w:val="single" w:sz="4" w:space="0" w:color="000000"/>
              <w:right w:val="single" w:sz="4" w:space="0" w:color="000000"/>
            </w:tcBorders>
          </w:tcPr>
          <w:p w:rsidR="009D05BF" w:rsidRPr="007D1CFD" w:rsidRDefault="009D05BF" w:rsidP="006C07C4">
            <w:pPr>
              <w:widowControl w:val="0"/>
              <w:autoSpaceDE w:val="0"/>
              <w:autoSpaceDN w:val="0"/>
              <w:adjustRightInd w:val="0"/>
              <w:ind w:right="2"/>
              <w:rPr>
                <w:rFonts w:ascii="Batang" w:eastAsia="Batang" w:hAnsi="Batang"/>
                <w:sz w:val="16"/>
                <w:szCs w:val="16"/>
              </w:rPr>
            </w:pPr>
          </w:p>
        </w:tc>
        <w:tc>
          <w:tcPr>
            <w:tcW w:w="1568" w:type="dxa"/>
            <w:tcBorders>
              <w:top w:val="single" w:sz="4" w:space="0" w:color="000000"/>
              <w:left w:val="single" w:sz="4" w:space="0" w:color="000000"/>
              <w:bottom w:val="single" w:sz="4" w:space="0" w:color="000000"/>
              <w:right w:val="single" w:sz="4" w:space="0" w:color="000000"/>
            </w:tcBorders>
          </w:tcPr>
          <w:p w:rsidR="009D05BF" w:rsidRPr="007D1CFD" w:rsidRDefault="009D05BF" w:rsidP="006C07C4">
            <w:pPr>
              <w:widowControl w:val="0"/>
              <w:autoSpaceDE w:val="0"/>
              <w:autoSpaceDN w:val="0"/>
              <w:adjustRightInd w:val="0"/>
              <w:ind w:right="2"/>
              <w:rPr>
                <w:rFonts w:ascii="Batang" w:eastAsia="Batang" w:hAnsi="Batang"/>
                <w:sz w:val="16"/>
                <w:szCs w:val="16"/>
              </w:rPr>
            </w:pPr>
          </w:p>
        </w:tc>
      </w:tr>
      <w:tr w:rsidR="009D05BF" w:rsidRPr="007D1CFD" w:rsidTr="009D05BF">
        <w:tblPrEx>
          <w:tblCellMar>
            <w:top w:w="0" w:type="dxa"/>
            <w:left w:w="0" w:type="dxa"/>
            <w:bottom w:w="0" w:type="dxa"/>
            <w:right w:w="0" w:type="dxa"/>
          </w:tblCellMar>
        </w:tblPrEx>
        <w:trPr>
          <w:trHeight w:hRule="exact" w:val="244"/>
        </w:trPr>
        <w:tc>
          <w:tcPr>
            <w:tcW w:w="2536" w:type="dxa"/>
            <w:tcBorders>
              <w:top w:val="single" w:sz="4" w:space="0" w:color="000000"/>
              <w:left w:val="single" w:sz="4" w:space="0" w:color="000000"/>
              <w:bottom w:val="single" w:sz="4" w:space="0" w:color="000000"/>
              <w:right w:val="single" w:sz="4" w:space="0" w:color="000000"/>
            </w:tcBorders>
          </w:tcPr>
          <w:p w:rsidR="009D05BF" w:rsidRPr="000B4452" w:rsidRDefault="009D05BF" w:rsidP="006C07C4">
            <w:pPr>
              <w:widowControl w:val="0"/>
              <w:autoSpaceDE w:val="0"/>
              <w:autoSpaceDN w:val="0"/>
              <w:adjustRightInd w:val="0"/>
              <w:ind w:right="2"/>
              <w:rPr>
                <w:rFonts w:ascii="Batang" w:eastAsia="Batang" w:hAnsi="Batang"/>
                <w:b/>
                <w:sz w:val="14"/>
                <w:szCs w:val="14"/>
              </w:rPr>
            </w:pPr>
            <w:r w:rsidRPr="000B4452">
              <w:rPr>
                <w:rFonts w:ascii="Batang" w:eastAsia="Batang" w:hAnsi="Batang"/>
                <w:b/>
                <w:sz w:val="14"/>
                <w:szCs w:val="14"/>
              </w:rPr>
              <w:t>27.</w:t>
            </w:r>
          </w:p>
        </w:tc>
        <w:tc>
          <w:tcPr>
            <w:tcW w:w="2136" w:type="dxa"/>
            <w:tcBorders>
              <w:top w:val="single" w:sz="4" w:space="0" w:color="000000"/>
              <w:left w:val="single" w:sz="4" w:space="0" w:color="000000"/>
              <w:bottom w:val="single" w:sz="4" w:space="0" w:color="000000"/>
              <w:right w:val="single" w:sz="4" w:space="0" w:color="000000"/>
            </w:tcBorders>
          </w:tcPr>
          <w:p w:rsidR="009D05BF" w:rsidRPr="007D1CFD" w:rsidRDefault="009D05BF" w:rsidP="006C07C4">
            <w:pPr>
              <w:widowControl w:val="0"/>
              <w:autoSpaceDE w:val="0"/>
              <w:autoSpaceDN w:val="0"/>
              <w:adjustRightInd w:val="0"/>
              <w:ind w:right="2"/>
              <w:rPr>
                <w:rFonts w:ascii="Batang" w:eastAsia="Batang" w:hAnsi="Batang"/>
                <w:sz w:val="16"/>
                <w:szCs w:val="16"/>
              </w:rPr>
            </w:pPr>
          </w:p>
        </w:tc>
        <w:tc>
          <w:tcPr>
            <w:tcW w:w="1808" w:type="dxa"/>
            <w:tcBorders>
              <w:top w:val="single" w:sz="4" w:space="0" w:color="000000"/>
              <w:left w:val="single" w:sz="4" w:space="0" w:color="000000"/>
              <w:bottom w:val="single" w:sz="4" w:space="0" w:color="000000"/>
              <w:right w:val="single" w:sz="4" w:space="0" w:color="000000"/>
            </w:tcBorders>
          </w:tcPr>
          <w:p w:rsidR="009D05BF" w:rsidRPr="007D1CFD" w:rsidRDefault="009D05BF" w:rsidP="006C07C4">
            <w:pPr>
              <w:widowControl w:val="0"/>
              <w:autoSpaceDE w:val="0"/>
              <w:autoSpaceDN w:val="0"/>
              <w:adjustRightInd w:val="0"/>
              <w:ind w:right="2"/>
              <w:rPr>
                <w:rFonts w:ascii="Batang" w:eastAsia="Batang" w:hAnsi="Batang"/>
                <w:sz w:val="16"/>
                <w:szCs w:val="16"/>
              </w:rPr>
            </w:pPr>
          </w:p>
        </w:tc>
        <w:tc>
          <w:tcPr>
            <w:tcW w:w="1808" w:type="dxa"/>
            <w:tcBorders>
              <w:top w:val="single" w:sz="4" w:space="0" w:color="000000"/>
              <w:left w:val="single" w:sz="4" w:space="0" w:color="000000"/>
              <w:bottom w:val="single" w:sz="4" w:space="0" w:color="000000"/>
              <w:right w:val="single" w:sz="4" w:space="0" w:color="000000"/>
            </w:tcBorders>
          </w:tcPr>
          <w:p w:rsidR="009D05BF" w:rsidRPr="007D1CFD" w:rsidRDefault="009D05BF" w:rsidP="006C07C4">
            <w:pPr>
              <w:widowControl w:val="0"/>
              <w:autoSpaceDE w:val="0"/>
              <w:autoSpaceDN w:val="0"/>
              <w:adjustRightInd w:val="0"/>
              <w:ind w:right="2"/>
              <w:rPr>
                <w:rFonts w:ascii="Batang" w:eastAsia="Batang" w:hAnsi="Batang"/>
                <w:sz w:val="16"/>
                <w:szCs w:val="16"/>
              </w:rPr>
            </w:pPr>
          </w:p>
        </w:tc>
        <w:tc>
          <w:tcPr>
            <w:tcW w:w="1808" w:type="dxa"/>
            <w:tcBorders>
              <w:top w:val="single" w:sz="4" w:space="0" w:color="000000"/>
              <w:left w:val="single" w:sz="4" w:space="0" w:color="000000"/>
              <w:bottom w:val="single" w:sz="4" w:space="0" w:color="000000"/>
              <w:right w:val="single" w:sz="4" w:space="0" w:color="000000"/>
            </w:tcBorders>
          </w:tcPr>
          <w:p w:rsidR="009D05BF" w:rsidRPr="007D1CFD" w:rsidRDefault="009D05BF" w:rsidP="006C07C4">
            <w:pPr>
              <w:widowControl w:val="0"/>
              <w:autoSpaceDE w:val="0"/>
              <w:autoSpaceDN w:val="0"/>
              <w:adjustRightInd w:val="0"/>
              <w:ind w:right="2"/>
              <w:rPr>
                <w:rFonts w:ascii="Batang" w:eastAsia="Batang" w:hAnsi="Batang"/>
                <w:sz w:val="16"/>
                <w:szCs w:val="16"/>
              </w:rPr>
            </w:pPr>
          </w:p>
        </w:tc>
        <w:tc>
          <w:tcPr>
            <w:tcW w:w="1928" w:type="dxa"/>
            <w:tcBorders>
              <w:top w:val="single" w:sz="4" w:space="0" w:color="000000"/>
              <w:left w:val="single" w:sz="4" w:space="0" w:color="000000"/>
              <w:bottom w:val="single" w:sz="4" w:space="0" w:color="000000"/>
              <w:right w:val="single" w:sz="4" w:space="0" w:color="000000"/>
            </w:tcBorders>
          </w:tcPr>
          <w:p w:rsidR="009D05BF" w:rsidRPr="007D1CFD" w:rsidRDefault="009D05BF" w:rsidP="006C07C4">
            <w:pPr>
              <w:widowControl w:val="0"/>
              <w:autoSpaceDE w:val="0"/>
              <w:autoSpaceDN w:val="0"/>
              <w:adjustRightInd w:val="0"/>
              <w:ind w:right="2"/>
              <w:rPr>
                <w:rFonts w:ascii="Batang" w:eastAsia="Batang" w:hAnsi="Batang"/>
                <w:sz w:val="16"/>
                <w:szCs w:val="16"/>
              </w:rPr>
            </w:pPr>
          </w:p>
        </w:tc>
        <w:tc>
          <w:tcPr>
            <w:tcW w:w="1808" w:type="dxa"/>
            <w:tcBorders>
              <w:top w:val="single" w:sz="4" w:space="0" w:color="000000"/>
              <w:left w:val="single" w:sz="4" w:space="0" w:color="000000"/>
              <w:bottom w:val="single" w:sz="4" w:space="0" w:color="000000"/>
              <w:right w:val="single" w:sz="4" w:space="0" w:color="000000"/>
            </w:tcBorders>
          </w:tcPr>
          <w:p w:rsidR="009D05BF" w:rsidRPr="007D1CFD" w:rsidRDefault="009D05BF" w:rsidP="006C07C4">
            <w:pPr>
              <w:widowControl w:val="0"/>
              <w:autoSpaceDE w:val="0"/>
              <w:autoSpaceDN w:val="0"/>
              <w:adjustRightInd w:val="0"/>
              <w:ind w:right="2"/>
              <w:rPr>
                <w:rFonts w:ascii="Batang" w:eastAsia="Batang" w:hAnsi="Batang"/>
                <w:sz w:val="16"/>
                <w:szCs w:val="16"/>
              </w:rPr>
            </w:pPr>
          </w:p>
        </w:tc>
        <w:tc>
          <w:tcPr>
            <w:tcW w:w="1687" w:type="dxa"/>
            <w:tcBorders>
              <w:top w:val="single" w:sz="4" w:space="0" w:color="000000"/>
              <w:left w:val="single" w:sz="4" w:space="0" w:color="000000"/>
              <w:bottom w:val="single" w:sz="4" w:space="0" w:color="000000"/>
              <w:right w:val="single" w:sz="4" w:space="0" w:color="000000"/>
            </w:tcBorders>
          </w:tcPr>
          <w:p w:rsidR="009D05BF" w:rsidRPr="007D1CFD" w:rsidRDefault="009D05BF" w:rsidP="006C07C4">
            <w:pPr>
              <w:widowControl w:val="0"/>
              <w:autoSpaceDE w:val="0"/>
              <w:autoSpaceDN w:val="0"/>
              <w:adjustRightInd w:val="0"/>
              <w:ind w:right="2"/>
              <w:rPr>
                <w:rFonts w:ascii="Batang" w:eastAsia="Batang" w:hAnsi="Batang"/>
                <w:sz w:val="16"/>
                <w:szCs w:val="16"/>
              </w:rPr>
            </w:pPr>
          </w:p>
        </w:tc>
        <w:tc>
          <w:tcPr>
            <w:tcW w:w="1568" w:type="dxa"/>
            <w:tcBorders>
              <w:top w:val="single" w:sz="4" w:space="0" w:color="000000"/>
              <w:left w:val="single" w:sz="4" w:space="0" w:color="000000"/>
              <w:bottom w:val="single" w:sz="4" w:space="0" w:color="000000"/>
              <w:right w:val="single" w:sz="4" w:space="0" w:color="000000"/>
            </w:tcBorders>
          </w:tcPr>
          <w:p w:rsidR="009D05BF" w:rsidRPr="007D1CFD" w:rsidRDefault="009D05BF" w:rsidP="006C07C4">
            <w:pPr>
              <w:widowControl w:val="0"/>
              <w:autoSpaceDE w:val="0"/>
              <w:autoSpaceDN w:val="0"/>
              <w:adjustRightInd w:val="0"/>
              <w:ind w:right="2"/>
              <w:rPr>
                <w:rFonts w:ascii="Batang" w:eastAsia="Batang" w:hAnsi="Batang"/>
                <w:sz w:val="16"/>
                <w:szCs w:val="16"/>
              </w:rPr>
            </w:pPr>
          </w:p>
        </w:tc>
      </w:tr>
    </w:tbl>
    <w:p w:rsidR="003A6140" w:rsidRPr="00845F26" w:rsidRDefault="007D1CFD" w:rsidP="003A6140">
      <w:pPr>
        <w:widowControl w:val="0"/>
        <w:autoSpaceDE w:val="0"/>
        <w:autoSpaceDN w:val="0"/>
        <w:adjustRightInd w:val="0"/>
        <w:ind w:right="2"/>
        <w:rPr>
          <w:rFonts w:ascii="Batang" w:eastAsia="Batang" w:hAnsi="Batang" w:cs="Arial"/>
          <w:b/>
          <w:bCs/>
          <w:spacing w:val="2"/>
          <w:sz w:val="20"/>
          <w:szCs w:val="20"/>
        </w:rPr>
        <w:sectPr w:rsidR="003A6140" w:rsidRPr="00845F26" w:rsidSect="006764FC">
          <w:pgSz w:w="15840" w:h="12240" w:orient="landscape" w:code="1"/>
          <w:pgMar w:top="432" w:right="720" w:bottom="720" w:left="720" w:header="576" w:footer="576" w:gutter="0"/>
          <w:cols w:space="708"/>
          <w:docGrid w:linePitch="360"/>
        </w:sectPr>
      </w:pPr>
      <w:r w:rsidRPr="007D1CFD">
        <w:rPr>
          <w:rFonts w:ascii="Batang" w:eastAsia="Batang" w:hAnsi="Batang" w:cs="Arial"/>
          <w:b/>
          <w:bCs/>
          <w:spacing w:val="2"/>
          <w:sz w:val="18"/>
          <w:szCs w:val="18"/>
        </w:rPr>
        <w:t>Compétence :</w:t>
      </w:r>
      <w:r w:rsidRPr="007D1CFD">
        <w:rPr>
          <w:rFonts w:ascii="Batang" w:eastAsia="Batang" w:hAnsi="Batang" w:cs="Arial"/>
          <w:bCs/>
          <w:spacing w:val="2"/>
          <w:sz w:val="18"/>
          <w:szCs w:val="18"/>
        </w:rPr>
        <w:t xml:space="preserve"> Adopter un mode de vie sain et actif dans divers contexte de la pratique régulière d’activité physique</w:t>
      </w:r>
      <w:r w:rsidRPr="007D1CFD">
        <w:rPr>
          <w:rFonts w:ascii="Batang" w:eastAsia="Batang" w:hAnsi="Batang" w:cs="Arial"/>
          <w:b/>
          <w:bCs/>
          <w:spacing w:val="2"/>
          <w:sz w:val="18"/>
          <w:szCs w:val="18"/>
        </w:rPr>
        <w:t xml:space="preserve">                                          </w:t>
      </w:r>
      <w:r w:rsidRPr="007D1CFD">
        <w:rPr>
          <w:rFonts w:ascii="Batang" w:eastAsia="Batang" w:hAnsi="Batang" w:cs="Arial"/>
          <w:b/>
          <w:bCs/>
          <w:spacing w:val="2"/>
          <w:sz w:val="20"/>
          <w:szCs w:val="20"/>
        </w:rPr>
        <w:t>Date </w:t>
      </w:r>
    </w:p>
    <w:p w:rsidR="00AB68F5" w:rsidRPr="00966B36" w:rsidRDefault="00AB68F5" w:rsidP="00845F26">
      <w:pPr>
        <w:spacing w:line="360" w:lineRule="auto"/>
        <w:rPr>
          <w:rFonts w:ascii="Batang" w:eastAsia="Batang" w:hAnsi="Batang"/>
        </w:rPr>
      </w:pPr>
    </w:p>
    <w:sectPr w:rsidR="00AB68F5" w:rsidRPr="00966B36" w:rsidSect="00845F26">
      <w:footerReference w:type="default" r:id="rId109"/>
      <w:pgSz w:w="12240" w:h="15840" w:code="1"/>
      <w:pgMar w:top="720" w:right="850" w:bottom="720" w:left="850" w:header="706" w:footer="706"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0" w:author="roussala" w:date="2014-05-07T09:48:00Z" w:initials="r">
    <w:p w:rsidR="008E7808" w:rsidRDefault="008E7808">
      <w:pPr>
        <w:pStyle w:val="Commentaire"/>
      </w:pPr>
      <w:r>
        <w:rPr>
          <w:rStyle w:val="Marquedecommentaire"/>
        </w:rPr>
        <w:annotationRef/>
      </w:r>
      <w:r>
        <w:t>Écrire la CD en mot</w:t>
      </w:r>
    </w:p>
  </w:comment>
  <w:comment w:id="8" w:author="roussala" w:date="2014-05-07T09:53:00Z" w:initials="r">
    <w:p w:rsidR="008E7808" w:rsidRDefault="008E7808">
      <w:pPr>
        <w:pStyle w:val="Commentaire"/>
      </w:pPr>
      <w:r>
        <w:rPr>
          <w:rStyle w:val="Marquedecommentaire"/>
        </w:rPr>
        <w:annotationRef/>
      </w:r>
      <w:r>
        <w:t>Il manque l’objet d’évaluation</w:t>
      </w:r>
    </w:p>
  </w:comment>
  <w:comment w:id="9" w:author="roussala" w:date="2013-12-24T21:32:00Z" w:initials="r">
    <w:p w:rsidR="00114134" w:rsidRDefault="00114134">
      <w:pPr>
        <w:pStyle w:val="Commentaire"/>
      </w:pPr>
      <w:r>
        <w:rPr>
          <w:rStyle w:val="Marquedecommentaire"/>
        </w:rPr>
        <w:annotationRef/>
      </w:r>
      <w:r>
        <w:t>Sur la compétence aussi puisqu’ils doivent l’avoir développée l’année précédente. Donne quelques exemples de questions (2-3), et ce, à chaque fois.</w:t>
      </w:r>
    </w:p>
    <w:p w:rsidR="00114134" w:rsidRDefault="00114134">
      <w:pPr>
        <w:pStyle w:val="Commentaire"/>
      </w:pPr>
    </w:p>
    <w:p w:rsidR="00114134" w:rsidRDefault="00114134">
      <w:pPr>
        <w:pStyle w:val="Commentaire"/>
      </w:pPr>
      <w:r>
        <w:t>Idem pour le retour sur les apprentissages faits en fin de SEA</w:t>
      </w:r>
    </w:p>
  </w:comment>
  <w:comment w:id="11" w:author="roussala" w:date="2014-05-07T09:56:00Z" w:initials="r">
    <w:p w:rsidR="00123F69" w:rsidRDefault="00123F69">
      <w:pPr>
        <w:pStyle w:val="Commentaire"/>
      </w:pPr>
      <w:r>
        <w:rPr>
          <w:rStyle w:val="Marquedecommentaire"/>
        </w:rPr>
        <w:annotationRef/>
      </w:r>
      <w:r>
        <w:t>Et des contraintes</w:t>
      </w:r>
    </w:p>
  </w:comment>
  <w:comment w:id="12" w:author="roussala" w:date="2014-05-07T10:00:00Z" w:initials="r">
    <w:p w:rsidR="00123F69" w:rsidRDefault="00123F69">
      <w:pPr>
        <w:pStyle w:val="Commentaire"/>
      </w:pPr>
      <w:r>
        <w:rPr>
          <w:rStyle w:val="Marquedecommentaire"/>
        </w:rPr>
        <w:annotationRef/>
      </w:r>
      <w:r>
        <w:t>Cette tâche complexe «planification» doit être faire à l’école.</w:t>
      </w:r>
    </w:p>
  </w:comment>
  <w:comment w:id="15" w:author="roussala" w:date="2014-05-07T10:34:00Z" w:initials="r">
    <w:p w:rsidR="00542CD0" w:rsidRDefault="00542CD0">
      <w:pPr>
        <w:pStyle w:val="Commentaire"/>
      </w:pPr>
      <w:r>
        <w:rPr>
          <w:rStyle w:val="Marquedecommentaire"/>
        </w:rPr>
        <w:annotationRef/>
      </w:r>
      <w:proofErr w:type="gramStart"/>
      <w:r>
        <w:t>amusants</w:t>
      </w:r>
      <w:proofErr w:type="gramEnd"/>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53EEE" w:rsidRDefault="00053EEE">
      <w:r>
        <w:separator/>
      </w:r>
    </w:p>
  </w:endnote>
  <w:endnote w:type="continuationSeparator" w:id="0">
    <w:p w:rsidR="00053EEE" w:rsidRDefault="00053E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20002A87" w:usb1="00000000" w:usb2="00000000"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VAGRounded BT">
    <w:altName w:val="Lucida Sans Unicode"/>
    <w:charset w:val="00"/>
    <w:family w:val="swiss"/>
    <w:pitch w:val="variable"/>
    <w:sig w:usb0="00000087" w:usb1="00000000" w:usb2="00000000" w:usb3="00000000" w:csb0="0000001B"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4134" w:rsidRDefault="00114134" w:rsidP="003B6353">
    <w:pPr>
      <w:pStyle w:val="Pieddepage"/>
      <w:framePr w:wrap="around"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separate"/>
    </w:r>
    <w:r>
      <w:rPr>
        <w:rStyle w:val="Numrodepage"/>
        <w:noProof/>
      </w:rPr>
      <w:t>16</w:t>
    </w:r>
    <w:r>
      <w:rPr>
        <w:rStyle w:val="Numrodepage"/>
      </w:rPr>
      <w:fldChar w:fldCharType="end"/>
    </w:r>
  </w:p>
  <w:p w:rsidR="00114134" w:rsidRDefault="00114134">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4134" w:rsidRPr="00040B58" w:rsidRDefault="00114134" w:rsidP="00DD78EA">
    <w:pPr>
      <w:pStyle w:val="Pieddepage"/>
      <w:tabs>
        <w:tab w:val="clear" w:pos="4536"/>
        <w:tab w:val="clear" w:pos="9072"/>
        <w:tab w:val="center" w:pos="4680"/>
        <w:tab w:val="right" w:pos="9990"/>
      </w:tabs>
      <w:rPr>
        <w:rFonts w:ascii="Arial" w:hAnsi="Arial" w:cs="Arial"/>
        <w:sz w:val="20"/>
        <w:szCs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4134" w:rsidRDefault="00114134">
    <w:pPr>
      <w:pStyle w:val="Pieddepage"/>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4134" w:rsidRPr="008725F7" w:rsidRDefault="00114134" w:rsidP="00CF668C">
    <w:pPr>
      <w:pStyle w:val="Pieddepage"/>
      <w:tabs>
        <w:tab w:val="clear" w:pos="4536"/>
        <w:tab w:val="clear" w:pos="9072"/>
        <w:tab w:val="center" w:pos="5274"/>
        <w:tab w:val="right" w:pos="10530"/>
      </w:tabs>
      <w:rPr>
        <w:rFonts w:ascii="Arial" w:hAnsi="Arial" w:cs="Arial"/>
        <w:sz w:val="18"/>
        <w:szCs w:val="18"/>
      </w:rPr>
    </w:pPr>
    <w:r>
      <w:rPr>
        <w:rFonts w:ascii="Arial" w:hAnsi="Arial" w:cs="Arial"/>
        <w:sz w:val="18"/>
        <w:szCs w:val="18"/>
      </w:rPr>
      <w:t>UQTR</w:t>
    </w:r>
    <w:r w:rsidRPr="008725F7">
      <w:rPr>
        <w:rFonts w:ascii="Arial" w:hAnsi="Arial" w:cs="Arial"/>
        <w:sz w:val="18"/>
        <w:szCs w:val="18"/>
      </w:rPr>
      <w:tab/>
    </w:r>
    <w:r w:rsidRPr="008725F7">
      <w:rPr>
        <w:rFonts w:ascii="Arial" w:hAnsi="Arial" w:cs="Arial"/>
        <w:sz w:val="18"/>
        <w:szCs w:val="18"/>
      </w:rPr>
      <w:tab/>
    </w:r>
    <w:r w:rsidRPr="008725F7">
      <w:rPr>
        <w:rFonts w:ascii="Arial" w:hAnsi="Arial" w:cs="Arial"/>
        <w:i/>
        <w:sz w:val="18"/>
        <w:szCs w:val="18"/>
      </w:rPr>
      <w:t>Guide de l’enseignant</w:t>
    </w:r>
  </w:p>
  <w:p w:rsidR="00114134" w:rsidRPr="00A0247E" w:rsidRDefault="00114134" w:rsidP="00CF668C">
    <w:pPr>
      <w:pStyle w:val="Pieddepage"/>
      <w:tabs>
        <w:tab w:val="clear" w:pos="4536"/>
        <w:tab w:val="clear" w:pos="9072"/>
        <w:tab w:val="center" w:pos="5040"/>
        <w:tab w:val="center" w:pos="5274"/>
        <w:tab w:val="right" w:pos="10530"/>
      </w:tabs>
      <w:rPr>
        <w:rFonts w:ascii="Arial" w:hAnsi="Arial" w:cs="Arial"/>
        <w:sz w:val="18"/>
        <w:szCs w:val="18"/>
      </w:rPr>
    </w:pPr>
    <w:r w:rsidRPr="008725F7">
      <w:rPr>
        <w:rFonts w:ascii="Arial" w:hAnsi="Arial" w:cs="Arial"/>
        <w:sz w:val="18"/>
        <w:szCs w:val="18"/>
      </w:rPr>
      <w:t>Éducation physique et à la santé</w:t>
    </w:r>
    <w:r w:rsidRPr="00A0247E">
      <w:rPr>
        <w:rFonts w:ascii="Arial" w:hAnsi="Arial" w:cs="Arial"/>
        <w:sz w:val="18"/>
        <w:szCs w:val="18"/>
      </w:rPr>
      <w:tab/>
    </w:r>
    <w:r w:rsidRPr="00A0247E">
      <w:rPr>
        <w:rFonts w:ascii="Arial" w:hAnsi="Arial" w:cs="Arial"/>
        <w:sz w:val="18"/>
        <w:szCs w:val="18"/>
      </w:rPr>
      <w:fldChar w:fldCharType="begin"/>
    </w:r>
    <w:r w:rsidRPr="00A0247E">
      <w:rPr>
        <w:rFonts w:ascii="Arial" w:hAnsi="Arial" w:cs="Arial"/>
        <w:sz w:val="18"/>
        <w:szCs w:val="18"/>
      </w:rPr>
      <w:instrText xml:space="preserve"> PAGE   \* MERGEFORMAT </w:instrText>
    </w:r>
    <w:r w:rsidRPr="00A0247E">
      <w:rPr>
        <w:rFonts w:ascii="Arial" w:hAnsi="Arial" w:cs="Arial"/>
        <w:sz w:val="18"/>
        <w:szCs w:val="18"/>
      </w:rPr>
      <w:fldChar w:fldCharType="separate"/>
    </w:r>
    <w:r w:rsidR="00845F26">
      <w:rPr>
        <w:rFonts w:ascii="Arial" w:hAnsi="Arial" w:cs="Arial"/>
        <w:noProof/>
        <w:sz w:val="18"/>
        <w:szCs w:val="18"/>
      </w:rPr>
      <w:t>50</w:t>
    </w:r>
    <w:r w:rsidRPr="00A0247E">
      <w:rPr>
        <w:rFonts w:ascii="Arial" w:hAnsi="Arial" w:cs="Arial"/>
        <w:sz w:val="18"/>
        <w:szCs w:val="18"/>
      </w:rPr>
      <w:fldChar w:fldCharType="end"/>
    </w:r>
    <w:r w:rsidRPr="00A0247E">
      <w:rPr>
        <w:rFonts w:ascii="Arial" w:hAnsi="Arial" w:cs="Arial"/>
        <w:sz w:val="18"/>
        <w:szCs w:val="18"/>
      </w:rPr>
      <w:tab/>
    </w:r>
    <w:r w:rsidRPr="00A0247E">
      <w:rPr>
        <w:rFonts w:ascii="Arial" w:hAnsi="Arial" w:cs="Arial"/>
        <w:sz w:val="18"/>
        <w:szCs w:val="18"/>
      </w:rPr>
      <w:tab/>
    </w:r>
    <w:r>
      <w:rPr>
        <w:rFonts w:ascii="Arial" w:hAnsi="Arial" w:cs="Arial"/>
        <w:sz w:val="18"/>
        <w:szCs w:val="18"/>
      </w:rPr>
      <w:t>Année et ordre d’enseignement</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4134" w:rsidRPr="0080286E" w:rsidRDefault="00114134" w:rsidP="0080286E">
    <w:pPr>
      <w:pStyle w:val="Pieddepage"/>
      <w:tabs>
        <w:tab w:val="clear" w:pos="4536"/>
        <w:tab w:val="clear" w:pos="9072"/>
        <w:tab w:val="center" w:pos="5310"/>
        <w:tab w:val="right" w:pos="10530"/>
      </w:tabs>
      <w:rPr>
        <w:rFonts w:ascii="Arial" w:hAnsi="Arial" w:cs="Arial"/>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53EEE" w:rsidRDefault="00053EEE">
      <w:r>
        <w:separator/>
      </w:r>
    </w:p>
  </w:footnote>
  <w:footnote w:type="continuationSeparator" w:id="0">
    <w:p w:rsidR="00053EEE" w:rsidRDefault="00053EEE">
      <w:r>
        <w:continuationSeparator/>
      </w:r>
    </w:p>
  </w:footnote>
  <w:footnote w:id="1">
    <w:p w:rsidR="00114134" w:rsidRDefault="00114134">
      <w:pPr>
        <w:pStyle w:val="Notedebasdepage"/>
      </w:pPr>
      <w:r>
        <w:rPr>
          <w:rStyle w:val="Appelnotedebasdep"/>
        </w:rPr>
        <w:footnoteRef/>
      </w:r>
      <w:r>
        <w:t xml:space="preserve"> Ce canevas de SAÉ a été repris et modifié à partir de celui créé par le MELS.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4134" w:rsidRDefault="00114134">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4134" w:rsidRDefault="00114134">
    <w:pPr>
      <w:pStyle w:val="En-t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4134" w:rsidRDefault="00114134">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8pt;height:20.4pt" o:bullet="t">
        <v:imagedata r:id="rId1" o:title="ban_1"/>
      </v:shape>
    </w:pict>
  </w:numPicBullet>
  <w:abstractNum w:abstractNumId="0">
    <w:nsid w:val="01597180"/>
    <w:multiLevelType w:val="multilevel"/>
    <w:tmpl w:val="9B688496"/>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
    <w:nsid w:val="05221DBB"/>
    <w:multiLevelType w:val="multilevel"/>
    <w:tmpl w:val="677A31F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
    <w:nsid w:val="07B972D1"/>
    <w:multiLevelType w:val="hybridMultilevel"/>
    <w:tmpl w:val="216A5C52"/>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
    <w:nsid w:val="0A7C5AD1"/>
    <w:multiLevelType w:val="multilevel"/>
    <w:tmpl w:val="7BA0434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
    <w:nsid w:val="0C496C37"/>
    <w:multiLevelType w:val="hybridMultilevel"/>
    <w:tmpl w:val="8808340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nsid w:val="0C9F658F"/>
    <w:multiLevelType w:val="hybridMultilevel"/>
    <w:tmpl w:val="B1D231A4"/>
    <w:lvl w:ilvl="0" w:tplc="0C0C0001">
      <w:start w:val="1"/>
      <w:numFmt w:val="bullet"/>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6">
    <w:nsid w:val="187F015D"/>
    <w:multiLevelType w:val="hybridMultilevel"/>
    <w:tmpl w:val="0850596A"/>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nsid w:val="1AA97E36"/>
    <w:multiLevelType w:val="hybridMultilevel"/>
    <w:tmpl w:val="08E8F360"/>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nsid w:val="1FFF316F"/>
    <w:multiLevelType w:val="hybridMultilevel"/>
    <w:tmpl w:val="78609292"/>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nsid w:val="236176D3"/>
    <w:multiLevelType w:val="hybridMultilevel"/>
    <w:tmpl w:val="0958F322"/>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0">
    <w:nsid w:val="23E379E2"/>
    <w:multiLevelType w:val="multilevel"/>
    <w:tmpl w:val="717C05D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1">
    <w:nsid w:val="2659503C"/>
    <w:multiLevelType w:val="hybridMultilevel"/>
    <w:tmpl w:val="B82C1F44"/>
    <w:lvl w:ilvl="0" w:tplc="0C0C0001">
      <w:start w:val="1"/>
      <w:numFmt w:val="bullet"/>
      <w:lvlText w:val=""/>
      <w:lvlJc w:val="left"/>
      <w:pPr>
        <w:tabs>
          <w:tab w:val="num" w:pos="720"/>
        </w:tabs>
        <w:ind w:left="720" w:hanging="360"/>
      </w:pPr>
      <w:rPr>
        <w:rFonts w:ascii="Symbol" w:hAnsi="Symbol" w:hint="default"/>
      </w:rPr>
    </w:lvl>
    <w:lvl w:ilvl="1" w:tplc="0C0C0003">
      <w:start w:val="1"/>
      <w:numFmt w:val="bullet"/>
      <w:lvlText w:val="o"/>
      <w:lvlJc w:val="left"/>
      <w:pPr>
        <w:tabs>
          <w:tab w:val="num" w:pos="1440"/>
        </w:tabs>
        <w:ind w:left="1440" w:hanging="360"/>
      </w:pPr>
      <w:rPr>
        <w:rFonts w:ascii="Courier New" w:hAnsi="Courier New" w:cs="Courier New" w:hint="default"/>
        <w:color w:val="auto"/>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12">
    <w:nsid w:val="295A0B57"/>
    <w:multiLevelType w:val="hybridMultilevel"/>
    <w:tmpl w:val="916EABEE"/>
    <w:lvl w:ilvl="0" w:tplc="CFF465BC">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nsid w:val="2B727B39"/>
    <w:multiLevelType w:val="hybridMultilevel"/>
    <w:tmpl w:val="369AF880"/>
    <w:lvl w:ilvl="0" w:tplc="D3FC2A28">
      <w:start w:val="1"/>
      <w:numFmt w:val="bullet"/>
      <w:lvlText w:val=""/>
      <w:lvlJc w:val="left"/>
      <w:pPr>
        <w:tabs>
          <w:tab w:val="num" w:pos="720"/>
        </w:tabs>
        <w:ind w:left="720" w:hanging="360"/>
      </w:pPr>
      <w:rPr>
        <w:rFonts w:ascii="Symbol" w:hAnsi="Symbol" w:hint="default"/>
        <w:color w:val="auto"/>
      </w:rPr>
    </w:lvl>
    <w:lvl w:ilvl="1" w:tplc="0C0C0003" w:tentative="1">
      <w:start w:val="1"/>
      <w:numFmt w:val="bullet"/>
      <w:lvlText w:val="o"/>
      <w:lvlJc w:val="left"/>
      <w:pPr>
        <w:tabs>
          <w:tab w:val="num" w:pos="1440"/>
        </w:tabs>
        <w:ind w:left="1440" w:hanging="360"/>
      </w:pPr>
      <w:rPr>
        <w:rFonts w:ascii="Courier New" w:hAnsi="Courier New" w:cs="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14">
    <w:nsid w:val="2DD46012"/>
    <w:multiLevelType w:val="multilevel"/>
    <w:tmpl w:val="D86893E8"/>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5">
    <w:nsid w:val="30FF6857"/>
    <w:multiLevelType w:val="hybridMultilevel"/>
    <w:tmpl w:val="4812425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nsid w:val="34DE6163"/>
    <w:multiLevelType w:val="hybridMultilevel"/>
    <w:tmpl w:val="BACA7A2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nsid w:val="3CCE70D6"/>
    <w:multiLevelType w:val="hybridMultilevel"/>
    <w:tmpl w:val="C380BB40"/>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8">
    <w:nsid w:val="3EE2177C"/>
    <w:multiLevelType w:val="hybridMultilevel"/>
    <w:tmpl w:val="4884733A"/>
    <w:lvl w:ilvl="0" w:tplc="0C0C0001">
      <w:start w:val="1"/>
      <w:numFmt w:val="bullet"/>
      <w:lvlText w:val=""/>
      <w:lvlJc w:val="left"/>
      <w:pPr>
        <w:ind w:left="1080" w:hanging="360"/>
      </w:pPr>
      <w:rPr>
        <w:rFonts w:ascii="Symbol" w:hAnsi="Symbol" w:hint="default"/>
      </w:rPr>
    </w:lvl>
    <w:lvl w:ilvl="1" w:tplc="0C0C0003">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19">
    <w:nsid w:val="3F2D5627"/>
    <w:multiLevelType w:val="hybridMultilevel"/>
    <w:tmpl w:val="B28A048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nsid w:val="425F6B63"/>
    <w:multiLevelType w:val="hybridMultilevel"/>
    <w:tmpl w:val="01FA1D50"/>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1">
    <w:nsid w:val="4AF85C72"/>
    <w:multiLevelType w:val="multilevel"/>
    <w:tmpl w:val="79AAEDC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2">
    <w:nsid w:val="4BBB7D3D"/>
    <w:multiLevelType w:val="hybridMultilevel"/>
    <w:tmpl w:val="AEE2979A"/>
    <w:lvl w:ilvl="0" w:tplc="0C0C0001">
      <w:start w:val="1"/>
      <w:numFmt w:val="bullet"/>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23">
    <w:nsid w:val="4E030481"/>
    <w:multiLevelType w:val="hybridMultilevel"/>
    <w:tmpl w:val="D0364B44"/>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4">
    <w:nsid w:val="51270D6D"/>
    <w:multiLevelType w:val="multilevel"/>
    <w:tmpl w:val="83A856A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5">
    <w:nsid w:val="57407DDF"/>
    <w:multiLevelType w:val="hybridMultilevel"/>
    <w:tmpl w:val="A2D2E764"/>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6">
    <w:nsid w:val="5CDB7698"/>
    <w:multiLevelType w:val="hybridMultilevel"/>
    <w:tmpl w:val="66AAF186"/>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7">
    <w:nsid w:val="5F866325"/>
    <w:multiLevelType w:val="multilevel"/>
    <w:tmpl w:val="80025C2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8">
    <w:nsid w:val="600A3C5C"/>
    <w:multiLevelType w:val="hybridMultilevel"/>
    <w:tmpl w:val="8E249F68"/>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9">
    <w:nsid w:val="668261DD"/>
    <w:multiLevelType w:val="hybridMultilevel"/>
    <w:tmpl w:val="8F063AE6"/>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30">
    <w:nsid w:val="69D13E2B"/>
    <w:multiLevelType w:val="multilevel"/>
    <w:tmpl w:val="9B688496"/>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1">
    <w:nsid w:val="6F821441"/>
    <w:multiLevelType w:val="hybridMultilevel"/>
    <w:tmpl w:val="8AA429D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2">
    <w:nsid w:val="739F6A31"/>
    <w:multiLevelType w:val="hybridMultilevel"/>
    <w:tmpl w:val="BC2468BE"/>
    <w:lvl w:ilvl="0" w:tplc="0C0C0001">
      <w:start w:val="1"/>
      <w:numFmt w:val="bullet"/>
      <w:lvlText w:val=""/>
      <w:lvlJc w:val="left"/>
      <w:pPr>
        <w:ind w:left="360" w:hanging="360"/>
      </w:pPr>
      <w:rPr>
        <w:rFonts w:ascii="Symbol" w:hAnsi="Symbol" w:hint="default"/>
      </w:rPr>
    </w:lvl>
    <w:lvl w:ilvl="1" w:tplc="0C0C0003">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33">
    <w:nsid w:val="760741C8"/>
    <w:multiLevelType w:val="hybridMultilevel"/>
    <w:tmpl w:val="EC066904"/>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34">
    <w:nsid w:val="77AF3E37"/>
    <w:multiLevelType w:val="hybridMultilevel"/>
    <w:tmpl w:val="EE582EFC"/>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num w:numId="1">
    <w:abstractNumId w:val="31"/>
  </w:num>
  <w:num w:numId="2">
    <w:abstractNumId w:val="11"/>
  </w:num>
  <w:num w:numId="3">
    <w:abstractNumId w:val="13"/>
  </w:num>
  <w:num w:numId="4">
    <w:abstractNumId w:val="16"/>
  </w:num>
  <w:num w:numId="5">
    <w:abstractNumId w:val="34"/>
  </w:num>
  <w:num w:numId="6">
    <w:abstractNumId w:val="9"/>
  </w:num>
  <w:num w:numId="7">
    <w:abstractNumId w:val="29"/>
  </w:num>
  <w:num w:numId="8">
    <w:abstractNumId w:val="26"/>
  </w:num>
  <w:num w:numId="9">
    <w:abstractNumId w:val="17"/>
  </w:num>
  <w:num w:numId="10">
    <w:abstractNumId w:val="20"/>
  </w:num>
  <w:num w:numId="11">
    <w:abstractNumId w:val="33"/>
  </w:num>
  <w:num w:numId="12">
    <w:abstractNumId w:val="32"/>
  </w:num>
  <w:num w:numId="13">
    <w:abstractNumId w:val="15"/>
  </w:num>
  <w:num w:numId="14">
    <w:abstractNumId w:val="14"/>
  </w:num>
  <w:num w:numId="15">
    <w:abstractNumId w:val="0"/>
  </w:num>
  <w:num w:numId="16">
    <w:abstractNumId w:val="30"/>
  </w:num>
  <w:num w:numId="17">
    <w:abstractNumId w:val="25"/>
  </w:num>
  <w:num w:numId="18">
    <w:abstractNumId w:val="19"/>
  </w:num>
  <w:num w:numId="19">
    <w:abstractNumId w:val="3"/>
  </w:num>
  <w:num w:numId="20">
    <w:abstractNumId w:val="21"/>
  </w:num>
  <w:num w:numId="21">
    <w:abstractNumId w:val="10"/>
  </w:num>
  <w:num w:numId="22">
    <w:abstractNumId w:val="27"/>
  </w:num>
  <w:num w:numId="23">
    <w:abstractNumId w:val="24"/>
  </w:num>
  <w:num w:numId="24">
    <w:abstractNumId w:val="1"/>
  </w:num>
  <w:num w:numId="25">
    <w:abstractNumId w:val="4"/>
  </w:num>
  <w:num w:numId="26">
    <w:abstractNumId w:val="2"/>
  </w:num>
  <w:num w:numId="27">
    <w:abstractNumId w:val="5"/>
  </w:num>
  <w:num w:numId="28">
    <w:abstractNumId w:val="22"/>
  </w:num>
  <w:num w:numId="29">
    <w:abstractNumId w:val="18"/>
  </w:num>
  <w:num w:numId="30">
    <w:abstractNumId w:val="8"/>
  </w:num>
  <w:num w:numId="31">
    <w:abstractNumId w:val="6"/>
  </w:num>
  <w:num w:numId="32">
    <w:abstractNumId w:val="23"/>
  </w:num>
  <w:num w:numId="33">
    <w:abstractNumId w:val="7"/>
  </w:num>
  <w:num w:numId="34">
    <w:abstractNumId w:val="28"/>
  </w:num>
  <w:num w:numId="35">
    <w:abstractNumId w:val="12"/>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29B6"/>
    <w:rsid w:val="00001218"/>
    <w:rsid w:val="00001F45"/>
    <w:rsid w:val="000050DF"/>
    <w:rsid w:val="000068A5"/>
    <w:rsid w:val="00011684"/>
    <w:rsid w:val="000122A0"/>
    <w:rsid w:val="0001347B"/>
    <w:rsid w:val="00014BC2"/>
    <w:rsid w:val="00014DE8"/>
    <w:rsid w:val="0001512E"/>
    <w:rsid w:val="00017C64"/>
    <w:rsid w:val="0002347A"/>
    <w:rsid w:val="0002409C"/>
    <w:rsid w:val="000249B0"/>
    <w:rsid w:val="00027435"/>
    <w:rsid w:val="00031479"/>
    <w:rsid w:val="00031D65"/>
    <w:rsid w:val="0003273E"/>
    <w:rsid w:val="000369F3"/>
    <w:rsid w:val="00036B97"/>
    <w:rsid w:val="00037DF5"/>
    <w:rsid w:val="000402D1"/>
    <w:rsid w:val="00040B58"/>
    <w:rsid w:val="0004150F"/>
    <w:rsid w:val="00043994"/>
    <w:rsid w:val="0004621C"/>
    <w:rsid w:val="00047CBB"/>
    <w:rsid w:val="00047FD2"/>
    <w:rsid w:val="000519EF"/>
    <w:rsid w:val="000534DA"/>
    <w:rsid w:val="00053EEE"/>
    <w:rsid w:val="000540C5"/>
    <w:rsid w:val="0005438F"/>
    <w:rsid w:val="00055481"/>
    <w:rsid w:val="00067026"/>
    <w:rsid w:val="00067322"/>
    <w:rsid w:val="000704AE"/>
    <w:rsid w:val="00070921"/>
    <w:rsid w:val="00070CB6"/>
    <w:rsid w:val="00071882"/>
    <w:rsid w:val="0007193A"/>
    <w:rsid w:val="00072837"/>
    <w:rsid w:val="00073B29"/>
    <w:rsid w:val="00073DF5"/>
    <w:rsid w:val="00074F41"/>
    <w:rsid w:val="00076372"/>
    <w:rsid w:val="000778B1"/>
    <w:rsid w:val="0008092B"/>
    <w:rsid w:val="00086639"/>
    <w:rsid w:val="00087A8F"/>
    <w:rsid w:val="000901AA"/>
    <w:rsid w:val="00091178"/>
    <w:rsid w:val="0009534E"/>
    <w:rsid w:val="000A3A39"/>
    <w:rsid w:val="000A3EE7"/>
    <w:rsid w:val="000A504B"/>
    <w:rsid w:val="000A76E5"/>
    <w:rsid w:val="000B174B"/>
    <w:rsid w:val="000B4394"/>
    <w:rsid w:val="000B4452"/>
    <w:rsid w:val="000B5B94"/>
    <w:rsid w:val="000B5C4A"/>
    <w:rsid w:val="000B6010"/>
    <w:rsid w:val="000B6A3A"/>
    <w:rsid w:val="000B6F79"/>
    <w:rsid w:val="000C0CDA"/>
    <w:rsid w:val="000C0FA4"/>
    <w:rsid w:val="000C3510"/>
    <w:rsid w:val="000C502A"/>
    <w:rsid w:val="000D1A6C"/>
    <w:rsid w:val="000D4329"/>
    <w:rsid w:val="000E2F49"/>
    <w:rsid w:val="000E33BB"/>
    <w:rsid w:val="000F11D4"/>
    <w:rsid w:val="000F2A07"/>
    <w:rsid w:val="000F2BE1"/>
    <w:rsid w:val="000F3048"/>
    <w:rsid w:val="000F6B04"/>
    <w:rsid w:val="000F6E41"/>
    <w:rsid w:val="000F70C9"/>
    <w:rsid w:val="000F757C"/>
    <w:rsid w:val="00100DBC"/>
    <w:rsid w:val="001017CE"/>
    <w:rsid w:val="00102B7E"/>
    <w:rsid w:val="00103159"/>
    <w:rsid w:val="00104602"/>
    <w:rsid w:val="001056CA"/>
    <w:rsid w:val="0010659B"/>
    <w:rsid w:val="00106607"/>
    <w:rsid w:val="0011006A"/>
    <w:rsid w:val="00110D57"/>
    <w:rsid w:val="001122B4"/>
    <w:rsid w:val="00114134"/>
    <w:rsid w:val="0011599C"/>
    <w:rsid w:val="00117195"/>
    <w:rsid w:val="00117F3F"/>
    <w:rsid w:val="001205EE"/>
    <w:rsid w:val="001207FC"/>
    <w:rsid w:val="00123F69"/>
    <w:rsid w:val="0012437A"/>
    <w:rsid w:val="001247B3"/>
    <w:rsid w:val="001260D5"/>
    <w:rsid w:val="001274F8"/>
    <w:rsid w:val="00127D82"/>
    <w:rsid w:val="0013052C"/>
    <w:rsid w:val="001327F2"/>
    <w:rsid w:val="0013322D"/>
    <w:rsid w:val="00133BC6"/>
    <w:rsid w:val="00134C9C"/>
    <w:rsid w:val="00137605"/>
    <w:rsid w:val="00137B04"/>
    <w:rsid w:val="00143465"/>
    <w:rsid w:val="00144A68"/>
    <w:rsid w:val="00144D77"/>
    <w:rsid w:val="0014532A"/>
    <w:rsid w:val="001466AA"/>
    <w:rsid w:val="00146FD9"/>
    <w:rsid w:val="00150CFD"/>
    <w:rsid w:val="00157382"/>
    <w:rsid w:val="001615BF"/>
    <w:rsid w:val="00162B50"/>
    <w:rsid w:val="00163D10"/>
    <w:rsid w:val="00164C85"/>
    <w:rsid w:val="0016507E"/>
    <w:rsid w:val="00167941"/>
    <w:rsid w:val="001703B8"/>
    <w:rsid w:val="00172E51"/>
    <w:rsid w:val="00173B7F"/>
    <w:rsid w:val="0017742D"/>
    <w:rsid w:val="00177622"/>
    <w:rsid w:val="00177D20"/>
    <w:rsid w:val="00184CB2"/>
    <w:rsid w:val="00185D95"/>
    <w:rsid w:val="00187F43"/>
    <w:rsid w:val="0019369D"/>
    <w:rsid w:val="00194E53"/>
    <w:rsid w:val="001956C8"/>
    <w:rsid w:val="0019668D"/>
    <w:rsid w:val="001A0913"/>
    <w:rsid w:val="001A6D77"/>
    <w:rsid w:val="001A6FCB"/>
    <w:rsid w:val="001B0803"/>
    <w:rsid w:val="001B0A37"/>
    <w:rsid w:val="001B0D5E"/>
    <w:rsid w:val="001B1128"/>
    <w:rsid w:val="001B74CF"/>
    <w:rsid w:val="001C2FE9"/>
    <w:rsid w:val="001C4176"/>
    <w:rsid w:val="001C4D6A"/>
    <w:rsid w:val="001C50F2"/>
    <w:rsid w:val="001C5D07"/>
    <w:rsid w:val="001C68D5"/>
    <w:rsid w:val="001D134A"/>
    <w:rsid w:val="001D31E7"/>
    <w:rsid w:val="001D3E9D"/>
    <w:rsid w:val="001D7386"/>
    <w:rsid w:val="001E212A"/>
    <w:rsid w:val="001E3657"/>
    <w:rsid w:val="001E3A54"/>
    <w:rsid w:val="001E48FE"/>
    <w:rsid w:val="001E5950"/>
    <w:rsid w:val="001E660C"/>
    <w:rsid w:val="001E72AF"/>
    <w:rsid w:val="001F0870"/>
    <w:rsid w:val="001F129D"/>
    <w:rsid w:val="001F2886"/>
    <w:rsid w:val="001F58E5"/>
    <w:rsid w:val="001F6C5C"/>
    <w:rsid w:val="00201500"/>
    <w:rsid w:val="002020C3"/>
    <w:rsid w:val="002020E2"/>
    <w:rsid w:val="00204642"/>
    <w:rsid w:val="00205354"/>
    <w:rsid w:val="002107E1"/>
    <w:rsid w:val="0021188B"/>
    <w:rsid w:val="00211DA6"/>
    <w:rsid w:val="00211F61"/>
    <w:rsid w:val="00212C87"/>
    <w:rsid w:val="00216049"/>
    <w:rsid w:val="002163B5"/>
    <w:rsid w:val="00216937"/>
    <w:rsid w:val="00216993"/>
    <w:rsid w:val="002177A3"/>
    <w:rsid w:val="00220069"/>
    <w:rsid w:val="00221350"/>
    <w:rsid w:val="00221760"/>
    <w:rsid w:val="00223A49"/>
    <w:rsid w:val="00225724"/>
    <w:rsid w:val="00225A2C"/>
    <w:rsid w:val="00226AC2"/>
    <w:rsid w:val="00226C1F"/>
    <w:rsid w:val="002302EA"/>
    <w:rsid w:val="00230817"/>
    <w:rsid w:val="002314E4"/>
    <w:rsid w:val="0023222E"/>
    <w:rsid w:val="00232808"/>
    <w:rsid w:val="00233B96"/>
    <w:rsid w:val="002345AC"/>
    <w:rsid w:val="002405A7"/>
    <w:rsid w:val="00241428"/>
    <w:rsid w:val="002415A5"/>
    <w:rsid w:val="00241A8A"/>
    <w:rsid w:val="00243CA3"/>
    <w:rsid w:val="002448C3"/>
    <w:rsid w:val="00246FCD"/>
    <w:rsid w:val="0024740F"/>
    <w:rsid w:val="0024790A"/>
    <w:rsid w:val="0025198A"/>
    <w:rsid w:val="002529BA"/>
    <w:rsid w:val="00255B17"/>
    <w:rsid w:val="00255DE4"/>
    <w:rsid w:val="002606E2"/>
    <w:rsid w:val="0026078E"/>
    <w:rsid w:val="00262016"/>
    <w:rsid w:val="00262068"/>
    <w:rsid w:val="00262B8D"/>
    <w:rsid w:val="00263A4C"/>
    <w:rsid w:val="00264A61"/>
    <w:rsid w:val="002653BD"/>
    <w:rsid w:val="00265661"/>
    <w:rsid w:val="00266176"/>
    <w:rsid w:val="002704D1"/>
    <w:rsid w:val="00270E74"/>
    <w:rsid w:val="00273616"/>
    <w:rsid w:val="00273CFC"/>
    <w:rsid w:val="002743AE"/>
    <w:rsid w:val="002745D2"/>
    <w:rsid w:val="00275464"/>
    <w:rsid w:val="00275DE0"/>
    <w:rsid w:val="00276ABA"/>
    <w:rsid w:val="00280344"/>
    <w:rsid w:val="0028219B"/>
    <w:rsid w:val="00282B09"/>
    <w:rsid w:val="00284E08"/>
    <w:rsid w:val="00286068"/>
    <w:rsid w:val="00287CD4"/>
    <w:rsid w:val="00290191"/>
    <w:rsid w:val="00290613"/>
    <w:rsid w:val="00294218"/>
    <w:rsid w:val="00294830"/>
    <w:rsid w:val="002954EF"/>
    <w:rsid w:val="00296AC3"/>
    <w:rsid w:val="00297508"/>
    <w:rsid w:val="002977BF"/>
    <w:rsid w:val="002A2544"/>
    <w:rsid w:val="002A2B75"/>
    <w:rsid w:val="002B10E1"/>
    <w:rsid w:val="002B203E"/>
    <w:rsid w:val="002B387B"/>
    <w:rsid w:val="002B39CB"/>
    <w:rsid w:val="002B4204"/>
    <w:rsid w:val="002B429F"/>
    <w:rsid w:val="002B4539"/>
    <w:rsid w:val="002B5351"/>
    <w:rsid w:val="002B5B43"/>
    <w:rsid w:val="002B6F05"/>
    <w:rsid w:val="002B735A"/>
    <w:rsid w:val="002B7417"/>
    <w:rsid w:val="002C06BC"/>
    <w:rsid w:val="002C08D2"/>
    <w:rsid w:val="002C13B4"/>
    <w:rsid w:val="002C26CA"/>
    <w:rsid w:val="002C45B8"/>
    <w:rsid w:val="002C5AB6"/>
    <w:rsid w:val="002C71CD"/>
    <w:rsid w:val="002C7715"/>
    <w:rsid w:val="002D0271"/>
    <w:rsid w:val="002D0B06"/>
    <w:rsid w:val="002D0E3C"/>
    <w:rsid w:val="002D2628"/>
    <w:rsid w:val="002D3F16"/>
    <w:rsid w:val="002D53C3"/>
    <w:rsid w:val="002E05B4"/>
    <w:rsid w:val="002E5A93"/>
    <w:rsid w:val="002E7138"/>
    <w:rsid w:val="002F1942"/>
    <w:rsid w:val="002F295C"/>
    <w:rsid w:val="002F3398"/>
    <w:rsid w:val="002F3D7F"/>
    <w:rsid w:val="002F4A0B"/>
    <w:rsid w:val="002F5380"/>
    <w:rsid w:val="002F54E0"/>
    <w:rsid w:val="002F6589"/>
    <w:rsid w:val="002F6F68"/>
    <w:rsid w:val="003030D7"/>
    <w:rsid w:val="003044C4"/>
    <w:rsid w:val="0030587C"/>
    <w:rsid w:val="00310489"/>
    <w:rsid w:val="003105B9"/>
    <w:rsid w:val="00312578"/>
    <w:rsid w:val="0031262D"/>
    <w:rsid w:val="00313706"/>
    <w:rsid w:val="00315F3C"/>
    <w:rsid w:val="00316049"/>
    <w:rsid w:val="0032075B"/>
    <w:rsid w:val="00320DC0"/>
    <w:rsid w:val="0032669D"/>
    <w:rsid w:val="00327F7F"/>
    <w:rsid w:val="00330A32"/>
    <w:rsid w:val="003323E7"/>
    <w:rsid w:val="00334D31"/>
    <w:rsid w:val="003352A5"/>
    <w:rsid w:val="00336151"/>
    <w:rsid w:val="003412DB"/>
    <w:rsid w:val="00341475"/>
    <w:rsid w:val="00341F60"/>
    <w:rsid w:val="00342F97"/>
    <w:rsid w:val="00344609"/>
    <w:rsid w:val="00347EB0"/>
    <w:rsid w:val="003505E5"/>
    <w:rsid w:val="00354176"/>
    <w:rsid w:val="00355FB8"/>
    <w:rsid w:val="0035617B"/>
    <w:rsid w:val="00357E51"/>
    <w:rsid w:val="00361C80"/>
    <w:rsid w:val="003628E7"/>
    <w:rsid w:val="00363E7C"/>
    <w:rsid w:val="00364808"/>
    <w:rsid w:val="00364C76"/>
    <w:rsid w:val="003650FF"/>
    <w:rsid w:val="00367172"/>
    <w:rsid w:val="003715D0"/>
    <w:rsid w:val="00372044"/>
    <w:rsid w:val="00372572"/>
    <w:rsid w:val="00373029"/>
    <w:rsid w:val="0037466E"/>
    <w:rsid w:val="00375AFA"/>
    <w:rsid w:val="00376828"/>
    <w:rsid w:val="00377BB8"/>
    <w:rsid w:val="00377D7B"/>
    <w:rsid w:val="00380ED2"/>
    <w:rsid w:val="00380EDD"/>
    <w:rsid w:val="0038258E"/>
    <w:rsid w:val="00382B6D"/>
    <w:rsid w:val="00385B62"/>
    <w:rsid w:val="00392CAB"/>
    <w:rsid w:val="00394788"/>
    <w:rsid w:val="003959E5"/>
    <w:rsid w:val="00395B3B"/>
    <w:rsid w:val="003973D3"/>
    <w:rsid w:val="003A171D"/>
    <w:rsid w:val="003A1A74"/>
    <w:rsid w:val="003A2B19"/>
    <w:rsid w:val="003A6140"/>
    <w:rsid w:val="003A651F"/>
    <w:rsid w:val="003A6901"/>
    <w:rsid w:val="003A7E66"/>
    <w:rsid w:val="003B1CB3"/>
    <w:rsid w:val="003B2302"/>
    <w:rsid w:val="003B29E7"/>
    <w:rsid w:val="003B525F"/>
    <w:rsid w:val="003B6353"/>
    <w:rsid w:val="003B6459"/>
    <w:rsid w:val="003B6D97"/>
    <w:rsid w:val="003C4650"/>
    <w:rsid w:val="003C4DEB"/>
    <w:rsid w:val="003C529F"/>
    <w:rsid w:val="003C54AA"/>
    <w:rsid w:val="003C574A"/>
    <w:rsid w:val="003C5934"/>
    <w:rsid w:val="003C5EC0"/>
    <w:rsid w:val="003C65BB"/>
    <w:rsid w:val="003C68F5"/>
    <w:rsid w:val="003D0AD3"/>
    <w:rsid w:val="003D149C"/>
    <w:rsid w:val="003D30AA"/>
    <w:rsid w:val="003D455A"/>
    <w:rsid w:val="003D5E4E"/>
    <w:rsid w:val="003D6B2A"/>
    <w:rsid w:val="003D7F1E"/>
    <w:rsid w:val="003E26EF"/>
    <w:rsid w:val="003E281E"/>
    <w:rsid w:val="003E2A4D"/>
    <w:rsid w:val="003E3AEB"/>
    <w:rsid w:val="003E5511"/>
    <w:rsid w:val="003E7DBD"/>
    <w:rsid w:val="003E7FF2"/>
    <w:rsid w:val="003F045A"/>
    <w:rsid w:val="003F1C8F"/>
    <w:rsid w:val="003F2277"/>
    <w:rsid w:val="003F2FA0"/>
    <w:rsid w:val="003F5A0F"/>
    <w:rsid w:val="003F61CA"/>
    <w:rsid w:val="003F6A79"/>
    <w:rsid w:val="003F7654"/>
    <w:rsid w:val="0040219A"/>
    <w:rsid w:val="00402BEE"/>
    <w:rsid w:val="00404DF4"/>
    <w:rsid w:val="00410890"/>
    <w:rsid w:val="00410D11"/>
    <w:rsid w:val="0041168E"/>
    <w:rsid w:val="00412033"/>
    <w:rsid w:val="00423566"/>
    <w:rsid w:val="0042573A"/>
    <w:rsid w:val="004257BE"/>
    <w:rsid w:val="0042704F"/>
    <w:rsid w:val="004305FA"/>
    <w:rsid w:val="004308C2"/>
    <w:rsid w:val="00431569"/>
    <w:rsid w:val="00433715"/>
    <w:rsid w:val="00433D1D"/>
    <w:rsid w:val="00435681"/>
    <w:rsid w:val="00435E20"/>
    <w:rsid w:val="004373EB"/>
    <w:rsid w:val="00437C5A"/>
    <w:rsid w:val="00441394"/>
    <w:rsid w:val="004423B8"/>
    <w:rsid w:val="00442CEE"/>
    <w:rsid w:val="00442E49"/>
    <w:rsid w:val="0044428F"/>
    <w:rsid w:val="00445B5F"/>
    <w:rsid w:val="00446164"/>
    <w:rsid w:val="0044712D"/>
    <w:rsid w:val="004473D5"/>
    <w:rsid w:val="00447510"/>
    <w:rsid w:val="0044770A"/>
    <w:rsid w:val="00451259"/>
    <w:rsid w:val="00454917"/>
    <w:rsid w:val="00460270"/>
    <w:rsid w:val="00460911"/>
    <w:rsid w:val="0046197A"/>
    <w:rsid w:val="00463A44"/>
    <w:rsid w:val="00471CD2"/>
    <w:rsid w:val="00473699"/>
    <w:rsid w:val="004749FA"/>
    <w:rsid w:val="00475152"/>
    <w:rsid w:val="00476000"/>
    <w:rsid w:val="0047635C"/>
    <w:rsid w:val="0047741B"/>
    <w:rsid w:val="0048511F"/>
    <w:rsid w:val="00486752"/>
    <w:rsid w:val="004915A5"/>
    <w:rsid w:val="00491C38"/>
    <w:rsid w:val="004923B6"/>
    <w:rsid w:val="00493629"/>
    <w:rsid w:val="004949CD"/>
    <w:rsid w:val="004975EC"/>
    <w:rsid w:val="00497D3E"/>
    <w:rsid w:val="004A1A72"/>
    <w:rsid w:val="004A1B21"/>
    <w:rsid w:val="004A25F8"/>
    <w:rsid w:val="004A5899"/>
    <w:rsid w:val="004A640B"/>
    <w:rsid w:val="004B08F7"/>
    <w:rsid w:val="004B12D8"/>
    <w:rsid w:val="004B2F9E"/>
    <w:rsid w:val="004B4FC4"/>
    <w:rsid w:val="004C02BB"/>
    <w:rsid w:val="004C2C22"/>
    <w:rsid w:val="004C3C9B"/>
    <w:rsid w:val="004C41B9"/>
    <w:rsid w:val="004C52AD"/>
    <w:rsid w:val="004C6F95"/>
    <w:rsid w:val="004C7CC6"/>
    <w:rsid w:val="004D07EC"/>
    <w:rsid w:val="004D35C5"/>
    <w:rsid w:val="004D397C"/>
    <w:rsid w:val="004D4409"/>
    <w:rsid w:val="004D58A0"/>
    <w:rsid w:val="004D5AA8"/>
    <w:rsid w:val="004D7666"/>
    <w:rsid w:val="004D76A1"/>
    <w:rsid w:val="004E0096"/>
    <w:rsid w:val="004E0F48"/>
    <w:rsid w:val="004E2A42"/>
    <w:rsid w:val="004E30C5"/>
    <w:rsid w:val="004E553F"/>
    <w:rsid w:val="004E6370"/>
    <w:rsid w:val="004E704F"/>
    <w:rsid w:val="004F0282"/>
    <w:rsid w:val="004F0471"/>
    <w:rsid w:val="004F2E46"/>
    <w:rsid w:val="004F3CAD"/>
    <w:rsid w:val="004F4D39"/>
    <w:rsid w:val="004F5CFF"/>
    <w:rsid w:val="004F5D2B"/>
    <w:rsid w:val="004F6A1F"/>
    <w:rsid w:val="004F7051"/>
    <w:rsid w:val="005016E7"/>
    <w:rsid w:val="005031A4"/>
    <w:rsid w:val="005034CC"/>
    <w:rsid w:val="005036DD"/>
    <w:rsid w:val="00503C4C"/>
    <w:rsid w:val="00506E0B"/>
    <w:rsid w:val="00511251"/>
    <w:rsid w:val="00512400"/>
    <w:rsid w:val="00513B3F"/>
    <w:rsid w:val="005177C8"/>
    <w:rsid w:val="005207C1"/>
    <w:rsid w:val="005227D9"/>
    <w:rsid w:val="00525EAE"/>
    <w:rsid w:val="0052666C"/>
    <w:rsid w:val="00526746"/>
    <w:rsid w:val="00526D08"/>
    <w:rsid w:val="00527355"/>
    <w:rsid w:val="00531921"/>
    <w:rsid w:val="005322D0"/>
    <w:rsid w:val="005351DF"/>
    <w:rsid w:val="00536B4A"/>
    <w:rsid w:val="00542B54"/>
    <w:rsid w:val="00542CD0"/>
    <w:rsid w:val="005433C5"/>
    <w:rsid w:val="005434E4"/>
    <w:rsid w:val="00543A15"/>
    <w:rsid w:val="005460D1"/>
    <w:rsid w:val="00546370"/>
    <w:rsid w:val="005478AA"/>
    <w:rsid w:val="0055184D"/>
    <w:rsid w:val="00552819"/>
    <w:rsid w:val="00553931"/>
    <w:rsid w:val="005564F9"/>
    <w:rsid w:val="005566FD"/>
    <w:rsid w:val="00556974"/>
    <w:rsid w:val="0055765D"/>
    <w:rsid w:val="005603AB"/>
    <w:rsid w:val="005618C2"/>
    <w:rsid w:val="00562704"/>
    <w:rsid w:val="00563563"/>
    <w:rsid w:val="00563B85"/>
    <w:rsid w:val="00565BAD"/>
    <w:rsid w:val="005665A6"/>
    <w:rsid w:val="00566872"/>
    <w:rsid w:val="005669CA"/>
    <w:rsid w:val="005713E8"/>
    <w:rsid w:val="0057185B"/>
    <w:rsid w:val="0057253B"/>
    <w:rsid w:val="005734F4"/>
    <w:rsid w:val="005736EC"/>
    <w:rsid w:val="00573BF9"/>
    <w:rsid w:val="0057546F"/>
    <w:rsid w:val="005759D1"/>
    <w:rsid w:val="00575BB3"/>
    <w:rsid w:val="00576368"/>
    <w:rsid w:val="00577196"/>
    <w:rsid w:val="00580105"/>
    <w:rsid w:val="0058102A"/>
    <w:rsid w:val="00581A2E"/>
    <w:rsid w:val="00581D46"/>
    <w:rsid w:val="00583630"/>
    <w:rsid w:val="005843C1"/>
    <w:rsid w:val="00586B9F"/>
    <w:rsid w:val="005901D2"/>
    <w:rsid w:val="00590272"/>
    <w:rsid w:val="0059028B"/>
    <w:rsid w:val="00590A44"/>
    <w:rsid w:val="00597322"/>
    <w:rsid w:val="00597819"/>
    <w:rsid w:val="00597E7F"/>
    <w:rsid w:val="005A038C"/>
    <w:rsid w:val="005A12FB"/>
    <w:rsid w:val="005A1A13"/>
    <w:rsid w:val="005A36F9"/>
    <w:rsid w:val="005B0064"/>
    <w:rsid w:val="005B039B"/>
    <w:rsid w:val="005B0644"/>
    <w:rsid w:val="005B10DA"/>
    <w:rsid w:val="005B3D05"/>
    <w:rsid w:val="005B3F70"/>
    <w:rsid w:val="005B4033"/>
    <w:rsid w:val="005B4274"/>
    <w:rsid w:val="005B45BC"/>
    <w:rsid w:val="005C140C"/>
    <w:rsid w:val="005C235B"/>
    <w:rsid w:val="005C2744"/>
    <w:rsid w:val="005C333D"/>
    <w:rsid w:val="005C55C9"/>
    <w:rsid w:val="005C6FF7"/>
    <w:rsid w:val="005D062E"/>
    <w:rsid w:val="005D0CBA"/>
    <w:rsid w:val="005D26C5"/>
    <w:rsid w:val="005D640C"/>
    <w:rsid w:val="005D647D"/>
    <w:rsid w:val="005E5EF5"/>
    <w:rsid w:val="005E6F05"/>
    <w:rsid w:val="005F09AF"/>
    <w:rsid w:val="005F10B3"/>
    <w:rsid w:val="005F3DD6"/>
    <w:rsid w:val="005F4C3B"/>
    <w:rsid w:val="005F55B2"/>
    <w:rsid w:val="005F587D"/>
    <w:rsid w:val="005F638F"/>
    <w:rsid w:val="005F692B"/>
    <w:rsid w:val="00602E91"/>
    <w:rsid w:val="00605337"/>
    <w:rsid w:val="006055D3"/>
    <w:rsid w:val="00605B8D"/>
    <w:rsid w:val="006065FB"/>
    <w:rsid w:val="00607084"/>
    <w:rsid w:val="00607DF0"/>
    <w:rsid w:val="006109E2"/>
    <w:rsid w:val="006110AF"/>
    <w:rsid w:val="00613960"/>
    <w:rsid w:val="0061467A"/>
    <w:rsid w:val="00620965"/>
    <w:rsid w:val="00622EEC"/>
    <w:rsid w:val="00625C87"/>
    <w:rsid w:val="006272E0"/>
    <w:rsid w:val="00627FE8"/>
    <w:rsid w:val="00632E22"/>
    <w:rsid w:val="00633BC5"/>
    <w:rsid w:val="0063501B"/>
    <w:rsid w:val="006352A3"/>
    <w:rsid w:val="00635456"/>
    <w:rsid w:val="0063680B"/>
    <w:rsid w:val="00636BF0"/>
    <w:rsid w:val="00643AB6"/>
    <w:rsid w:val="0064419B"/>
    <w:rsid w:val="006442B9"/>
    <w:rsid w:val="00644802"/>
    <w:rsid w:val="00644BCC"/>
    <w:rsid w:val="00644F9C"/>
    <w:rsid w:val="006457D7"/>
    <w:rsid w:val="00645D7E"/>
    <w:rsid w:val="0064631F"/>
    <w:rsid w:val="006478C1"/>
    <w:rsid w:val="00647BAF"/>
    <w:rsid w:val="006508F7"/>
    <w:rsid w:val="00651716"/>
    <w:rsid w:val="006519D3"/>
    <w:rsid w:val="00656799"/>
    <w:rsid w:val="00663517"/>
    <w:rsid w:val="00663B54"/>
    <w:rsid w:val="00663EDB"/>
    <w:rsid w:val="00665C92"/>
    <w:rsid w:val="006665EE"/>
    <w:rsid w:val="00666865"/>
    <w:rsid w:val="00671ACF"/>
    <w:rsid w:val="00674D49"/>
    <w:rsid w:val="006764FC"/>
    <w:rsid w:val="00677825"/>
    <w:rsid w:val="00683CCD"/>
    <w:rsid w:val="006875BB"/>
    <w:rsid w:val="00687E8E"/>
    <w:rsid w:val="00687EF8"/>
    <w:rsid w:val="0069077D"/>
    <w:rsid w:val="00690812"/>
    <w:rsid w:val="00691BA3"/>
    <w:rsid w:val="006922C2"/>
    <w:rsid w:val="00693D74"/>
    <w:rsid w:val="006942D6"/>
    <w:rsid w:val="006953DD"/>
    <w:rsid w:val="0069741B"/>
    <w:rsid w:val="006A1345"/>
    <w:rsid w:val="006A5467"/>
    <w:rsid w:val="006A6175"/>
    <w:rsid w:val="006B0F66"/>
    <w:rsid w:val="006B2689"/>
    <w:rsid w:val="006B2FF5"/>
    <w:rsid w:val="006B328F"/>
    <w:rsid w:val="006B395A"/>
    <w:rsid w:val="006B42E2"/>
    <w:rsid w:val="006B56A5"/>
    <w:rsid w:val="006B5C47"/>
    <w:rsid w:val="006C07C3"/>
    <w:rsid w:val="006C07C4"/>
    <w:rsid w:val="006C2FF5"/>
    <w:rsid w:val="006C46B1"/>
    <w:rsid w:val="006C4943"/>
    <w:rsid w:val="006C50F3"/>
    <w:rsid w:val="006C636E"/>
    <w:rsid w:val="006C63A7"/>
    <w:rsid w:val="006D0299"/>
    <w:rsid w:val="006D1656"/>
    <w:rsid w:val="006D25A0"/>
    <w:rsid w:val="006D549F"/>
    <w:rsid w:val="006E105A"/>
    <w:rsid w:val="006E1A8B"/>
    <w:rsid w:val="006E3748"/>
    <w:rsid w:val="006E40FD"/>
    <w:rsid w:val="006E527B"/>
    <w:rsid w:val="006E5285"/>
    <w:rsid w:val="006E5DC1"/>
    <w:rsid w:val="006E60AC"/>
    <w:rsid w:val="006E7E8F"/>
    <w:rsid w:val="006F062E"/>
    <w:rsid w:val="006F1BA8"/>
    <w:rsid w:val="006F1E4E"/>
    <w:rsid w:val="006F30AB"/>
    <w:rsid w:val="006F465F"/>
    <w:rsid w:val="006F7A5F"/>
    <w:rsid w:val="00701625"/>
    <w:rsid w:val="007027CA"/>
    <w:rsid w:val="00703A4B"/>
    <w:rsid w:val="00703C03"/>
    <w:rsid w:val="00704B63"/>
    <w:rsid w:val="00705C86"/>
    <w:rsid w:val="00706101"/>
    <w:rsid w:val="00707F3D"/>
    <w:rsid w:val="00711384"/>
    <w:rsid w:val="00712871"/>
    <w:rsid w:val="007139C9"/>
    <w:rsid w:val="007144F5"/>
    <w:rsid w:val="00720012"/>
    <w:rsid w:val="00720A76"/>
    <w:rsid w:val="00721E9E"/>
    <w:rsid w:val="007237E2"/>
    <w:rsid w:val="007239FF"/>
    <w:rsid w:val="0072426A"/>
    <w:rsid w:val="00724708"/>
    <w:rsid w:val="007260DF"/>
    <w:rsid w:val="007263F0"/>
    <w:rsid w:val="00726FEF"/>
    <w:rsid w:val="00730F8B"/>
    <w:rsid w:val="00734CA8"/>
    <w:rsid w:val="0073698D"/>
    <w:rsid w:val="00743A1B"/>
    <w:rsid w:val="00743B26"/>
    <w:rsid w:val="00746496"/>
    <w:rsid w:val="007467F0"/>
    <w:rsid w:val="00746D1E"/>
    <w:rsid w:val="0074701B"/>
    <w:rsid w:val="0074745A"/>
    <w:rsid w:val="007506A9"/>
    <w:rsid w:val="00751169"/>
    <w:rsid w:val="00751712"/>
    <w:rsid w:val="007572D5"/>
    <w:rsid w:val="0075742A"/>
    <w:rsid w:val="00760722"/>
    <w:rsid w:val="00760AC6"/>
    <w:rsid w:val="00762CD3"/>
    <w:rsid w:val="00762FF0"/>
    <w:rsid w:val="007643A8"/>
    <w:rsid w:val="00765060"/>
    <w:rsid w:val="00765A53"/>
    <w:rsid w:val="00766DCF"/>
    <w:rsid w:val="007700DD"/>
    <w:rsid w:val="0077046A"/>
    <w:rsid w:val="00770592"/>
    <w:rsid w:val="007720F3"/>
    <w:rsid w:val="00773345"/>
    <w:rsid w:val="007801A0"/>
    <w:rsid w:val="00780C68"/>
    <w:rsid w:val="00780D26"/>
    <w:rsid w:val="00782DEC"/>
    <w:rsid w:val="007842C6"/>
    <w:rsid w:val="0078461D"/>
    <w:rsid w:val="00784AE2"/>
    <w:rsid w:val="007855A5"/>
    <w:rsid w:val="00787641"/>
    <w:rsid w:val="007878D6"/>
    <w:rsid w:val="007942F9"/>
    <w:rsid w:val="00794CB4"/>
    <w:rsid w:val="00797BAD"/>
    <w:rsid w:val="00797F6C"/>
    <w:rsid w:val="007A0546"/>
    <w:rsid w:val="007A0945"/>
    <w:rsid w:val="007A1E9E"/>
    <w:rsid w:val="007A2F26"/>
    <w:rsid w:val="007A38CD"/>
    <w:rsid w:val="007A3F6D"/>
    <w:rsid w:val="007A4449"/>
    <w:rsid w:val="007A482C"/>
    <w:rsid w:val="007A4AEE"/>
    <w:rsid w:val="007B0090"/>
    <w:rsid w:val="007B30D1"/>
    <w:rsid w:val="007B5EC0"/>
    <w:rsid w:val="007B5FEC"/>
    <w:rsid w:val="007B626A"/>
    <w:rsid w:val="007B6BD5"/>
    <w:rsid w:val="007B7A10"/>
    <w:rsid w:val="007C1CB7"/>
    <w:rsid w:val="007C25B4"/>
    <w:rsid w:val="007C3383"/>
    <w:rsid w:val="007C3668"/>
    <w:rsid w:val="007C620F"/>
    <w:rsid w:val="007C66E7"/>
    <w:rsid w:val="007C675F"/>
    <w:rsid w:val="007C78CE"/>
    <w:rsid w:val="007D1CFD"/>
    <w:rsid w:val="007D1EEA"/>
    <w:rsid w:val="007D4202"/>
    <w:rsid w:val="007D4DF6"/>
    <w:rsid w:val="007D4F13"/>
    <w:rsid w:val="007D719F"/>
    <w:rsid w:val="007E02FE"/>
    <w:rsid w:val="007E4EA7"/>
    <w:rsid w:val="007E4FF4"/>
    <w:rsid w:val="007E5839"/>
    <w:rsid w:val="007E5D5F"/>
    <w:rsid w:val="007E5E59"/>
    <w:rsid w:val="007E618E"/>
    <w:rsid w:val="007E6E22"/>
    <w:rsid w:val="007E766B"/>
    <w:rsid w:val="007E777C"/>
    <w:rsid w:val="007E7F05"/>
    <w:rsid w:val="007F1BE6"/>
    <w:rsid w:val="007F1F53"/>
    <w:rsid w:val="007F24E5"/>
    <w:rsid w:val="007F3D9F"/>
    <w:rsid w:val="007F5504"/>
    <w:rsid w:val="007F77B4"/>
    <w:rsid w:val="00800836"/>
    <w:rsid w:val="00800CBD"/>
    <w:rsid w:val="00800CD3"/>
    <w:rsid w:val="0080286E"/>
    <w:rsid w:val="00806177"/>
    <w:rsid w:val="00807064"/>
    <w:rsid w:val="0081108F"/>
    <w:rsid w:val="00812414"/>
    <w:rsid w:val="00815A4D"/>
    <w:rsid w:val="00820B22"/>
    <w:rsid w:val="00821888"/>
    <w:rsid w:val="00822295"/>
    <w:rsid w:val="00822F9F"/>
    <w:rsid w:val="00824D8F"/>
    <w:rsid w:val="008255BC"/>
    <w:rsid w:val="00825BF3"/>
    <w:rsid w:val="00826040"/>
    <w:rsid w:val="008261DD"/>
    <w:rsid w:val="008304D8"/>
    <w:rsid w:val="008325CD"/>
    <w:rsid w:val="00832B3D"/>
    <w:rsid w:val="00833F9B"/>
    <w:rsid w:val="00834A45"/>
    <w:rsid w:val="008358DA"/>
    <w:rsid w:val="0083593B"/>
    <w:rsid w:val="00835C84"/>
    <w:rsid w:val="00836138"/>
    <w:rsid w:val="008378F2"/>
    <w:rsid w:val="00842D2B"/>
    <w:rsid w:val="00843055"/>
    <w:rsid w:val="00843394"/>
    <w:rsid w:val="00845249"/>
    <w:rsid w:val="00845F26"/>
    <w:rsid w:val="008509FA"/>
    <w:rsid w:val="00850AB5"/>
    <w:rsid w:val="008511D4"/>
    <w:rsid w:val="00852313"/>
    <w:rsid w:val="00853000"/>
    <w:rsid w:val="00853EDB"/>
    <w:rsid w:val="00854A8E"/>
    <w:rsid w:val="00854F8F"/>
    <w:rsid w:val="008550D1"/>
    <w:rsid w:val="00855C9E"/>
    <w:rsid w:val="00856203"/>
    <w:rsid w:val="008571CE"/>
    <w:rsid w:val="008574ED"/>
    <w:rsid w:val="00860B28"/>
    <w:rsid w:val="00861E90"/>
    <w:rsid w:val="00867FF1"/>
    <w:rsid w:val="0087013B"/>
    <w:rsid w:val="008722A1"/>
    <w:rsid w:val="008725F7"/>
    <w:rsid w:val="00872B9B"/>
    <w:rsid w:val="008733DB"/>
    <w:rsid w:val="008742F7"/>
    <w:rsid w:val="00875F4A"/>
    <w:rsid w:val="00877B1D"/>
    <w:rsid w:val="008802CB"/>
    <w:rsid w:val="00881F53"/>
    <w:rsid w:val="008820BE"/>
    <w:rsid w:val="00882522"/>
    <w:rsid w:val="0088325C"/>
    <w:rsid w:val="00884CA4"/>
    <w:rsid w:val="00891E0F"/>
    <w:rsid w:val="00894070"/>
    <w:rsid w:val="00894F5A"/>
    <w:rsid w:val="00896AF5"/>
    <w:rsid w:val="008973AA"/>
    <w:rsid w:val="00897A3B"/>
    <w:rsid w:val="00897A8D"/>
    <w:rsid w:val="008A029B"/>
    <w:rsid w:val="008A3469"/>
    <w:rsid w:val="008A36F1"/>
    <w:rsid w:val="008A4237"/>
    <w:rsid w:val="008A5242"/>
    <w:rsid w:val="008A58B3"/>
    <w:rsid w:val="008B3B33"/>
    <w:rsid w:val="008B4840"/>
    <w:rsid w:val="008B4BA5"/>
    <w:rsid w:val="008B5325"/>
    <w:rsid w:val="008B5400"/>
    <w:rsid w:val="008B779C"/>
    <w:rsid w:val="008C06B9"/>
    <w:rsid w:val="008C7E93"/>
    <w:rsid w:val="008D35A8"/>
    <w:rsid w:val="008D6E89"/>
    <w:rsid w:val="008D7BF5"/>
    <w:rsid w:val="008E0325"/>
    <w:rsid w:val="008E0B82"/>
    <w:rsid w:val="008E1921"/>
    <w:rsid w:val="008E4D77"/>
    <w:rsid w:val="008E4E52"/>
    <w:rsid w:val="008E6F0D"/>
    <w:rsid w:val="008E7808"/>
    <w:rsid w:val="008F1667"/>
    <w:rsid w:val="008F2471"/>
    <w:rsid w:val="008F29B6"/>
    <w:rsid w:val="008F2BBE"/>
    <w:rsid w:val="008F2CA1"/>
    <w:rsid w:val="008F3591"/>
    <w:rsid w:val="008F6550"/>
    <w:rsid w:val="008F68CC"/>
    <w:rsid w:val="009002B7"/>
    <w:rsid w:val="009019F3"/>
    <w:rsid w:val="009024B5"/>
    <w:rsid w:val="0090394C"/>
    <w:rsid w:val="009068F7"/>
    <w:rsid w:val="00907FC1"/>
    <w:rsid w:val="00910849"/>
    <w:rsid w:val="0091137E"/>
    <w:rsid w:val="00911C49"/>
    <w:rsid w:val="00912760"/>
    <w:rsid w:val="00912C0B"/>
    <w:rsid w:val="00913653"/>
    <w:rsid w:val="00913A7B"/>
    <w:rsid w:val="00914B62"/>
    <w:rsid w:val="0091530E"/>
    <w:rsid w:val="0091540D"/>
    <w:rsid w:val="00916781"/>
    <w:rsid w:val="00916A85"/>
    <w:rsid w:val="00916CBF"/>
    <w:rsid w:val="00921960"/>
    <w:rsid w:val="00924C3D"/>
    <w:rsid w:val="00926078"/>
    <w:rsid w:val="00930F3A"/>
    <w:rsid w:val="00931615"/>
    <w:rsid w:val="00934AE9"/>
    <w:rsid w:val="00934E68"/>
    <w:rsid w:val="00935AE3"/>
    <w:rsid w:val="0094292B"/>
    <w:rsid w:val="00943A3F"/>
    <w:rsid w:val="00944854"/>
    <w:rsid w:val="00944EEC"/>
    <w:rsid w:val="00947E11"/>
    <w:rsid w:val="00951A96"/>
    <w:rsid w:val="0095214F"/>
    <w:rsid w:val="00952AF8"/>
    <w:rsid w:val="00952FD7"/>
    <w:rsid w:val="0095735D"/>
    <w:rsid w:val="00963DE5"/>
    <w:rsid w:val="00963E1F"/>
    <w:rsid w:val="00963E79"/>
    <w:rsid w:val="00964730"/>
    <w:rsid w:val="009667D6"/>
    <w:rsid w:val="00966B36"/>
    <w:rsid w:val="0097135C"/>
    <w:rsid w:val="009715F2"/>
    <w:rsid w:val="0097345F"/>
    <w:rsid w:val="009735B4"/>
    <w:rsid w:val="0097417C"/>
    <w:rsid w:val="00974984"/>
    <w:rsid w:val="009754BA"/>
    <w:rsid w:val="00975FEE"/>
    <w:rsid w:val="00976FF9"/>
    <w:rsid w:val="00977E4F"/>
    <w:rsid w:val="00977FBB"/>
    <w:rsid w:val="0098185A"/>
    <w:rsid w:val="00982891"/>
    <w:rsid w:val="00982BCA"/>
    <w:rsid w:val="00985C66"/>
    <w:rsid w:val="00986117"/>
    <w:rsid w:val="00986513"/>
    <w:rsid w:val="0099085A"/>
    <w:rsid w:val="00993281"/>
    <w:rsid w:val="0099398E"/>
    <w:rsid w:val="00994BDD"/>
    <w:rsid w:val="009954CC"/>
    <w:rsid w:val="00995C2D"/>
    <w:rsid w:val="009A1BC1"/>
    <w:rsid w:val="009A454B"/>
    <w:rsid w:val="009A6DBE"/>
    <w:rsid w:val="009A7689"/>
    <w:rsid w:val="009B18C5"/>
    <w:rsid w:val="009B6862"/>
    <w:rsid w:val="009B6AB7"/>
    <w:rsid w:val="009C0460"/>
    <w:rsid w:val="009C1129"/>
    <w:rsid w:val="009C63EC"/>
    <w:rsid w:val="009C662A"/>
    <w:rsid w:val="009C7BA9"/>
    <w:rsid w:val="009D05BF"/>
    <w:rsid w:val="009D0928"/>
    <w:rsid w:val="009D25FC"/>
    <w:rsid w:val="009D708E"/>
    <w:rsid w:val="009E2013"/>
    <w:rsid w:val="009E48A7"/>
    <w:rsid w:val="009F2AB3"/>
    <w:rsid w:val="009F3540"/>
    <w:rsid w:val="009F6BBC"/>
    <w:rsid w:val="009F6E46"/>
    <w:rsid w:val="00A0176F"/>
    <w:rsid w:val="00A01CDE"/>
    <w:rsid w:val="00A01E31"/>
    <w:rsid w:val="00A01EA5"/>
    <w:rsid w:val="00A0247E"/>
    <w:rsid w:val="00A024DF"/>
    <w:rsid w:val="00A043D2"/>
    <w:rsid w:val="00A048F8"/>
    <w:rsid w:val="00A05B75"/>
    <w:rsid w:val="00A10A15"/>
    <w:rsid w:val="00A1324B"/>
    <w:rsid w:val="00A14E83"/>
    <w:rsid w:val="00A15527"/>
    <w:rsid w:val="00A16C89"/>
    <w:rsid w:val="00A17B5F"/>
    <w:rsid w:val="00A205C2"/>
    <w:rsid w:val="00A20909"/>
    <w:rsid w:val="00A20978"/>
    <w:rsid w:val="00A2182F"/>
    <w:rsid w:val="00A21968"/>
    <w:rsid w:val="00A2437A"/>
    <w:rsid w:val="00A26161"/>
    <w:rsid w:val="00A3010F"/>
    <w:rsid w:val="00A3023A"/>
    <w:rsid w:val="00A31359"/>
    <w:rsid w:val="00A316F8"/>
    <w:rsid w:val="00A320EA"/>
    <w:rsid w:val="00A32922"/>
    <w:rsid w:val="00A36AF4"/>
    <w:rsid w:val="00A37318"/>
    <w:rsid w:val="00A40575"/>
    <w:rsid w:val="00A42778"/>
    <w:rsid w:val="00A44F43"/>
    <w:rsid w:val="00A45964"/>
    <w:rsid w:val="00A47A89"/>
    <w:rsid w:val="00A47E99"/>
    <w:rsid w:val="00A520BB"/>
    <w:rsid w:val="00A5367C"/>
    <w:rsid w:val="00A54213"/>
    <w:rsid w:val="00A54277"/>
    <w:rsid w:val="00A543D4"/>
    <w:rsid w:val="00A56944"/>
    <w:rsid w:val="00A56B08"/>
    <w:rsid w:val="00A605AA"/>
    <w:rsid w:val="00A65E97"/>
    <w:rsid w:val="00A67981"/>
    <w:rsid w:val="00A72D62"/>
    <w:rsid w:val="00A746DD"/>
    <w:rsid w:val="00A747EF"/>
    <w:rsid w:val="00A77563"/>
    <w:rsid w:val="00A81FB9"/>
    <w:rsid w:val="00A83858"/>
    <w:rsid w:val="00A8531B"/>
    <w:rsid w:val="00A85D0D"/>
    <w:rsid w:val="00A91201"/>
    <w:rsid w:val="00A91A3D"/>
    <w:rsid w:val="00A921AC"/>
    <w:rsid w:val="00A92E57"/>
    <w:rsid w:val="00A931D5"/>
    <w:rsid w:val="00A93BF6"/>
    <w:rsid w:val="00A93EAF"/>
    <w:rsid w:val="00A942CD"/>
    <w:rsid w:val="00AA2F0B"/>
    <w:rsid w:val="00AA5D0F"/>
    <w:rsid w:val="00AA6F7A"/>
    <w:rsid w:val="00AB0CE4"/>
    <w:rsid w:val="00AB104A"/>
    <w:rsid w:val="00AB109E"/>
    <w:rsid w:val="00AB26F9"/>
    <w:rsid w:val="00AB38D3"/>
    <w:rsid w:val="00AB3F18"/>
    <w:rsid w:val="00AB402F"/>
    <w:rsid w:val="00AB42E2"/>
    <w:rsid w:val="00AB4CDC"/>
    <w:rsid w:val="00AB6316"/>
    <w:rsid w:val="00AB68F5"/>
    <w:rsid w:val="00AB70B9"/>
    <w:rsid w:val="00AB7AE8"/>
    <w:rsid w:val="00AC1D9F"/>
    <w:rsid w:val="00AC232B"/>
    <w:rsid w:val="00AC326C"/>
    <w:rsid w:val="00AC33A7"/>
    <w:rsid w:val="00AC3CC4"/>
    <w:rsid w:val="00AC5731"/>
    <w:rsid w:val="00AC67BD"/>
    <w:rsid w:val="00AC722B"/>
    <w:rsid w:val="00AC79F0"/>
    <w:rsid w:val="00AD0E91"/>
    <w:rsid w:val="00AD4C87"/>
    <w:rsid w:val="00AD629D"/>
    <w:rsid w:val="00AD64CD"/>
    <w:rsid w:val="00AD67D3"/>
    <w:rsid w:val="00AD7D2E"/>
    <w:rsid w:val="00AE1718"/>
    <w:rsid w:val="00AE1B51"/>
    <w:rsid w:val="00AE3C8D"/>
    <w:rsid w:val="00AE4A0F"/>
    <w:rsid w:val="00AF1D9F"/>
    <w:rsid w:val="00AF64B4"/>
    <w:rsid w:val="00AF6D6B"/>
    <w:rsid w:val="00AF7882"/>
    <w:rsid w:val="00AF7991"/>
    <w:rsid w:val="00B067D5"/>
    <w:rsid w:val="00B10F09"/>
    <w:rsid w:val="00B21B6F"/>
    <w:rsid w:val="00B24797"/>
    <w:rsid w:val="00B2499D"/>
    <w:rsid w:val="00B2782F"/>
    <w:rsid w:val="00B27F68"/>
    <w:rsid w:val="00B3064F"/>
    <w:rsid w:val="00B30769"/>
    <w:rsid w:val="00B322DA"/>
    <w:rsid w:val="00B3301C"/>
    <w:rsid w:val="00B33F27"/>
    <w:rsid w:val="00B421B8"/>
    <w:rsid w:val="00B422C9"/>
    <w:rsid w:val="00B42F1F"/>
    <w:rsid w:val="00B4386C"/>
    <w:rsid w:val="00B449D8"/>
    <w:rsid w:val="00B459EF"/>
    <w:rsid w:val="00B47D9F"/>
    <w:rsid w:val="00B47F6A"/>
    <w:rsid w:val="00B52AAA"/>
    <w:rsid w:val="00B53BF3"/>
    <w:rsid w:val="00B55F73"/>
    <w:rsid w:val="00B62BE7"/>
    <w:rsid w:val="00B63227"/>
    <w:rsid w:val="00B65711"/>
    <w:rsid w:val="00B66D7E"/>
    <w:rsid w:val="00B75B06"/>
    <w:rsid w:val="00B76FAC"/>
    <w:rsid w:val="00B775F5"/>
    <w:rsid w:val="00B81787"/>
    <w:rsid w:val="00B825AD"/>
    <w:rsid w:val="00B82C3A"/>
    <w:rsid w:val="00B84103"/>
    <w:rsid w:val="00B84D02"/>
    <w:rsid w:val="00B87276"/>
    <w:rsid w:val="00B87AF8"/>
    <w:rsid w:val="00B93CC8"/>
    <w:rsid w:val="00B962CE"/>
    <w:rsid w:val="00BA279C"/>
    <w:rsid w:val="00BA2906"/>
    <w:rsid w:val="00BA3C29"/>
    <w:rsid w:val="00BA4745"/>
    <w:rsid w:val="00BA5798"/>
    <w:rsid w:val="00BA6C31"/>
    <w:rsid w:val="00BA7C94"/>
    <w:rsid w:val="00BB00B7"/>
    <w:rsid w:val="00BB0307"/>
    <w:rsid w:val="00BB2678"/>
    <w:rsid w:val="00BB2687"/>
    <w:rsid w:val="00BB4611"/>
    <w:rsid w:val="00BB6F18"/>
    <w:rsid w:val="00BC001A"/>
    <w:rsid w:val="00BC1804"/>
    <w:rsid w:val="00BC40BA"/>
    <w:rsid w:val="00BC5B28"/>
    <w:rsid w:val="00BD376F"/>
    <w:rsid w:val="00BD3C59"/>
    <w:rsid w:val="00BD3F6C"/>
    <w:rsid w:val="00BD4953"/>
    <w:rsid w:val="00BD6B7F"/>
    <w:rsid w:val="00BE0561"/>
    <w:rsid w:val="00BE1BFE"/>
    <w:rsid w:val="00BE27B3"/>
    <w:rsid w:val="00BE64D4"/>
    <w:rsid w:val="00BE7D81"/>
    <w:rsid w:val="00BF46AD"/>
    <w:rsid w:val="00BF4AB6"/>
    <w:rsid w:val="00BF75DC"/>
    <w:rsid w:val="00C00B09"/>
    <w:rsid w:val="00C018B0"/>
    <w:rsid w:val="00C02581"/>
    <w:rsid w:val="00C025E7"/>
    <w:rsid w:val="00C02CC6"/>
    <w:rsid w:val="00C04D53"/>
    <w:rsid w:val="00C06227"/>
    <w:rsid w:val="00C06AD9"/>
    <w:rsid w:val="00C06C62"/>
    <w:rsid w:val="00C07E4E"/>
    <w:rsid w:val="00C12D5F"/>
    <w:rsid w:val="00C13BA5"/>
    <w:rsid w:val="00C13DEA"/>
    <w:rsid w:val="00C13E0D"/>
    <w:rsid w:val="00C15AB4"/>
    <w:rsid w:val="00C164A2"/>
    <w:rsid w:val="00C165E1"/>
    <w:rsid w:val="00C20929"/>
    <w:rsid w:val="00C22E5B"/>
    <w:rsid w:val="00C23767"/>
    <w:rsid w:val="00C27D08"/>
    <w:rsid w:val="00C311C8"/>
    <w:rsid w:val="00C31385"/>
    <w:rsid w:val="00C319C9"/>
    <w:rsid w:val="00C31E2F"/>
    <w:rsid w:val="00C33037"/>
    <w:rsid w:val="00C3380A"/>
    <w:rsid w:val="00C3388E"/>
    <w:rsid w:val="00C35085"/>
    <w:rsid w:val="00C35C6D"/>
    <w:rsid w:val="00C36076"/>
    <w:rsid w:val="00C4251A"/>
    <w:rsid w:val="00C43607"/>
    <w:rsid w:val="00C43D92"/>
    <w:rsid w:val="00C440BC"/>
    <w:rsid w:val="00C45BE9"/>
    <w:rsid w:val="00C46CCE"/>
    <w:rsid w:val="00C47B8C"/>
    <w:rsid w:val="00C502F7"/>
    <w:rsid w:val="00C51CF3"/>
    <w:rsid w:val="00C53C37"/>
    <w:rsid w:val="00C53CC5"/>
    <w:rsid w:val="00C56BD9"/>
    <w:rsid w:val="00C65266"/>
    <w:rsid w:val="00C6610C"/>
    <w:rsid w:val="00C6728D"/>
    <w:rsid w:val="00C67DA2"/>
    <w:rsid w:val="00C7061C"/>
    <w:rsid w:val="00C718E0"/>
    <w:rsid w:val="00C71A16"/>
    <w:rsid w:val="00C73B24"/>
    <w:rsid w:val="00C73CFD"/>
    <w:rsid w:val="00C7742B"/>
    <w:rsid w:val="00C77D85"/>
    <w:rsid w:val="00C809D7"/>
    <w:rsid w:val="00C84DBD"/>
    <w:rsid w:val="00C90BD6"/>
    <w:rsid w:val="00C94042"/>
    <w:rsid w:val="00C94961"/>
    <w:rsid w:val="00C94DC2"/>
    <w:rsid w:val="00C95937"/>
    <w:rsid w:val="00CA0802"/>
    <w:rsid w:val="00CA13AD"/>
    <w:rsid w:val="00CA1788"/>
    <w:rsid w:val="00CA439C"/>
    <w:rsid w:val="00CB06F2"/>
    <w:rsid w:val="00CB0A35"/>
    <w:rsid w:val="00CB13CC"/>
    <w:rsid w:val="00CB20BA"/>
    <w:rsid w:val="00CB5209"/>
    <w:rsid w:val="00CB5C19"/>
    <w:rsid w:val="00CB6187"/>
    <w:rsid w:val="00CB6B1B"/>
    <w:rsid w:val="00CC1996"/>
    <w:rsid w:val="00CC1FDD"/>
    <w:rsid w:val="00CC36D9"/>
    <w:rsid w:val="00CC4558"/>
    <w:rsid w:val="00CC5429"/>
    <w:rsid w:val="00CC651A"/>
    <w:rsid w:val="00CD12B5"/>
    <w:rsid w:val="00CD5C8C"/>
    <w:rsid w:val="00CD70A6"/>
    <w:rsid w:val="00CD767B"/>
    <w:rsid w:val="00CE07BF"/>
    <w:rsid w:val="00CE09A6"/>
    <w:rsid w:val="00CE13FA"/>
    <w:rsid w:val="00CE286E"/>
    <w:rsid w:val="00CE2C8F"/>
    <w:rsid w:val="00CE554C"/>
    <w:rsid w:val="00CE7B78"/>
    <w:rsid w:val="00CE7ECB"/>
    <w:rsid w:val="00CF1435"/>
    <w:rsid w:val="00CF1CF3"/>
    <w:rsid w:val="00CF380D"/>
    <w:rsid w:val="00CF51B9"/>
    <w:rsid w:val="00CF668C"/>
    <w:rsid w:val="00CF6995"/>
    <w:rsid w:val="00CF6B36"/>
    <w:rsid w:val="00CF7854"/>
    <w:rsid w:val="00D00075"/>
    <w:rsid w:val="00D00CA9"/>
    <w:rsid w:val="00D030DD"/>
    <w:rsid w:val="00D04924"/>
    <w:rsid w:val="00D04E03"/>
    <w:rsid w:val="00D05526"/>
    <w:rsid w:val="00D06E88"/>
    <w:rsid w:val="00D07D49"/>
    <w:rsid w:val="00D10B8C"/>
    <w:rsid w:val="00D1240A"/>
    <w:rsid w:val="00D1322B"/>
    <w:rsid w:val="00D136A1"/>
    <w:rsid w:val="00D142E7"/>
    <w:rsid w:val="00D1528D"/>
    <w:rsid w:val="00D16039"/>
    <w:rsid w:val="00D17A0A"/>
    <w:rsid w:val="00D20B72"/>
    <w:rsid w:val="00D216E0"/>
    <w:rsid w:val="00D225EE"/>
    <w:rsid w:val="00D22C65"/>
    <w:rsid w:val="00D23499"/>
    <w:rsid w:val="00D23B76"/>
    <w:rsid w:val="00D25A12"/>
    <w:rsid w:val="00D2646B"/>
    <w:rsid w:val="00D27339"/>
    <w:rsid w:val="00D27D09"/>
    <w:rsid w:val="00D32DF0"/>
    <w:rsid w:val="00D366B5"/>
    <w:rsid w:val="00D40CDB"/>
    <w:rsid w:val="00D4146C"/>
    <w:rsid w:val="00D44A0B"/>
    <w:rsid w:val="00D45335"/>
    <w:rsid w:val="00D45683"/>
    <w:rsid w:val="00D47591"/>
    <w:rsid w:val="00D47D28"/>
    <w:rsid w:val="00D50277"/>
    <w:rsid w:val="00D50642"/>
    <w:rsid w:val="00D51E94"/>
    <w:rsid w:val="00D53900"/>
    <w:rsid w:val="00D5603B"/>
    <w:rsid w:val="00D560FA"/>
    <w:rsid w:val="00D56CD0"/>
    <w:rsid w:val="00D56CEA"/>
    <w:rsid w:val="00D56DF1"/>
    <w:rsid w:val="00D619BE"/>
    <w:rsid w:val="00D64212"/>
    <w:rsid w:val="00D64E94"/>
    <w:rsid w:val="00D67535"/>
    <w:rsid w:val="00D702B9"/>
    <w:rsid w:val="00D704ED"/>
    <w:rsid w:val="00D70A31"/>
    <w:rsid w:val="00D71773"/>
    <w:rsid w:val="00D74723"/>
    <w:rsid w:val="00D74993"/>
    <w:rsid w:val="00D77084"/>
    <w:rsid w:val="00D77832"/>
    <w:rsid w:val="00D778D2"/>
    <w:rsid w:val="00D77B7D"/>
    <w:rsid w:val="00D81AC2"/>
    <w:rsid w:val="00D83485"/>
    <w:rsid w:val="00D86096"/>
    <w:rsid w:val="00D90631"/>
    <w:rsid w:val="00D917F6"/>
    <w:rsid w:val="00D91935"/>
    <w:rsid w:val="00D91F6C"/>
    <w:rsid w:val="00D9222D"/>
    <w:rsid w:val="00D94744"/>
    <w:rsid w:val="00D95567"/>
    <w:rsid w:val="00D9584D"/>
    <w:rsid w:val="00D9712C"/>
    <w:rsid w:val="00D977F0"/>
    <w:rsid w:val="00D97C68"/>
    <w:rsid w:val="00DA0D74"/>
    <w:rsid w:val="00DA4309"/>
    <w:rsid w:val="00DA4319"/>
    <w:rsid w:val="00DA6432"/>
    <w:rsid w:val="00DA6B0C"/>
    <w:rsid w:val="00DA7829"/>
    <w:rsid w:val="00DB2DC6"/>
    <w:rsid w:val="00DB2E3E"/>
    <w:rsid w:val="00DB52B3"/>
    <w:rsid w:val="00DB5BFF"/>
    <w:rsid w:val="00DB5D2C"/>
    <w:rsid w:val="00DB6A87"/>
    <w:rsid w:val="00DC10A8"/>
    <w:rsid w:val="00DC32A2"/>
    <w:rsid w:val="00DD14ED"/>
    <w:rsid w:val="00DD37B0"/>
    <w:rsid w:val="00DD5831"/>
    <w:rsid w:val="00DD66E4"/>
    <w:rsid w:val="00DD7223"/>
    <w:rsid w:val="00DD787A"/>
    <w:rsid w:val="00DD78EA"/>
    <w:rsid w:val="00DE28D7"/>
    <w:rsid w:val="00DE37F1"/>
    <w:rsid w:val="00DE4EF5"/>
    <w:rsid w:val="00DE5713"/>
    <w:rsid w:val="00DE6A71"/>
    <w:rsid w:val="00DF0073"/>
    <w:rsid w:val="00DF2186"/>
    <w:rsid w:val="00DF231F"/>
    <w:rsid w:val="00DF250D"/>
    <w:rsid w:val="00DF2F83"/>
    <w:rsid w:val="00DF444D"/>
    <w:rsid w:val="00DF49C0"/>
    <w:rsid w:val="00E01D90"/>
    <w:rsid w:val="00E024F1"/>
    <w:rsid w:val="00E03DA7"/>
    <w:rsid w:val="00E03F27"/>
    <w:rsid w:val="00E053F3"/>
    <w:rsid w:val="00E06022"/>
    <w:rsid w:val="00E07D8B"/>
    <w:rsid w:val="00E10C84"/>
    <w:rsid w:val="00E129A0"/>
    <w:rsid w:val="00E132D1"/>
    <w:rsid w:val="00E15D1C"/>
    <w:rsid w:val="00E166C4"/>
    <w:rsid w:val="00E17C6B"/>
    <w:rsid w:val="00E17FCD"/>
    <w:rsid w:val="00E20121"/>
    <w:rsid w:val="00E202C1"/>
    <w:rsid w:val="00E20F47"/>
    <w:rsid w:val="00E235E7"/>
    <w:rsid w:val="00E24323"/>
    <w:rsid w:val="00E2455F"/>
    <w:rsid w:val="00E263E0"/>
    <w:rsid w:val="00E274CB"/>
    <w:rsid w:val="00E274FC"/>
    <w:rsid w:val="00E340AA"/>
    <w:rsid w:val="00E343F3"/>
    <w:rsid w:val="00E344D7"/>
    <w:rsid w:val="00E36A01"/>
    <w:rsid w:val="00E376E9"/>
    <w:rsid w:val="00E37FA2"/>
    <w:rsid w:val="00E42171"/>
    <w:rsid w:val="00E43918"/>
    <w:rsid w:val="00E43BBE"/>
    <w:rsid w:val="00E452D8"/>
    <w:rsid w:val="00E46AA0"/>
    <w:rsid w:val="00E47874"/>
    <w:rsid w:val="00E54423"/>
    <w:rsid w:val="00E57C33"/>
    <w:rsid w:val="00E60B54"/>
    <w:rsid w:val="00E60B70"/>
    <w:rsid w:val="00E60D5F"/>
    <w:rsid w:val="00E61203"/>
    <w:rsid w:val="00E61EBB"/>
    <w:rsid w:val="00E6305A"/>
    <w:rsid w:val="00E637EC"/>
    <w:rsid w:val="00E63AF2"/>
    <w:rsid w:val="00E64106"/>
    <w:rsid w:val="00E656FD"/>
    <w:rsid w:val="00E67B41"/>
    <w:rsid w:val="00E71559"/>
    <w:rsid w:val="00E73DA2"/>
    <w:rsid w:val="00E75334"/>
    <w:rsid w:val="00E7717F"/>
    <w:rsid w:val="00E7740D"/>
    <w:rsid w:val="00E77D7D"/>
    <w:rsid w:val="00E80DA9"/>
    <w:rsid w:val="00E82D8C"/>
    <w:rsid w:val="00E840B2"/>
    <w:rsid w:val="00E86878"/>
    <w:rsid w:val="00E86E33"/>
    <w:rsid w:val="00E875D8"/>
    <w:rsid w:val="00E9199D"/>
    <w:rsid w:val="00E91E45"/>
    <w:rsid w:val="00E92874"/>
    <w:rsid w:val="00E92E47"/>
    <w:rsid w:val="00E93C6E"/>
    <w:rsid w:val="00E947E5"/>
    <w:rsid w:val="00E9566D"/>
    <w:rsid w:val="00E9681B"/>
    <w:rsid w:val="00E97281"/>
    <w:rsid w:val="00E97300"/>
    <w:rsid w:val="00E97E6F"/>
    <w:rsid w:val="00EA27F3"/>
    <w:rsid w:val="00EA32BD"/>
    <w:rsid w:val="00EA535C"/>
    <w:rsid w:val="00EA5AF9"/>
    <w:rsid w:val="00EB118A"/>
    <w:rsid w:val="00EB276E"/>
    <w:rsid w:val="00EB580E"/>
    <w:rsid w:val="00EB5BA5"/>
    <w:rsid w:val="00EB5C48"/>
    <w:rsid w:val="00EB6AC5"/>
    <w:rsid w:val="00EB78AA"/>
    <w:rsid w:val="00EC15B8"/>
    <w:rsid w:val="00EC7075"/>
    <w:rsid w:val="00EC7660"/>
    <w:rsid w:val="00ED1308"/>
    <w:rsid w:val="00ED15D6"/>
    <w:rsid w:val="00ED2374"/>
    <w:rsid w:val="00ED71C8"/>
    <w:rsid w:val="00EE32B7"/>
    <w:rsid w:val="00EE3827"/>
    <w:rsid w:val="00EE396B"/>
    <w:rsid w:val="00EE55B6"/>
    <w:rsid w:val="00EE60E2"/>
    <w:rsid w:val="00EE7170"/>
    <w:rsid w:val="00EF0967"/>
    <w:rsid w:val="00EF2CC5"/>
    <w:rsid w:val="00EF36CC"/>
    <w:rsid w:val="00EF3BC7"/>
    <w:rsid w:val="00EF691E"/>
    <w:rsid w:val="00EF767A"/>
    <w:rsid w:val="00F0009C"/>
    <w:rsid w:val="00F005AD"/>
    <w:rsid w:val="00F01128"/>
    <w:rsid w:val="00F033AA"/>
    <w:rsid w:val="00F04DCA"/>
    <w:rsid w:val="00F050AB"/>
    <w:rsid w:val="00F05D23"/>
    <w:rsid w:val="00F0619C"/>
    <w:rsid w:val="00F077B8"/>
    <w:rsid w:val="00F101F7"/>
    <w:rsid w:val="00F108C6"/>
    <w:rsid w:val="00F10E12"/>
    <w:rsid w:val="00F1185F"/>
    <w:rsid w:val="00F130BA"/>
    <w:rsid w:val="00F1383A"/>
    <w:rsid w:val="00F147D4"/>
    <w:rsid w:val="00F15E1F"/>
    <w:rsid w:val="00F17456"/>
    <w:rsid w:val="00F21755"/>
    <w:rsid w:val="00F2187F"/>
    <w:rsid w:val="00F24CC1"/>
    <w:rsid w:val="00F250CD"/>
    <w:rsid w:val="00F264B4"/>
    <w:rsid w:val="00F30351"/>
    <w:rsid w:val="00F30AAF"/>
    <w:rsid w:val="00F30C44"/>
    <w:rsid w:val="00F34F15"/>
    <w:rsid w:val="00F366E0"/>
    <w:rsid w:val="00F4132C"/>
    <w:rsid w:val="00F41DED"/>
    <w:rsid w:val="00F44D66"/>
    <w:rsid w:val="00F471D1"/>
    <w:rsid w:val="00F525E3"/>
    <w:rsid w:val="00F52ABD"/>
    <w:rsid w:val="00F5345A"/>
    <w:rsid w:val="00F550A8"/>
    <w:rsid w:val="00F5680C"/>
    <w:rsid w:val="00F603B6"/>
    <w:rsid w:val="00F6057B"/>
    <w:rsid w:val="00F63275"/>
    <w:rsid w:val="00F6558D"/>
    <w:rsid w:val="00F66493"/>
    <w:rsid w:val="00F6663E"/>
    <w:rsid w:val="00F66CF0"/>
    <w:rsid w:val="00F71BC5"/>
    <w:rsid w:val="00F74564"/>
    <w:rsid w:val="00F76A65"/>
    <w:rsid w:val="00F83170"/>
    <w:rsid w:val="00F83BBD"/>
    <w:rsid w:val="00F84A1B"/>
    <w:rsid w:val="00F84DF2"/>
    <w:rsid w:val="00F85791"/>
    <w:rsid w:val="00F857E1"/>
    <w:rsid w:val="00F8678D"/>
    <w:rsid w:val="00F87357"/>
    <w:rsid w:val="00F91166"/>
    <w:rsid w:val="00F93E4A"/>
    <w:rsid w:val="00F95772"/>
    <w:rsid w:val="00FA1D55"/>
    <w:rsid w:val="00FA23B1"/>
    <w:rsid w:val="00FA5520"/>
    <w:rsid w:val="00FA63C7"/>
    <w:rsid w:val="00FA68A3"/>
    <w:rsid w:val="00FA7303"/>
    <w:rsid w:val="00FA7422"/>
    <w:rsid w:val="00FA793D"/>
    <w:rsid w:val="00FB326F"/>
    <w:rsid w:val="00FB3E95"/>
    <w:rsid w:val="00FB50FF"/>
    <w:rsid w:val="00FB676F"/>
    <w:rsid w:val="00FB6882"/>
    <w:rsid w:val="00FC04BD"/>
    <w:rsid w:val="00FC1441"/>
    <w:rsid w:val="00FC23B3"/>
    <w:rsid w:val="00FC27F9"/>
    <w:rsid w:val="00FC2DA4"/>
    <w:rsid w:val="00FC3D59"/>
    <w:rsid w:val="00FC5C5C"/>
    <w:rsid w:val="00FD160D"/>
    <w:rsid w:val="00FD1E61"/>
    <w:rsid w:val="00FD2724"/>
    <w:rsid w:val="00FD2F70"/>
    <w:rsid w:val="00FD3247"/>
    <w:rsid w:val="00FD4E1F"/>
    <w:rsid w:val="00FE33CB"/>
    <w:rsid w:val="00FE350C"/>
    <w:rsid w:val="00FE5774"/>
    <w:rsid w:val="00FE70A8"/>
    <w:rsid w:val="00FF107F"/>
    <w:rsid w:val="00FF32D2"/>
    <w:rsid w:val="00FF51F3"/>
    <w:rsid w:val="00FF53FC"/>
    <w:rsid w:val="00FF5919"/>
    <w:rsid w:val="00FF7606"/>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CA" w:eastAsia="fr-C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A0913"/>
    <w:rPr>
      <w:sz w:val="24"/>
      <w:szCs w:val="24"/>
      <w:lang w:eastAsia="en-US"/>
    </w:rPr>
  </w:style>
  <w:style w:type="paragraph" w:styleId="Titre1">
    <w:name w:val="heading 1"/>
    <w:basedOn w:val="Normal"/>
    <w:next w:val="Normal"/>
    <w:link w:val="Titre1Car"/>
    <w:uiPriority w:val="9"/>
    <w:qFormat/>
    <w:rsid w:val="00B21B6F"/>
    <w:pPr>
      <w:keepNext/>
      <w:tabs>
        <w:tab w:val="left" w:pos="8460"/>
      </w:tabs>
      <w:jc w:val="center"/>
      <w:outlineLvl w:val="0"/>
    </w:pPr>
    <w:rPr>
      <w:rFonts w:ascii="Arial Narrow" w:hAnsi="Arial Narrow"/>
      <w:b/>
    </w:rPr>
  </w:style>
  <w:style w:type="paragraph" w:styleId="Titre2">
    <w:name w:val="heading 2"/>
    <w:basedOn w:val="Normal"/>
    <w:next w:val="Normal"/>
    <w:link w:val="Titre2Car"/>
    <w:qFormat/>
    <w:rsid w:val="00B21B6F"/>
    <w:pPr>
      <w:keepNext/>
      <w:outlineLvl w:val="1"/>
    </w:pPr>
    <w:rPr>
      <w:rFonts w:ascii="Arial Narrow" w:hAnsi="Arial Narrow"/>
      <w:b/>
    </w:rPr>
  </w:style>
  <w:style w:type="paragraph" w:styleId="Titre3">
    <w:name w:val="heading 3"/>
    <w:basedOn w:val="Normal"/>
    <w:next w:val="Normal"/>
    <w:link w:val="Titre3Car"/>
    <w:qFormat/>
    <w:rsid w:val="00B21B6F"/>
    <w:pPr>
      <w:keepNext/>
      <w:jc w:val="center"/>
      <w:outlineLvl w:val="2"/>
    </w:pPr>
    <w:rPr>
      <w:rFonts w:ascii="VAGRounded BT" w:hAnsi="VAGRounded BT"/>
      <w:sz w:val="28"/>
      <w:szCs w:val="28"/>
    </w:rPr>
  </w:style>
  <w:style w:type="paragraph" w:styleId="Titre4">
    <w:name w:val="heading 4"/>
    <w:basedOn w:val="Normal"/>
    <w:next w:val="Normal"/>
    <w:link w:val="Titre4Car"/>
    <w:qFormat/>
    <w:rsid w:val="00B21B6F"/>
    <w:pPr>
      <w:keepNext/>
      <w:ind w:left="-1100" w:firstLine="1100"/>
      <w:jc w:val="center"/>
      <w:outlineLvl w:val="3"/>
    </w:pPr>
    <w:rPr>
      <w:rFonts w:ascii="Arial Narrow" w:hAnsi="Arial Narrow"/>
      <w:b/>
    </w:rPr>
  </w:style>
  <w:style w:type="paragraph" w:styleId="Titre5">
    <w:name w:val="heading 5"/>
    <w:basedOn w:val="Normal"/>
    <w:next w:val="Normal"/>
    <w:qFormat/>
    <w:rsid w:val="00B21B6F"/>
    <w:pPr>
      <w:spacing w:before="240" w:after="60"/>
      <w:outlineLvl w:val="4"/>
    </w:pPr>
    <w:rPr>
      <w:b/>
      <w:bCs/>
      <w:i/>
      <w:iCs/>
      <w:sz w:val="26"/>
      <w:szCs w:val="26"/>
    </w:rPr>
  </w:style>
  <w:style w:type="paragraph" w:styleId="Titre6">
    <w:name w:val="heading 6"/>
    <w:basedOn w:val="Normal"/>
    <w:next w:val="Normal"/>
    <w:qFormat/>
    <w:rsid w:val="00B21B6F"/>
    <w:pPr>
      <w:keepNext/>
      <w:ind w:left="-1100" w:firstLine="1100"/>
      <w:outlineLvl w:val="5"/>
    </w:pPr>
    <w:rPr>
      <w:rFonts w:ascii="Arial Narrow" w:hAnsi="Arial Narrow"/>
      <w:b/>
    </w:rPr>
  </w:style>
  <w:style w:type="paragraph" w:styleId="Titre7">
    <w:name w:val="heading 7"/>
    <w:basedOn w:val="Normal"/>
    <w:next w:val="Normal"/>
    <w:qFormat/>
    <w:rsid w:val="00B21B6F"/>
    <w:pPr>
      <w:keepNext/>
      <w:ind w:right="-900"/>
      <w:outlineLvl w:val="6"/>
    </w:pPr>
    <w:rPr>
      <w:rFonts w:ascii="Arial Narrow" w:hAnsi="Arial Narrow"/>
      <w:b/>
      <w:bCs/>
      <w:sz w:val="22"/>
    </w:rPr>
  </w:style>
  <w:style w:type="paragraph" w:styleId="Titre8">
    <w:name w:val="heading 8"/>
    <w:basedOn w:val="Normal"/>
    <w:next w:val="Normal"/>
    <w:qFormat/>
    <w:rsid w:val="00B21B6F"/>
    <w:pPr>
      <w:keepNext/>
      <w:outlineLvl w:val="7"/>
    </w:pPr>
    <w:rPr>
      <w:rFonts w:ascii="Arial Narrow" w:hAnsi="Arial Narrow"/>
      <w:bCs/>
      <w:sz w:val="22"/>
      <w:u w:val="single"/>
    </w:rPr>
  </w:style>
  <w:style w:type="paragraph" w:styleId="Titre9">
    <w:name w:val="heading 9"/>
    <w:basedOn w:val="Normal"/>
    <w:next w:val="Normal"/>
    <w:qFormat/>
    <w:rsid w:val="00B21B6F"/>
    <w:pPr>
      <w:keepNext/>
      <w:outlineLvl w:val="8"/>
    </w:pPr>
    <w:rPr>
      <w:rFonts w:ascii="Arial Narrow" w:eastAsia="Calibri" w:hAnsi="Arial Narrow"/>
      <w:b/>
      <w:sz w:val="20"/>
      <w:szCs w:val="20"/>
    </w:rPr>
  </w:style>
  <w:style w:type="character" w:default="1" w:styleId="Policepardfaut">
    <w:name w:val="Default Paragraph Font"/>
    <w:uiPriority w:val="1"/>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rsid w:val="00B21B6F"/>
    <w:pPr>
      <w:tabs>
        <w:tab w:val="center" w:pos="4320"/>
        <w:tab w:val="right" w:pos="8640"/>
      </w:tabs>
    </w:pPr>
    <w:rPr>
      <w:lang w:eastAsia="fr-FR"/>
    </w:rPr>
  </w:style>
  <w:style w:type="character" w:styleId="Lienhypertexte">
    <w:name w:val="Hyperlink"/>
    <w:rsid w:val="00B21B6F"/>
    <w:rPr>
      <w:color w:val="0000FF"/>
      <w:u w:val="single"/>
    </w:rPr>
  </w:style>
  <w:style w:type="paragraph" w:styleId="Retraitcorpsdetexte">
    <w:name w:val="Body Text Indent"/>
    <w:basedOn w:val="Normal"/>
    <w:rsid w:val="00B21B6F"/>
    <w:pPr>
      <w:ind w:left="540"/>
    </w:pPr>
    <w:rPr>
      <w:rFonts w:ascii="Arial Narrow" w:hAnsi="Arial Narrow"/>
      <w:bCs/>
      <w:sz w:val="22"/>
      <w:szCs w:val="22"/>
    </w:rPr>
  </w:style>
  <w:style w:type="paragraph" w:styleId="Pieddepage">
    <w:name w:val="footer"/>
    <w:basedOn w:val="Normal"/>
    <w:uiPriority w:val="99"/>
    <w:rsid w:val="00B21B6F"/>
    <w:pPr>
      <w:tabs>
        <w:tab w:val="center" w:pos="4536"/>
        <w:tab w:val="right" w:pos="9072"/>
      </w:tabs>
    </w:pPr>
  </w:style>
  <w:style w:type="character" w:customStyle="1" w:styleId="PieddepageCar">
    <w:name w:val="Pied de page Car"/>
    <w:uiPriority w:val="99"/>
    <w:rsid w:val="00B21B6F"/>
    <w:rPr>
      <w:sz w:val="24"/>
      <w:szCs w:val="24"/>
      <w:lang w:val="fr-CA" w:eastAsia="en-US"/>
    </w:rPr>
  </w:style>
  <w:style w:type="character" w:styleId="Numrodepage">
    <w:name w:val="page number"/>
    <w:basedOn w:val="Policepardfaut"/>
    <w:rsid w:val="00B21B6F"/>
  </w:style>
  <w:style w:type="paragraph" w:styleId="Commentaire">
    <w:name w:val="annotation text"/>
    <w:basedOn w:val="Normal"/>
    <w:link w:val="CommentaireCar1"/>
    <w:semiHidden/>
    <w:rsid w:val="00B21B6F"/>
    <w:rPr>
      <w:sz w:val="20"/>
      <w:szCs w:val="20"/>
    </w:rPr>
  </w:style>
  <w:style w:type="paragraph" w:styleId="Textedebulles">
    <w:name w:val="Balloon Text"/>
    <w:basedOn w:val="Normal"/>
    <w:rsid w:val="00B21B6F"/>
    <w:rPr>
      <w:rFonts w:ascii="Tahoma" w:hAnsi="Tahoma" w:cs="Tahoma"/>
      <w:sz w:val="16"/>
      <w:szCs w:val="16"/>
    </w:rPr>
  </w:style>
  <w:style w:type="table" w:styleId="Grilledutableau">
    <w:name w:val="Table Grid"/>
    <w:basedOn w:val="TableauNormal"/>
    <w:uiPriority w:val="59"/>
    <w:rsid w:val="0042573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re4Car">
    <w:name w:val="Titre 4 Car"/>
    <w:link w:val="Titre4"/>
    <w:rsid w:val="00EF0967"/>
    <w:rPr>
      <w:rFonts w:ascii="Arial Narrow" w:hAnsi="Arial Narrow"/>
      <w:b/>
      <w:sz w:val="24"/>
      <w:szCs w:val="24"/>
      <w:lang w:val="fr-CA" w:eastAsia="en-US" w:bidi="ar-SA"/>
    </w:rPr>
  </w:style>
  <w:style w:type="character" w:customStyle="1" w:styleId="CommentaireCar">
    <w:name w:val="Commentaire Car"/>
    <w:semiHidden/>
    <w:rsid w:val="00525EAE"/>
    <w:rPr>
      <w:rFonts w:ascii="Times New Roman" w:eastAsia="Times New Roman" w:hAnsi="Times New Roman" w:cs="Times New Roman"/>
      <w:sz w:val="20"/>
      <w:szCs w:val="20"/>
      <w:lang w:eastAsia="fr-FR"/>
    </w:rPr>
  </w:style>
  <w:style w:type="paragraph" w:styleId="Titre">
    <w:name w:val="Title"/>
    <w:basedOn w:val="Normal"/>
    <w:qFormat/>
    <w:rsid w:val="00525EAE"/>
    <w:pPr>
      <w:jc w:val="center"/>
    </w:pPr>
    <w:rPr>
      <w:rFonts w:ascii="Arial" w:hAnsi="Arial"/>
      <w:sz w:val="28"/>
      <w:szCs w:val="20"/>
      <w:lang w:val="fr-FR" w:eastAsia="fr-FR"/>
    </w:rPr>
  </w:style>
  <w:style w:type="character" w:customStyle="1" w:styleId="Titre1Car">
    <w:name w:val="Titre 1 Car"/>
    <w:link w:val="Titre1"/>
    <w:uiPriority w:val="9"/>
    <w:rsid w:val="00AB68F5"/>
    <w:rPr>
      <w:rFonts w:ascii="Arial Narrow" w:hAnsi="Arial Narrow"/>
      <w:b/>
      <w:sz w:val="24"/>
      <w:szCs w:val="24"/>
      <w:lang w:eastAsia="en-US"/>
    </w:rPr>
  </w:style>
  <w:style w:type="character" w:customStyle="1" w:styleId="Titre2Car">
    <w:name w:val="Titre 2 Car"/>
    <w:link w:val="Titre2"/>
    <w:rsid w:val="00AB68F5"/>
    <w:rPr>
      <w:rFonts w:ascii="Arial Narrow" w:hAnsi="Arial Narrow"/>
      <w:b/>
      <w:sz w:val="24"/>
      <w:szCs w:val="24"/>
      <w:lang w:eastAsia="en-US"/>
    </w:rPr>
  </w:style>
  <w:style w:type="character" w:customStyle="1" w:styleId="Titre3Car">
    <w:name w:val="Titre 3 Car"/>
    <w:link w:val="Titre3"/>
    <w:rsid w:val="00AB68F5"/>
    <w:rPr>
      <w:rFonts w:ascii="VAGRounded BT" w:hAnsi="VAGRounded BT"/>
      <w:sz w:val="28"/>
      <w:szCs w:val="28"/>
      <w:lang w:eastAsia="en-US"/>
    </w:rPr>
  </w:style>
  <w:style w:type="character" w:customStyle="1" w:styleId="En-tteCar">
    <w:name w:val="En-tête Car"/>
    <w:link w:val="En-tte"/>
    <w:rsid w:val="00AB68F5"/>
    <w:rPr>
      <w:sz w:val="24"/>
      <w:szCs w:val="24"/>
      <w:lang w:eastAsia="fr-FR"/>
    </w:rPr>
  </w:style>
  <w:style w:type="character" w:styleId="Lienhypertextesuivivisit">
    <w:name w:val="FollowedHyperlink"/>
    <w:uiPriority w:val="99"/>
    <w:semiHidden/>
    <w:unhideWhenUsed/>
    <w:rsid w:val="009D0928"/>
    <w:rPr>
      <w:color w:val="800080"/>
      <w:u w:val="single"/>
    </w:rPr>
  </w:style>
  <w:style w:type="character" w:styleId="Marquedecommentaire">
    <w:name w:val="annotation reference"/>
    <w:uiPriority w:val="99"/>
    <w:semiHidden/>
    <w:unhideWhenUsed/>
    <w:rsid w:val="009D0928"/>
    <w:rPr>
      <w:sz w:val="16"/>
      <w:szCs w:val="16"/>
    </w:rPr>
  </w:style>
  <w:style w:type="paragraph" w:styleId="Objetducommentaire">
    <w:name w:val="annotation subject"/>
    <w:basedOn w:val="Commentaire"/>
    <w:next w:val="Commentaire"/>
    <w:link w:val="ObjetducommentaireCar"/>
    <w:uiPriority w:val="99"/>
    <w:semiHidden/>
    <w:unhideWhenUsed/>
    <w:rsid w:val="009D0928"/>
    <w:rPr>
      <w:b/>
      <w:bCs/>
    </w:rPr>
  </w:style>
  <w:style w:type="character" w:customStyle="1" w:styleId="CommentaireCar1">
    <w:name w:val="Commentaire Car1"/>
    <w:link w:val="Commentaire"/>
    <w:semiHidden/>
    <w:rsid w:val="009D0928"/>
    <w:rPr>
      <w:lang w:eastAsia="en-US"/>
    </w:rPr>
  </w:style>
  <w:style w:type="character" w:customStyle="1" w:styleId="ObjetducommentaireCar">
    <w:name w:val="Objet du commentaire Car"/>
    <w:basedOn w:val="CommentaireCar1"/>
    <w:link w:val="Objetducommentaire"/>
    <w:rsid w:val="009D0928"/>
    <w:rPr>
      <w:lang w:eastAsia="en-US"/>
    </w:rPr>
  </w:style>
  <w:style w:type="paragraph" w:styleId="Rvision">
    <w:name w:val="Revision"/>
    <w:hidden/>
    <w:uiPriority w:val="99"/>
    <w:semiHidden/>
    <w:rsid w:val="009D0928"/>
    <w:rPr>
      <w:sz w:val="24"/>
      <w:szCs w:val="24"/>
      <w:lang w:eastAsia="en-US"/>
    </w:rPr>
  </w:style>
  <w:style w:type="paragraph" w:styleId="Notedebasdepage">
    <w:name w:val="footnote text"/>
    <w:basedOn w:val="Normal"/>
    <w:link w:val="NotedebasdepageCar"/>
    <w:uiPriority w:val="99"/>
    <w:semiHidden/>
    <w:unhideWhenUsed/>
    <w:rsid w:val="007E618E"/>
    <w:rPr>
      <w:sz w:val="20"/>
      <w:szCs w:val="20"/>
    </w:rPr>
  </w:style>
  <w:style w:type="character" w:customStyle="1" w:styleId="NotedebasdepageCar">
    <w:name w:val="Note de bas de page Car"/>
    <w:link w:val="Notedebasdepage"/>
    <w:uiPriority w:val="99"/>
    <w:semiHidden/>
    <w:rsid w:val="007E618E"/>
    <w:rPr>
      <w:lang w:eastAsia="en-US"/>
    </w:rPr>
  </w:style>
  <w:style w:type="character" w:styleId="Appelnotedebasdep">
    <w:name w:val="footnote reference"/>
    <w:uiPriority w:val="99"/>
    <w:semiHidden/>
    <w:unhideWhenUsed/>
    <w:rsid w:val="007E618E"/>
    <w:rPr>
      <w:vertAlign w:val="superscript"/>
    </w:rPr>
  </w:style>
  <w:style w:type="paragraph" w:styleId="Sous-titre">
    <w:name w:val="Subtitle"/>
    <w:aliases w:val=" Car"/>
    <w:basedOn w:val="Normal"/>
    <w:link w:val="Sous-titreCar"/>
    <w:qFormat/>
    <w:rsid w:val="00C23767"/>
    <w:pPr>
      <w:jc w:val="center"/>
    </w:pPr>
    <w:rPr>
      <w:rFonts w:ascii="Comic Sans MS" w:hAnsi="Comic Sans MS"/>
      <w:sz w:val="32"/>
      <w:lang w:eastAsia="fr-FR"/>
    </w:rPr>
  </w:style>
  <w:style w:type="character" w:customStyle="1" w:styleId="Sous-titreCar">
    <w:name w:val="Sous-titre Car"/>
    <w:aliases w:val=" Car Car"/>
    <w:link w:val="Sous-titre"/>
    <w:rsid w:val="00C23767"/>
    <w:rPr>
      <w:rFonts w:ascii="Comic Sans MS" w:hAnsi="Comic Sans MS"/>
      <w:sz w:val="32"/>
      <w:szCs w:val="24"/>
      <w:lang w:eastAsia="fr-FR"/>
    </w:rPr>
  </w:style>
  <w:style w:type="paragraph" w:customStyle="1" w:styleId="Default">
    <w:name w:val="Default"/>
    <w:rsid w:val="00C23767"/>
    <w:pPr>
      <w:autoSpaceDE w:val="0"/>
      <w:autoSpaceDN w:val="0"/>
      <w:adjustRightInd w:val="0"/>
    </w:pPr>
    <w:rPr>
      <w:rFonts w:ascii="Comic Sans MS" w:hAnsi="Comic Sans MS" w:cs="Comic Sans MS"/>
      <w:color w:val="000000"/>
      <w:sz w:val="24"/>
      <w:szCs w:val="24"/>
    </w:rPr>
  </w:style>
  <w:style w:type="paragraph" w:styleId="Paragraphedeliste">
    <w:name w:val="List Paragraph"/>
    <w:basedOn w:val="Normal"/>
    <w:uiPriority w:val="34"/>
    <w:qFormat/>
    <w:rsid w:val="008802CB"/>
    <w:pPr>
      <w:ind w:left="720"/>
      <w:contextualSpacing/>
    </w:pPr>
    <w:rPr>
      <w:rFonts w:ascii="Arial" w:hAnsi="Arial" w:cs="Arial"/>
      <w:lang w:eastAsia="fr-FR"/>
    </w:rPr>
  </w:style>
  <w:style w:type="paragraph" w:customStyle="1" w:styleId="wp-caption-text">
    <w:name w:val="wp-caption-text"/>
    <w:basedOn w:val="Normal"/>
    <w:rsid w:val="00EA5AF9"/>
    <w:pPr>
      <w:spacing w:before="100" w:beforeAutospacing="1" w:after="100" w:afterAutospacing="1"/>
    </w:pPr>
    <w:rPr>
      <w:lang w:eastAsia="fr-CA"/>
    </w:rPr>
  </w:style>
  <w:style w:type="paragraph" w:styleId="NormalWeb">
    <w:name w:val="Normal (Web)"/>
    <w:basedOn w:val="Normal"/>
    <w:uiPriority w:val="99"/>
    <w:unhideWhenUsed/>
    <w:rsid w:val="00EA5AF9"/>
    <w:pPr>
      <w:spacing w:before="100" w:beforeAutospacing="1" w:after="100" w:afterAutospacing="1"/>
    </w:pPr>
    <w:rPr>
      <w:lang w:eastAsia="fr-CA"/>
    </w:rPr>
  </w:style>
  <w:style w:type="character" w:customStyle="1" w:styleId="apple-converted-space">
    <w:name w:val="apple-converted-space"/>
    <w:rsid w:val="00EA5AF9"/>
  </w:style>
  <w:style w:type="character" w:styleId="lev">
    <w:name w:val="Strong"/>
    <w:uiPriority w:val="22"/>
    <w:qFormat/>
    <w:rsid w:val="00FA793D"/>
    <w:rPr>
      <w:b/>
      <w:bCs/>
    </w:rPr>
  </w:style>
  <w:style w:type="character" w:customStyle="1" w:styleId="ircho">
    <w:name w:val="irc_ho"/>
    <w:rsid w:val="0052666C"/>
  </w:style>
  <w:style w:type="paragraph" w:customStyle="1" w:styleId="Corps">
    <w:name w:val="Corps"/>
    <w:rsid w:val="00845F26"/>
    <w:rPr>
      <w:rFonts w:ascii="Verdana" w:eastAsia="Verdana" w:hAnsi="Verdana" w:cs="Verdana"/>
      <w:color w:val="000000"/>
      <w:sz w:val="24"/>
      <w:szCs w:val="24"/>
      <w:u w:color="00000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CA" w:eastAsia="fr-C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A0913"/>
    <w:rPr>
      <w:sz w:val="24"/>
      <w:szCs w:val="24"/>
      <w:lang w:eastAsia="en-US"/>
    </w:rPr>
  </w:style>
  <w:style w:type="paragraph" w:styleId="Titre1">
    <w:name w:val="heading 1"/>
    <w:basedOn w:val="Normal"/>
    <w:next w:val="Normal"/>
    <w:link w:val="Titre1Car"/>
    <w:uiPriority w:val="9"/>
    <w:qFormat/>
    <w:rsid w:val="00B21B6F"/>
    <w:pPr>
      <w:keepNext/>
      <w:tabs>
        <w:tab w:val="left" w:pos="8460"/>
      </w:tabs>
      <w:jc w:val="center"/>
      <w:outlineLvl w:val="0"/>
    </w:pPr>
    <w:rPr>
      <w:rFonts w:ascii="Arial Narrow" w:hAnsi="Arial Narrow"/>
      <w:b/>
    </w:rPr>
  </w:style>
  <w:style w:type="paragraph" w:styleId="Titre2">
    <w:name w:val="heading 2"/>
    <w:basedOn w:val="Normal"/>
    <w:next w:val="Normal"/>
    <w:link w:val="Titre2Car"/>
    <w:qFormat/>
    <w:rsid w:val="00B21B6F"/>
    <w:pPr>
      <w:keepNext/>
      <w:outlineLvl w:val="1"/>
    </w:pPr>
    <w:rPr>
      <w:rFonts w:ascii="Arial Narrow" w:hAnsi="Arial Narrow"/>
      <w:b/>
    </w:rPr>
  </w:style>
  <w:style w:type="paragraph" w:styleId="Titre3">
    <w:name w:val="heading 3"/>
    <w:basedOn w:val="Normal"/>
    <w:next w:val="Normal"/>
    <w:link w:val="Titre3Car"/>
    <w:qFormat/>
    <w:rsid w:val="00B21B6F"/>
    <w:pPr>
      <w:keepNext/>
      <w:jc w:val="center"/>
      <w:outlineLvl w:val="2"/>
    </w:pPr>
    <w:rPr>
      <w:rFonts w:ascii="VAGRounded BT" w:hAnsi="VAGRounded BT"/>
      <w:sz w:val="28"/>
      <w:szCs w:val="28"/>
    </w:rPr>
  </w:style>
  <w:style w:type="paragraph" w:styleId="Titre4">
    <w:name w:val="heading 4"/>
    <w:basedOn w:val="Normal"/>
    <w:next w:val="Normal"/>
    <w:link w:val="Titre4Car"/>
    <w:qFormat/>
    <w:rsid w:val="00B21B6F"/>
    <w:pPr>
      <w:keepNext/>
      <w:ind w:left="-1100" w:firstLine="1100"/>
      <w:jc w:val="center"/>
      <w:outlineLvl w:val="3"/>
    </w:pPr>
    <w:rPr>
      <w:rFonts w:ascii="Arial Narrow" w:hAnsi="Arial Narrow"/>
      <w:b/>
    </w:rPr>
  </w:style>
  <w:style w:type="paragraph" w:styleId="Titre5">
    <w:name w:val="heading 5"/>
    <w:basedOn w:val="Normal"/>
    <w:next w:val="Normal"/>
    <w:qFormat/>
    <w:rsid w:val="00B21B6F"/>
    <w:pPr>
      <w:spacing w:before="240" w:after="60"/>
      <w:outlineLvl w:val="4"/>
    </w:pPr>
    <w:rPr>
      <w:b/>
      <w:bCs/>
      <w:i/>
      <w:iCs/>
      <w:sz w:val="26"/>
      <w:szCs w:val="26"/>
    </w:rPr>
  </w:style>
  <w:style w:type="paragraph" w:styleId="Titre6">
    <w:name w:val="heading 6"/>
    <w:basedOn w:val="Normal"/>
    <w:next w:val="Normal"/>
    <w:qFormat/>
    <w:rsid w:val="00B21B6F"/>
    <w:pPr>
      <w:keepNext/>
      <w:ind w:left="-1100" w:firstLine="1100"/>
      <w:outlineLvl w:val="5"/>
    </w:pPr>
    <w:rPr>
      <w:rFonts w:ascii="Arial Narrow" w:hAnsi="Arial Narrow"/>
      <w:b/>
    </w:rPr>
  </w:style>
  <w:style w:type="paragraph" w:styleId="Titre7">
    <w:name w:val="heading 7"/>
    <w:basedOn w:val="Normal"/>
    <w:next w:val="Normal"/>
    <w:qFormat/>
    <w:rsid w:val="00B21B6F"/>
    <w:pPr>
      <w:keepNext/>
      <w:ind w:right="-900"/>
      <w:outlineLvl w:val="6"/>
    </w:pPr>
    <w:rPr>
      <w:rFonts w:ascii="Arial Narrow" w:hAnsi="Arial Narrow"/>
      <w:b/>
      <w:bCs/>
      <w:sz w:val="22"/>
    </w:rPr>
  </w:style>
  <w:style w:type="paragraph" w:styleId="Titre8">
    <w:name w:val="heading 8"/>
    <w:basedOn w:val="Normal"/>
    <w:next w:val="Normal"/>
    <w:qFormat/>
    <w:rsid w:val="00B21B6F"/>
    <w:pPr>
      <w:keepNext/>
      <w:outlineLvl w:val="7"/>
    </w:pPr>
    <w:rPr>
      <w:rFonts w:ascii="Arial Narrow" w:hAnsi="Arial Narrow"/>
      <w:bCs/>
      <w:sz w:val="22"/>
      <w:u w:val="single"/>
    </w:rPr>
  </w:style>
  <w:style w:type="paragraph" w:styleId="Titre9">
    <w:name w:val="heading 9"/>
    <w:basedOn w:val="Normal"/>
    <w:next w:val="Normal"/>
    <w:qFormat/>
    <w:rsid w:val="00B21B6F"/>
    <w:pPr>
      <w:keepNext/>
      <w:outlineLvl w:val="8"/>
    </w:pPr>
    <w:rPr>
      <w:rFonts w:ascii="Arial Narrow" w:eastAsia="Calibri" w:hAnsi="Arial Narrow"/>
      <w:b/>
      <w:sz w:val="20"/>
      <w:szCs w:val="20"/>
    </w:rPr>
  </w:style>
  <w:style w:type="character" w:default="1" w:styleId="Policepardfaut">
    <w:name w:val="Default Paragraph Font"/>
    <w:uiPriority w:val="1"/>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rsid w:val="00B21B6F"/>
    <w:pPr>
      <w:tabs>
        <w:tab w:val="center" w:pos="4320"/>
        <w:tab w:val="right" w:pos="8640"/>
      </w:tabs>
    </w:pPr>
    <w:rPr>
      <w:lang w:eastAsia="fr-FR"/>
    </w:rPr>
  </w:style>
  <w:style w:type="character" w:styleId="Lienhypertexte">
    <w:name w:val="Hyperlink"/>
    <w:rsid w:val="00B21B6F"/>
    <w:rPr>
      <w:color w:val="0000FF"/>
      <w:u w:val="single"/>
    </w:rPr>
  </w:style>
  <w:style w:type="paragraph" w:styleId="Retraitcorpsdetexte">
    <w:name w:val="Body Text Indent"/>
    <w:basedOn w:val="Normal"/>
    <w:rsid w:val="00B21B6F"/>
    <w:pPr>
      <w:ind w:left="540"/>
    </w:pPr>
    <w:rPr>
      <w:rFonts w:ascii="Arial Narrow" w:hAnsi="Arial Narrow"/>
      <w:bCs/>
      <w:sz w:val="22"/>
      <w:szCs w:val="22"/>
    </w:rPr>
  </w:style>
  <w:style w:type="paragraph" w:styleId="Pieddepage">
    <w:name w:val="footer"/>
    <w:basedOn w:val="Normal"/>
    <w:uiPriority w:val="99"/>
    <w:rsid w:val="00B21B6F"/>
    <w:pPr>
      <w:tabs>
        <w:tab w:val="center" w:pos="4536"/>
        <w:tab w:val="right" w:pos="9072"/>
      </w:tabs>
    </w:pPr>
  </w:style>
  <w:style w:type="character" w:customStyle="1" w:styleId="PieddepageCar">
    <w:name w:val="Pied de page Car"/>
    <w:uiPriority w:val="99"/>
    <w:rsid w:val="00B21B6F"/>
    <w:rPr>
      <w:sz w:val="24"/>
      <w:szCs w:val="24"/>
      <w:lang w:val="fr-CA" w:eastAsia="en-US"/>
    </w:rPr>
  </w:style>
  <w:style w:type="character" w:styleId="Numrodepage">
    <w:name w:val="page number"/>
    <w:basedOn w:val="Policepardfaut"/>
    <w:rsid w:val="00B21B6F"/>
  </w:style>
  <w:style w:type="paragraph" w:styleId="Commentaire">
    <w:name w:val="annotation text"/>
    <w:basedOn w:val="Normal"/>
    <w:link w:val="CommentaireCar1"/>
    <w:semiHidden/>
    <w:rsid w:val="00B21B6F"/>
    <w:rPr>
      <w:sz w:val="20"/>
      <w:szCs w:val="20"/>
    </w:rPr>
  </w:style>
  <w:style w:type="paragraph" w:styleId="Textedebulles">
    <w:name w:val="Balloon Text"/>
    <w:basedOn w:val="Normal"/>
    <w:rsid w:val="00B21B6F"/>
    <w:rPr>
      <w:rFonts w:ascii="Tahoma" w:hAnsi="Tahoma" w:cs="Tahoma"/>
      <w:sz w:val="16"/>
      <w:szCs w:val="16"/>
    </w:rPr>
  </w:style>
  <w:style w:type="table" w:styleId="Grilledutableau">
    <w:name w:val="Table Grid"/>
    <w:basedOn w:val="TableauNormal"/>
    <w:uiPriority w:val="59"/>
    <w:rsid w:val="0042573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re4Car">
    <w:name w:val="Titre 4 Car"/>
    <w:link w:val="Titre4"/>
    <w:rsid w:val="00EF0967"/>
    <w:rPr>
      <w:rFonts w:ascii="Arial Narrow" w:hAnsi="Arial Narrow"/>
      <w:b/>
      <w:sz w:val="24"/>
      <w:szCs w:val="24"/>
      <w:lang w:val="fr-CA" w:eastAsia="en-US" w:bidi="ar-SA"/>
    </w:rPr>
  </w:style>
  <w:style w:type="character" w:customStyle="1" w:styleId="CommentaireCar">
    <w:name w:val="Commentaire Car"/>
    <w:semiHidden/>
    <w:rsid w:val="00525EAE"/>
    <w:rPr>
      <w:rFonts w:ascii="Times New Roman" w:eastAsia="Times New Roman" w:hAnsi="Times New Roman" w:cs="Times New Roman"/>
      <w:sz w:val="20"/>
      <w:szCs w:val="20"/>
      <w:lang w:eastAsia="fr-FR"/>
    </w:rPr>
  </w:style>
  <w:style w:type="paragraph" w:styleId="Titre">
    <w:name w:val="Title"/>
    <w:basedOn w:val="Normal"/>
    <w:qFormat/>
    <w:rsid w:val="00525EAE"/>
    <w:pPr>
      <w:jc w:val="center"/>
    </w:pPr>
    <w:rPr>
      <w:rFonts w:ascii="Arial" w:hAnsi="Arial"/>
      <w:sz w:val="28"/>
      <w:szCs w:val="20"/>
      <w:lang w:val="fr-FR" w:eastAsia="fr-FR"/>
    </w:rPr>
  </w:style>
  <w:style w:type="character" w:customStyle="1" w:styleId="Titre1Car">
    <w:name w:val="Titre 1 Car"/>
    <w:link w:val="Titre1"/>
    <w:uiPriority w:val="9"/>
    <w:rsid w:val="00AB68F5"/>
    <w:rPr>
      <w:rFonts w:ascii="Arial Narrow" w:hAnsi="Arial Narrow"/>
      <w:b/>
      <w:sz w:val="24"/>
      <w:szCs w:val="24"/>
      <w:lang w:eastAsia="en-US"/>
    </w:rPr>
  </w:style>
  <w:style w:type="character" w:customStyle="1" w:styleId="Titre2Car">
    <w:name w:val="Titre 2 Car"/>
    <w:link w:val="Titre2"/>
    <w:rsid w:val="00AB68F5"/>
    <w:rPr>
      <w:rFonts w:ascii="Arial Narrow" w:hAnsi="Arial Narrow"/>
      <w:b/>
      <w:sz w:val="24"/>
      <w:szCs w:val="24"/>
      <w:lang w:eastAsia="en-US"/>
    </w:rPr>
  </w:style>
  <w:style w:type="character" w:customStyle="1" w:styleId="Titre3Car">
    <w:name w:val="Titre 3 Car"/>
    <w:link w:val="Titre3"/>
    <w:rsid w:val="00AB68F5"/>
    <w:rPr>
      <w:rFonts w:ascii="VAGRounded BT" w:hAnsi="VAGRounded BT"/>
      <w:sz w:val="28"/>
      <w:szCs w:val="28"/>
      <w:lang w:eastAsia="en-US"/>
    </w:rPr>
  </w:style>
  <w:style w:type="character" w:customStyle="1" w:styleId="En-tteCar">
    <w:name w:val="En-tête Car"/>
    <w:link w:val="En-tte"/>
    <w:rsid w:val="00AB68F5"/>
    <w:rPr>
      <w:sz w:val="24"/>
      <w:szCs w:val="24"/>
      <w:lang w:eastAsia="fr-FR"/>
    </w:rPr>
  </w:style>
  <w:style w:type="character" w:styleId="Lienhypertextesuivivisit">
    <w:name w:val="FollowedHyperlink"/>
    <w:uiPriority w:val="99"/>
    <w:semiHidden/>
    <w:unhideWhenUsed/>
    <w:rsid w:val="009D0928"/>
    <w:rPr>
      <w:color w:val="800080"/>
      <w:u w:val="single"/>
    </w:rPr>
  </w:style>
  <w:style w:type="character" w:styleId="Marquedecommentaire">
    <w:name w:val="annotation reference"/>
    <w:uiPriority w:val="99"/>
    <w:semiHidden/>
    <w:unhideWhenUsed/>
    <w:rsid w:val="009D0928"/>
    <w:rPr>
      <w:sz w:val="16"/>
      <w:szCs w:val="16"/>
    </w:rPr>
  </w:style>
  <w:style w:type="paragraph" w:styleId="Objetducommentaire">
    <w:name w:val="annotation subject"/>
    <w:basedOn w:val="Commentaire"/>
    <w:next w:val="Commentaire"/>
    <w:link w:val="ObjetducommentaireCar"/>
    <w:uiPriority w:val="99"/>
    <w:semiHidden/>
    <w:unhideWhenUsed/>
    <w:rsid w:val="009D0928"/>
    <w:rPr>
      <w:b/>
      <w:bCs/>
    </w:rPr>
  </w:style>
  <w:style w:type="character" w:customStyle="1" w:styleId="CommentaireCar1">
    <w:name w:val="Commentaire Car1"/>
    <w:link w:val="Commentaire"/>
    <w:semiHidden/>
    <w:rsid w:val="009D0928"/>
    <w:rPr>
      <w:lang w:eastAsia="en-US"/>
    </w:rPr>
  </w:style>
  <w:style w:type="character" w:customStyle="1" w:styleId="ObjetducommentaireCar">
    <w:name w:val="Objet du commentaire Car"/>
    <w:basedOn w:val="CommentaireCar1"/>
    <w:link w:val="Objetducommentaire"/>
    <w:rsid w:val="009D0928"/>
    <w:rPr>
      <w:lang w:eastAsia="en-US"/>
    </w:rPr>
  </w:style>
  <w:style w:type="paragraph" w:styleId="Rvision">
    <w:name w:val="Revision"/>
    <w:hidden/>
    <w:uiPriority w:val="99"/>
    <w:semiHidden/>
    <w:rsid w:val="009D0928"/>
    <w:rPr>
      <w:sz w:val="24"/>
      <w:szCs w:val="24"/>
      <w:lang w:eastAsia="en-US"/>
    </w:rPr>
  </w:style>
  <w:style w:type="paragraph" w:styleId="Notedebasdepage">
    <w:name w:val="footnote text"/>
    <w:basedOn w:val="Normal"/>
    <w:link w:val="NotedebasdepageCar"/>
    <w:uiPriority w:val="99"/>
    <w:semiHidden/>
    <w:unhideWhenUsed/>
    <w:rsid w:val="007E618E"/>
    <w:rPr>
      <w:sz w:val="20"/>
      <w:szCs w:val="20"/>
    </w:rPr>
  </w:style>
  <w:style w:type="character" w:customStyle="1" w:styleId="NotedebasdepageCar">
    <w:name w:val="Note de bas de page Car"/>
    <w:link w:val="Notedebasdepage"/>
    <w:uiPriority w:val="99"/>
    <w:semiHidden/>
    <w:rsid w:val="007E618E"/>
    <w:rPr>
      <w:lang w:eastAsia="en-US"/>
    </w:rPr>
  </w:style>
  <w:style w:type="character" w:styleId="Appelnotedebasdep">
    <w:name w:val="footnote reference"/>
    <w:uiPriority w:val="99"/>
    <w:semiHidden/>
    <w:unhideWhenUsed/>
    <w:rsid w:val="007E618E"/>
    <w:rPr>
      <w:vertAlign w:val="superscript"/>
    </w:rPr>
  </w:style>
  <w:style w:type="paragraph" w:styleId="Sous-titre">
    <w:name w:val="Subtitle"/>
    <w:aliases w:val=" Car"/>
    <w:basedOn w:val="Normal"/>
    <w:link w:val="Sous-titreCar"/>
    <w:qFormat/>
    <w:rsid w:val="00C23767"/>
    <w:pPr>
      <w:jc w:val="center"/>
    </w:pPr>
    <w:rPr>
      <w:rFonts w:ascii="Comic Sans MS" w:hAnsi="Comic Sans MS"/>
      <w:sz w:val="32"/>
      <w:lang w:eastAsia="fr-FR"/>
    </w:rPr>
  </w:style>
  <w:style w:type="character" w:customStyle="1" w:styleId="Sous-titreCar">
    <w:name w:val="Sous-titre Car"/>
    <w:aliases w:val=" Car Car"/>
    <w:link w:val="Sous-titre"/>
    <w:rsid w:val="00C23767"/>
    <w:rPr>
      <w:rFonts w:ascii="Comic Sans MS" w:hAnsi="Comic Sans MS"/>
      <w:sz w:val="32"/>
      <w:szCs w:val="24"/>
      <w:lang w:eastAsia="fr-FR"/>
    </w:rPr>
  </w:style>
  <w:style w:type="paragraph" w:customStyle="1" w:styleId="Default">
    <w:name w:val="Default"/>
    <w:rsid w:val="00C23767"/>
    <w:pPr>
      <w:autoSpaceDE w:val="0"/>
      <w:autoSpaceDN w:val="0"/>
      <w:adjustRightInd w:val="0"/>
    </w:pPr>
    <w:rPr>
      <w:rFonts w:ascii="Comic Sans MS" w:hAnsi="Comic Sans MS" w:cs="Comic Sans MS"/>
      <w:color w:val="000000"/>
      <w:sz w:val="24"/>
      <w:szCs w:val="24"/>
    </w:rPr>
  </w:style>
  <w:style w:type="paragraph" w:styleId="Paragraphedeliste">
    <w:name w:val="List Paragraph"/>
    <w:basedOn w:val="Normal"/>
    <w:uiPriority w:val="34"/>
    <w:qFormat/>
    <w:rsid w:val="008802CB"/>
    <w:pPr>
      <w:ind w:left="720"/>
      <w:contextualSpacing/>
    </w:pPr>
    <w:rPr>
      <w:rFonts w:ascii="Arial" w:hAnsi="Arial" w:cs="Arial"/>
      <w:lang w:eastAsia="fr-FR"/>
    </w:rPr>
  </w:style>
  <w:style w:type="paragraph" w:customStyle="1" w:styleId="wp-caption-text">
    <w:name w:val="wp-caption-text"/>
    <w:basedOn w:val="Normal"/>
    <w:rsid w:val="00EA5AF9"/>
    <w:pPr>
      <w:spacing w:before="100" w:beforeAutospacing="1" w:after="100" w:afterAutospacing="1"/>
    </w:pPr>
    <w:rPr>
      <w:lang w:eastAsia="fr-CA"/>
    </w:rPr>
  </w:style>
  <w:style w:type="paragraph" w:styleId="NormalWeb">
    <w:name w:val="Normal (Web)"/>
    <w:basedOn w:val="Normal"/>
    <w:uiPriority w:val="99"/>
    <w:unhideWhenUsed/>
    <w:rsid w:val="00EA5AF9"/>
    <w:pPr>
      <w:spacing w:before="100" w:beforeAutospacing="1" w:after="100" w:afterAutospacing="1"/>
    </w:pPr>
    <w:rPr>
      <w:lang w:eastAsia="fr-CA"/>
    </w:rPr>
  </w:style>
  <w:style w:type="character" w:customStyle="1" w:styleId="apple-converted-space">
    <w:name w:val="apple-converted-space"/>
    <w:rsid w:val="00EA5AF9"/>
  </w:style>
  <w:style w:type="character" w:styleId="lev">
    <w:name w:val="Strong"/>
    <w:uiPriority w:val="22"/>
    <w:qFormat/>
    <w:rsid w:val="00FA793D"/>
    <w:rPr>
      <w:b/>
      <w:bCs/>
    </w:rPr>
  </w:style>
  <w:style w:type="character" w:customStyle="1" w:styleId="ircho">
    <w:name w:val="irc_ho"/>
    <w:rsid w:val="0052666C"/>
  </w:style>
  <w:style w:type="paragraph" w:customStyle="1" w:styleId="Corps">
    <w:name w:val="Corps"/>
    <w:rsid w:val="00845F26"/>
    <w:rPr>
      <w:rFonts w:ascii="Verdana" w:eastAsia="Verdana" w:hAnsi="Verdana" w:cs="Verdana"/>
      <w:color w:val="000000"/>
      <w:sz w:val="24"/>
      <w:szCs w:val="24"/>
      <w:u w:color="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25303">
      <w:bodyDiv w:val="1"/>
      <w:marLeft w:val="0"/>
      <w:marRight w:val="0"/>
      <w:marTop w:val="0"/>
      <w:marBottom w:val="0"/>
      <w:divBdr>
        <w:top w:val="none" w:sz="0" w:space="0" w:color="auto"/>
        <w:left w:val="none" w:sz="0" w:space="0" w:color="auto"/>
        <w:bottom w:val="none" w:sz="0" w:space="0" w:color="auto"/>
        <w:right w:val="none" w:sz="0" w:space="0" w:color="auto"/>
      </w:divBdr>
      <w:divsChild>
        <w:div w:id="199754235">
          <w:marLeft w:val="0"/>
          <w:marRight w:val="0"/>
          <w:marTop w:val="0"/>
          <w:marBottom w:val="0"/>
          <w:divBdr>
            <w:top w:val="none" w:sz="0" w:space="0" w:color="auto"/>
            <w:left w:val="none" w:sz="0" w:space="0" w:color="auto"/>
            <w:bottom w:val="none" w:sz="0" w:space="0" w:color="auto"/>
            <w:right w:val="none" w:sz="0" w:space="0" w:color="auto"/>
          </w:divBdr>
        </w:div>
        <w:div w:id="1263802314">
          <w:marLeft w:val="0"/>
          <w:marRight w:val="0"/>
          <w:marTop w:val="0"/>
          <w:marBottom w:val="0"/>
          <w:divBdr>
            <w:top w:val="none" w:sz="0" w:space="0" w:color="auto"/>
            <w:left w:val="none" w:sz="0" w:space="0" w:color="auto"/>
            <w:bottom w:val="none" w:sz="0" w:space="0" w:color="auto"/>
            <w:right w:val="none" w:sz="0" w:space="0" w:color="auto"/>
          </w:divBdr>
        </w:div>
        <w:div w:id="1762725298">
          <w:marLeft w:val="0"/>
          <w:marRight w:val="0"/>
          <w:marTop w:val="0"/>
          <w:marBottom w:val="0"/>
          <w:divBdr>
            <w:top w:val="none" w:sz="0" w:space="0" w:color="auto"/>
            <w:left w:val="none" w:sz="0" w:space="0" w:color="auto"/>
            <w:bottom w:val="none" w:sz="0" w:space="0" w:color="auto"/>
            <w:right w:val="none" w:sz="0" w:space="0" w:color="auto"/>
          </w:divBdr>
        </w:div>
      </w:divsChild>
    </w:div>
    <w:div w:id="101609675">
      <w:bodyDiv w:val="1"/>
      <w:marLeft w:val="0"/>
      <w:marRight w:val="0"/>
      <w:marTop w:val="0"/>
      <w:marBottom w:val="0"/>
      <w:divBdr>
        <w:top w:val="none" w:sz="0" w:space="0" w:color="auto"/>
        <w:left w:val="none" w:sz="0" w:space="0" w:color="auto"/>
        <w:bottom w:val="none" w:sz="0" w:space="0" w:color="auto"/>
        <w:right w:val="none" w:sz="0" w:space="0" w:color="auto"/>
      </w:divBdr>
    </w:div>
    <w:div w:id="176895939">
      <w:bodyDiv w:val="1"/>
      <w:marLeft w:val="0"/>
      <w:marRight w:val="0"/>
      <w:marTop w:val="0"/>
      <w:marBottom w:val="0"/>
      <w:divBdr>
        <w:top w:val="none" w:sz="0" w:space="0" w:color="auto"/>
        <w:left w:val="none" w:sz="0" w:space="0" w:color="auto"/>
        <w:bottom w:val="none" w:sz="0" w:space="0" w:color="auto"/>
        <w:right w:val="none" w:sz="0" w:space="0" w:color="auto"/>
      </w:divBdr>
    </w:div>
    <w:div w:id="181209095">
      <w:bodyDiv w:val="1"/>
      <w:marLeft w:val="0"/>
      <w:marRight w:val="0"/>
      <w:marTop w:val="0"/>
      <w:marBottom w:val="0"/>
      <w:divBdr>
        <w:top w:val="none" w:sz="0" w:space="0" w:color="auto"/>
        <w:left w:val="none" w:sz="0" w:space="0" w:color="auto"/>
        <w:bottom w:val="none" w:sz="0" w:space="0" w:color="auto"/>
        <w:right w:val="none" w:sz="0" w:space="0" w:color="auto"/>
      </w:divBdr>
    </w:div>
    <w:div w:id="367026912">
      <w:bodyDiv w:val="1"/>
      <w:marLeft w:val="0"/>
      <w:marRight w:val="0"/>
      <w:marTop w:val="0"/>
      <w:marBottom w:val="0"/>
      <w:divBdr>
        <w:top w:val="none" w:sz="0" w:space="0" w:color="auto"/>
        <w:left w:val="none" w:sz="0" w:space="0" w:color="auto"/>
        <w:bottom w:val="none" w:sz="0" w:space="0" w:color="auto"/>
        <w:right w:val="none" w:sz="0" w:space="0" w:color="auto"/>
      </w:divBdr>
    </w:div>
    <w:div w:id="866648767">
      <w:bodyDiv w:val="1"/>
      <w:marLeft w:val="0"/>
      <w:marRight w:val="0"/>
      <w:marTop w:val="0"/>
      <w:marBottom w:val="0"/>
      <w:divBdr>
        <w:top w:val="none" w:sz="0" w:space="0" w:color="auto"/>
        <w:left w:val="none" w:sz="0" w:space="0" w:color="auto"/>
        <w:bottom w:val="none" w:sz="0" w:space="0" w:color="auto"/>
        <w:right w:val="none" w:sz="0" w:space="0" w:color="auto"/>
      </w:divBdr>
    </w:div>
    <w:div w:id="885726955">
      <w:bodyDiv w:val="1"/>
      <w:marLeft w:val="0"/>
      <w:marRight w:val="0"/>
      <w:marTop w:val="0"/>
      <w:marBottom w:val="0"/>
      <w:divBdr>
        <w:top w:val="none" w:sz="0" w:space="0" w:color="auto"/>
        <w:left w:val="none" w:sz="0" w:space="0" w:color="auto"/>
        <w:bottom w:val="none" w:sz="0" w:space="0" w:color="auto"/>
        <w:right w:val="none" w:sz="0" w:space="0" w:color="auto"/>
      </w:divBdr>
    </w:div>
    <w:div w:id="1033657056">
      <w:bodyDiv w:val="1"/>
      <w:marLeft w:val="0"/>
      <w:marRight w:val="0"/>
      <w:marTop w:val="0"/>
      <w:marBottom w:val="0"/>
      <w:divBdr>
        <w:top w:val="none" w:sz="0" w:space="0" w:color="auto"/>
        <w:left w:val="none" w:sz="0" w:space="0" w:color="auto"/>
        <w:bottom w:val="none" w:sz="0" w:space="0" w:color="auto"/>
        <w:right w:val="none" w:sz="0" w:space="0" w:color="auto"/>
      </w:divBdr>
    </w:div>
    <w:div w:id="1048453386">
      <w:bodyDiv w:val="1"/>
      <w:marLeft w:val="0"/>
      <w:marRight w:val="0"/>
      <w:marTop w:val="0"/>
      <w:marBottom w:val="0"/>
      <w:divBdr>
        <w:top w:val="none" w:sz="0" w:space="0" w:color="auto"/>
        <w:left w:val="none" w:sz="0" w:space="0" w:color="auto"/>
        <w:bottom w:val="none" w:sz="0" w:space="0" w:color="auto"/>
        <w:right w:val="none" w:sz="0" w:space="0" w:color="auto"/>
      </w:divBdr>
    </w:div>
    <w:div w:id="1115443387">
      <w:bodyDiv w:val="1"/>
      <w:marLeft w:val="0"/>
      <w:marRight w:val="0"/>
      <w:marTop w:val="0"/>
      <w:marBottom w:val="0"/>
      <w:divBdr>
        <w:top w:val="none" w:sz="0" w:space="0" w:color="auto"/>
        <w:left w:val="none" w:sz="0" w:space="0" w:color="auto"/>
        <w:bottom w:val="none" w:sz="0" w:space="0" w:color="auto"/>
        <w:right w:val="none" w:sz="0" w:space="0" w:color="auto"/>
      </w:divBdr>
    </w:div>
    <w:div w:id="1281688412">
      <w:bodyDiv w:val="1"/>
      <w:marLeft w:val="0"/>
      <w:marRight w:val="0"/>
      <w:marTop w:val="0"/>
      <w:marBottom w:val="0"/>
      <w:divBdr>
        <w:top w:val="none" w:sz="0" w:space="0" w:color="auto"/>
        <w:left w:val="none" w:sz="0" w:space="0" w:color="auto"/>
        <w:bottom w:val="none" w:sz="0" w:space="0" w:color="auto"/>
        <w:right w:val="none" w:sz="0" w:space="0" w:color="auto"/>
      </w:divBdr>
    </w:div>
    <w:div w:id="1485706658">
      <w:bodyDiv w:val="1"/>
      <w:marLeft w:val="0"/>
      <w:marRight w:val="0"/>
      <w:marTop w:val="0"/>
      <w:marBottom w:val="0"/>
      <w:divBdr>
        <w:top w:val="none" w:sz="0" w:space="0" w:color="auto"/>
        <w:left w:val="none" w:sz="0" w:space="0" w:color="auto"/>
        <w:bottom w:val="none" w:sz="0" w:space="0" w:color="auto"/>
        <w:right w:val="none" w:sz="0" w:space="0" w:color="auto"/>
      </w:divBdr>
    </w:div>
    <w:div w:id="1500460321">
      <w:bodyDiv w:val="1"/>
      <w:marLeft w:val="0"/>
      <w:marRight w:val="0"/>
      <w:marTop w:val="0"/>
      <w:marBottom w:val="0"/>
      <w:divBdr>
        <w:top w:val="none" w:sz="0" w:space="0" w:color="auto"/>
        <w:left w:val="none" w:sz="0" w:space="0" w:color="auto"/>
        <w:bottom w:val="none" w:sz="0" w:space="0" w:color="auto"/>
        <w:right w:val="none" w:sz="0" w:space="0" w:color="auto"/>
      </w:divBdr>
    </w:div>
    <w:div w:id="1501038615">
      <w:bodyDiv w:val="1"/>
      <w:marLeft w:val="0"/>
      <w:marRight w:val="0"/>
      <w:marTop w:val="0"/>
      <w:marBottom w:val="0"/>
      <w:divBdr>
        <w:top w:val="none" w:sz="0" w:space="0" w:color="auto"/>
        <w:left w:val="none" w:sz="0" w:space="0" w:color="auto"/>
        <w:bottom w:val="none" w:sz="0" w:space="0" w:color="auto"/>
        <w:right w:val="none" w:sz="0" w:space="0" w:color="auto"/>
      </w:divBdr>
    </w:div>
    <w:div w:id="1628007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targetScreenSz w:val="800x600"/>
</w:webSettings>
</file>

<file path=word/_rels/document.xml.rels><?xml version="1.0" encoding="UTF-8" standalone="yes"?>
<Relationships xmlns="http://schemas.openxmlformats.org/package/2006/relationships"><Relationship Id="rId26" Type="http://schemas.openxmlformats.org/officeDocument/2006/relationships/image" Target="media/image10.jpeg"/><Relationship Id="rId21" Type="http://schemas.openxmlformats.org/officeDocument/2006/relationships/image" Target="media/image5.emf"/><Relationship Id="rId42" Type="http://schemas.openxmlformats.org/officeDocument/2006/relationships/image" Target="media/image20.jpeg"/><Relationship Id="rId47" Type="http://schemas.openxmlformats.org/officeDocument/2006/relationships/hyperlink" Target="http://www.gymferris.com" TargetMode="External"/><Relationship Id="rId63" Type="http://schemas.openxmlformats.org/officeDocument/2006/relationships/hyperlink" Target="http://madeinmud.com/les-anneaux/" TargetMode="External"/><Relationship Id="rId68" Type="http://schemas.openxmlformats.org/officeDocument/2006/relationships/hyperlink" Target="http://madeinmud.com/le-pont-de-singe/" TargetMode="External"/><Relationship Id="rId84" Type="http://schemas.openxmlformats.org/officeDocument/2006/relationships/footer" Target="footer4.xml"/><Relationship Id="rId89" Type="http://schemas.openxmlformats.org/officeDocument/2006/relationships/hyperlink" Target="http://www.recitdp.qc.ca/index.php?option=com_content&amp;view=article&amp;id=399:cycle-3-pas-a-pas-vers-ta-sante&amp;catid=30:adopter-primaire&amp;Itemid=36" TargetMode="Externa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image" Target="media/image13.jpeg"/><Relationship Id="rId107" Type="http://schemas.openxmlformats.org/officeDocument/2006/relationships/image" Target="media/image39.jpeg"/><Relationship Id="rId11" Type="http://schemas.openxmlformats.org/officeDocument/2006/relationships/header" Target="header1.xml"/><Relationship Id="rId24" Type="http://schemas.openxmlformats.org/officeDocument/2006/relationships/image" Target="media/image8.jpeg"/><Relationship Id="rId32" Type="http://schemas.openxmlformats.org/officeDocument/2006/relationships/hyperlink" Target="http://www.linternaute.com" TargetMode="External"/><Relationship Id="rId37" Type="http://schemas.openxmlformats.org/officeDocument/2006/relationships/hyperlink" Target="http://www.ericsaintonge.com" TargetMode="External"/><Relationship Id="rId40" Type="http://schemas.openxmlformats.org/officeDocument/2006/relationships/image" Target="media/image19.jpeg"/><Relationship Id="rId45" Type="http://schemas.openxmlformats.org/officeDocument/2006/relationships/hyperlink" Target="file:///C:\Users\Maelle\Downloads\Annexes\Planification%20cours%20Yoga%20des%20mostre%20(exemple).docx" TargetMode="External"/><Relationship Id="rId53" Type="http://schemas.openxmlformats.org/officeDocument/2006/relationships/hyperlink" Target="http://www.irbms.com/author/dr-patrickbacquaert/" TargetMode="External"/><Relationship Id="rId58" Type="http://schemas.openxmlformats.org/officeDocument/2006/relationships/hyperlink" Target="http://madeinmud.com/le-champ-de-boue/" TargetMode="External"/><Relationship Id="rId66" Type="http://schemas.openxmlformats.org/officeDocument/2006/relationships/hyperlink" Target="http://madeinmud.com/le-filet/" TargetMode="External"/><Relationship Id="rId74" Type="http://schemas.openxmlformats.org/officeDocument/2006/relationships/hyperlink" Target="http://madeinmud.com/la-glace/" TargetMode="External"/><Relationship Id="rId79" Type="http://schemas.openxmlformats.org/officeDocument/2006/relationships/hyperlink" Target="http://madeinmud.com/le-passage-sous-leau/" TargetMode="External"/><Relationship Id="rId87" Type="http://schemas.openxmlformats.org/officeDocument/2006/relationships/hyperlink" Target="http://kinesante.pearsonerpi.com/2011/04/14/dossier-l%E2%80%99evaluation-de-la-force-endurance-des-abdominaux/" TargetMode="External"/><Relationship Id="rId102" Type="http://schemas.openxmlformats.org/officeDocument/2006/relationships/image" Target="media/image34.png"/><Relationship Id="rId110"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hyperlink" Target="http://madeinmud.com/les-echelles-horizontales/" TargetMode="External"/><Relationship Id="rId82" Type="http://schemas.openxmlformats.org/officeDocument/2006/relationships/hyperlink" Target="http://madeinmud.com/la-piece-noire/" TargetMode="External"/><Relationship Id="rId90" Type="http://schemas.openxmlformats.org/officeDocument/2006/relationships/hyperlink" Target="http://www.skimco.ca/trucs-et-conseils/technique-ski-classique/" TargetMode="External"/><Relationship Id="rId95" Type="http://schemas.openxmlformats.org/officeDocument/2006/relationships/image" Target="media/image27.png"/><Relationship Id="rId19" Type="http://schemas.openxmlformats.org/officeDocument/2006/relationships/image" Target="media/image4.jpeg"/><Relationship Id="rId14" Type="http://schemas.openxmlformats.org/officeDocument/2006/relationships/footer" Target="footer2.xml"/><Relationship Id="rId22"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hyperlink" Target="http://www.styledevie.ca.msn.com" TargetMode="External"/><Relationship Id="rId43" Type="http://schemas.openxmlformats.org/officeDocument/2006/relationships/image" Target="media/image21.jpeg"/><Relationship Id="rId48" Type="http://schemas.openxmlformats.org/officeDocument/2006/relationships/hyperlink" Target="http://www.entrainement-sportif.fr" TargetMode="External"/><Relationship Id="rId56" Type="http://schemas.openxmlformats.org/officeDocument/2006/relationships/hyperlink" Target="http://madeinmud.com/le-passage-sous-filet/" TargetMode="External"/><Relationship Id="rId64" Type="http://schemas.openxmlformats.org/officeDocument/2006/relationships/hyperlink" Target="http://madeinmud.com/le-portage/" TargetMode="External"/><Relationship Id="rId69" Type="http://schemas.openxmlformats.org/officeDocument/2006/relationships/hyperlink" Target="http://madeinmud.com/la-montee-a-la-corde/" TargetMode="External"/><Relationship Id="rId77" Type="http://schemas.openxmlformats.org/officeDocument/2006/relationships/hyperlink" Target="http://madeinmud.com/la-haie-de-feu/" TargetMode="External"/><Relationship Id="rId100" Type="http://schemas.openxmlformats.org/officeDocument/2006/relationships/image" Target="media/image32.png"/><Relationship Id="rId105" Type="http://schemas.openxmlformats.org/officeDocument/2006/relationships/image" Target="media/image37.png"/><Relationship Id="rId8" Type="http://schemas.openxmlformats.org/officeDocument/2006/relationships/endnotes" Target="endnotes.xml"/><Relationship Id="rId51" Type="http://schemas.openxmlformats.org/officeDocument/2006/relationships/image" Target="media/image23.png"/><Relationship Id="rId72" Type="http://schemas.openxmlformats.org/officeDocument/2006/relationships/hyperlink" Target="http://madeinmud.com/lequilibre-sur-poutre/" TargetMode="External"/><Relationship Id="rId80" Type="http://schemas.openxmlformats.org/officeDocument/2006/relationships/hyperlink" Target="http://madeinmud.com/le-waterslide/" TargetMode="External"/><Relationship Id="rId85" Type="http://schemas.openxmlformats.org/officeDocument/2006/relationships/hyperlink" Target="http://www.csportneuf.qc.ca/cspi/etablissements/E_secondaires/eslj/documents/Journal%20sant%C3%A9/Proc%C3%A9dures%20tests.pdf" TargetMode="External"/><Relationship Id="rId93" Type="http://schemas.openxmlformats.org/officeDocument/2006/relationships/image" Target="media/image25.jpeg"/><Relationship Id="rId98" Type="http://schemas.openxmlformats.org/officeDocument/2006/relationships/image" Target="media/image30.pn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comments" Target="comments.xml"/><Relationship Id="rId25" Type="http://schemas.openxmlformats.org/officeDocument/2006/relationships/image" Target="media/image9.png"/><Relationship Id="rId33" Type="http://schemas.openxmlformats.org/officeDocument/2006/relationships/image" Target="media/image15.jpeg"/><Relationship Id="rId38" Type="http://schemas.openxmlformats.org/officeDocument/2006/relationships/image" Target="media/image17.jpeg"/><Relationship Id="rId46" Type="http://schemas.openxmlformats.org/officeDocument/2006/relationships/hyperlink" Target="http://www.irbms.com/author/dr-patrickbacquaert/" TargetMode="External"/><Relationship Id="rId59" Type="http://schemas.openxmlformats.org/officeDocument/2006/relationships/hyperlink" Target="http://madeinmud.com/la-pyramide-de-paille/" TargetMode="External"/><Relationship Id="rId67" Type="http://schemas.openxmlformats.org/officeDocument/2006/relationships/hyperlink" Target="http://madeinmud.com/les-echelles-geantes/" TargetMode="External"/><Relationship Id="rId103" Type="http://schemas.openxmlformats.org/officeDocument/2006/relationships/image" Target="media/image35.png"/><Relationship Id="rId108" Type="http://schemas.openxmlformats.org/officeDocument/2006/relationships/image" Target="media/image40.jpeg"/><Relationship Id="rId20" Type="http://schemas.openxmlformats.org/officeDocument/2006/relationships/hyperlink" Target="http://www.irbms.com/author/dr-patrickbacquaert/" TargetMode="External"/><Relationship Id="rId41" Type="http://schemas.openxmlformats.org/officeDocument/2006/relationships/hyperlink" Target="http://www.stretching-guide.com" TargetMode="External"/><Relationship Id="rId54" Type="http://schemas.openxmlformats.org/officeDocument/2006/relationships/hyperlink" Target="http://madeinmud.com/les-dessus-dessous/" TargetMode="External"/><Relationship Id="rId62" Type="http://schemas.openxmlformats.org/officeDocument/2006/relationships/hyperlink" Target="http://madeinmud.com/les-cordes/" TargetMode="External"/><Relationship Id="rId70" Type="http://schemas.openxmlformats.org/officeDocument/2006/relationships/hyperlink" Target="http://madeinmud.com/le-quarter-pipe/" TargetMode="External"/><Relationship Id="rId75" Type="http://schemas.openxmlformats.org/officeDocument/2006/relationships/hyperlink" Target="http://madeinmud.com/les-fils-electriques/" TargetMode="External"/><Relationship Id="rId83" Type="http://schemas.openxmlformats.org/officeDocument/2006/relationships/hyperlink" Target="http://madeinmud.com/le-figurant/" TargetMode="External"/><Relationship Id="rId88" Type="http://schemas.openxmlformats.org/officeDocument/2006/relationships/hyperlink" Target="http://www.irbms.com/test-navette-de-luc-leger" TargetMode="External"/><Relationship Id="rId91" Type="http://schemas.openxmlformats.org/officeDocument/2006/relationships/hyperlink" Target="http://madeinmud.com/obstacles/" TargetMode="External"/><Relationship Id="rId96" Type="http://schemas.openxmlformats.org/officeDocument/2006/relationships/image" Target="media/image28.png"/><Relationship Id="rId11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7.jpeg"/><Relationship Id="rId28" Type="http://schemas.openxmlformats.org/officeDocument/2006/relationships/image" Target="media/image12.jpeg"/><Relationship Id="rId36" Type="http://schemas.openxmlformats.org/officeDocument/2006/relationships/hyperlink" Target="http://www.divine.ca" TargetMode="External"/><Relationship Id="rId49" Type="http://schemas.openxmlformats.org/officeDocument/2006/relationships/hyperlink" Target="http://www.entrainement-sportif.fr" TargetMode="External"/><Relationship Id="rId57" Type="http://schemas.openxmlformats.org/officeDocument/2006/relationships/hyperlink" Target="http://madeinmud.com/les-tuyaux/" TargetMode="External"/><Relationship Id="rId106" Type="http://schemas.openxmlformats.org/officeDocument/2006/relationships/image" Target="media/image38.png"/><Relationship Id="rId10" Type="http://schemas.openxmlformats.org/officeDocument/2006/relationships/image" Target="https://oraprdnt.uqtr.uquebec.ca/pls/public/docs/GSC478/F1180918934_UQTR_1_72.jpg" TargetMode="External"/><Relationship Id="rId31" Type="http://schemas.openxmlformats.org/officeDocument/2006/relationships/hyperlink" Target="http://www.asmctaa.chez.com" TargetMode="External"/><Relationship Id="rId44" Type="http://schemas.openxmlformats.org/officeDocument/2006/relationships/hyperlink" Target="http://www.stretching-guide.com" TargetMode="External"/><Relationship Id="rId52" Type="http://schemas.openxmlformats.org/officeDocument/2006/relationships/image" Target="media/image24.png"/><Relationship Id="rId60" Type="http://schemas.openxmlformats.org/officeDocument/2006/relationships/hyperlink" Target="http://madeinmud.com/le-mur/" TargetMode="External"/><Relationship Id="rId65" Type="http://schemas.openxmlformats.org/officeDocument/2006/relationships/hyperlink" Target="http://madeinmud.com/les-barres-paralleles/" TargetMode="External"/><Relationship Id="rId73" Type="http://schemas.openxmlformats.org/officeDocument/2006/relationships/hyperlink" Target="http://madeinmud.com/lequilibre-sur-poutre/" TargetMode="External"/><Relationship Id="rId78" Type="http://schemas.openxmlformats.org/officeDocument/2006/relationships/hyperlink" Target="http://madeinmud.com/le-plongeon/" TargetMode="External"/><Relationship Id="rId81" Type="http://schemas.openxmlformats.org/officeDocument/2006/relationships/hyperlink" Target="http://madeinmud.com/le-bain-de-mousse/" TargetMode="External"/><Relationship Id="rId86" Type="http://schemas.openxmlformats.org/officeDocument/2006/relationships/hyperlink" Target="http://www.ac-grenoble.fr/college/pagnol.valence/IMG/pdf_Les_Tests_Moteurs.pdf" TargetMode="External"/><Relationship Id="rId94" Type="http://schemas.openxmlformats.org/officeDocument/2006/relationships/image" Target="media/image26.png"/><Relationship Id="rId99" Type="http://schemas.openxmlformats.org/officeDocument/2006/relationships/image" Target="media/image31.png"/><Relationship Id="rId101" Type="http://schemas.openxmlformats.org/officeDocument/2006/relationships/image" Target="media/image33.png"/><Relationship Id="rId4" Type="http://schemas.microsoft.com/office/2007/relationships/stylesWithEffects" Target="stylesWithEffects.xml"/><Relationship Id="rId9" Type="http://schemas.openxmlformats.org/officeDocument/2006/relationships/image" Target="media/image2.jpeg"/><Relationship Id="rId13" Type="http://schemas.openxmlformats.org/officeDocument/2006/relationships/footer" Target="footer1.xml"/><Relationship Id="rId18" Type="http://schemas.openxmlformats.org/officeDocument/2006/relationships/image" Target="media/image3.jpeg"/><Relationship Id="rId39" Type="http://schemas.openxmlformats.org/officeDocument/2006/relationships/image" Target="media/image18.jpeg"/><Relationship Id="rId109" Type="http://schemas.openxmlformats.org/officeDocument/2006/relationships/footer" Target="footer5.xml"/><Relationship Id="rId34" Type="http://schemas.openxmlformats.org/officeDocument/2006/relationships/image" Target="media/image16.jpeg"/><Relationship Id="rId50" Type="http://schemas.openxmlformats.org/officeDocument/2006/relationships/image" Target="media/image22.png"/><Relationship Id="rId55" Type="http://schemas.openxmlformats.org/officeDocument/2006/relationships/hyperlink" Target="http://madeinmud.com/les-haies/" TargetMode="External"/><Relationship Id="rId76" Type="http://schemas.openxmlformats.org/officeDocument/2006/relationships/hyperlink" Target="http://madeinmud.com/la-cage-aquatique/" TargetMode="External"/><Relationship Id="rId97" Type="http://schemas.openxmlformats.org/officeDocument/2006/relationships/image" Target="media/image29.png"/><Relationship Id="rId104" Type="http://schemas.openxmlformats.org/officeDocument/2006/relationships/image" Target="media/image36.png"/><Relationship Id="rId7" Type="http://schemas.openxmlformats.org/officeDocument/2006/relationships/footnotes" Target="footnotes.xml"/><Relationship Id="rId71" Type="http://schemas.openxmlformats.org/officeDocument/2006/relationships/hyperlink" Target="http://madeinmud.com/les-iles-flottantes/" TargetMode="External"/><Relationship Id="rId92" Type="http://schemas.openxmlformats.org/officeDocument/2006/relationships/hyperlink" Target="http://www.skidefondquebec.ca/liens_utiles/guide_pratique_securite_final.pdf"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8F291C-937B-4E50-AB58-4B06ABDB53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Pages>
  <Words>16791</Words>
  <Characters>92354</Characters>
  <Application>Microsoft Office Word</Application>
  <DocSecurity>0</DocSecurity>
  <Lines>769</Lines>
  <Paragraphs>217</Paragraphs>
  <ScaleCrop>false</ScaleCrop>
  <HeadingPairs>
    <vt:vector size="2" baseType="variant">
      <vt:variant>
        <vt:lpstr>Titre</vt:lpstr>
      </vt:variant>
      <vt:variant>
        <vt:i4>1</vt:i4>
      </vt:variant>
    </vt:vector>
  </HeadingPairs>
  <TitlesOfParts>
    <vt:vector size="1" baseType="lpstr">
      <vt:lpstr>SITUATION D’APPRENTISSAGE ET D’ÉVALUATION</vt:lpstr>
    </vt:vector>
  </TitlesOfParts>
  <Company>csdm</Company>
  <LinksUpToDate>false</LinksUpToDate>
  <CharactersWithSpaces>108928</CharactersWithSpaces>
  <SharedDoc>false</SharedDoc>
  <HLinks>
    <vt:vector size="324" baseType="variant">
      <vt:variant>
        <vt:i4>196626</vt:i4>
      </vt:variant>
      <vt:variant>
        <vt:i4>162</vt:i4>
      </vt:variant>
      <vt:variant>
        <vt:i4>0</vt:i4>
      </vt:variant>
      <vt:variant>
        <vt:i4>5</vt:i4>
      </vt:variant>
      <vt:variant>
        <vt:lpwstr>http://www.skidefondquebec.ca/liens_utiles/guide_pratique_securite_final.pdf</vt:lpwstr>
      </vt:variant>
      <vt:variant>
        <vt:lpwstr/>
      </vt:variant>
      <vt:variant>
        <vt:i4>3014760</vt:i4>
      </vt:variant>
      <vt:variant>
        <vt:i4>159</vt:i4>
      </vt:variant>
      <vt:variant>
        <vt:i4>0</vt:i4>
      </vt:variant>
      <vt:variant>
        <vt:i4>5</vt:i4>
      </vt:variant>
      <vt:variant>
        <vt:lpwstr>http://madeinmud.com/obstacles/</vt:lpwstr>
      </vt:variant>
      <vt:variant>
        <vt:lpwstr/>
      </vt:variant>
      <vt:variant>
        <vt:i4>3342447</vt:i4>
      </vt:variant>
      <vt:variant>
        <vt:i4>156</vt:i4>
      </vt:variant>
      <vt:variant>
        <vt:i4>0</vt:i4>
      </vt:variant>
      <vt:variant>
        <vt:i4>5</vt:i4>
      </vt:variant>
      <vt:variant>
        <vt:lpwstr>http://www.skimco.ca/trucs-et-conseils/technique-ski-classique/</vt:lpwstr>
      </vt:variant>
      <vt:variant>
        <vt:lpwstr/>
      </vt:variant>
      <vt:variant>
        <vt:i4>3014741</vt:i4>
      </vt:variant>
      <vt:variant>
        <vt:i4>153</vt:i4>
      </vt:variant>
      <vt:variant>
        <vt:i4>0</vt:i4>
      </vt:variant>
      <vt:variant>
        <vt:i4>5</vt:i4>
      </vt:variant>
      <vt:variant>
        <vt:lpwstr>http://www.recitdp.qc.ca/index.php?option=com_content&amp;view=article&amp;id=399:cycle-3-pas-a-pas-vers-ta-sante&amp;catid=30:adopter-primaire&amp;Itemid=36</vt:lpwstr>
      </vt:variant>
      <vt:variant>
        <vt:lpwstr/>
      </vt:variant>
      <vt:variant>
        <vt:i4>3735592</vt:i4>
      </vt:variant>
      <vt:variant>
        <vt:i4>150</vt:i4>
      </vt:variant>
      <vt:variant>
        <vt:i4>0</vt:i4>
      </vt:variant>
      <vt:variant>
        <vt:i4>5</vt:i4>
      </vt:variant>
      <vt:variant>
        <vt:lpwstr>http://www.irbms.com/test-navette-de-luc-leger</vt:lpwstr>
      </vt:variant>
      <vt:variant>
        <vt:lpwstr/>
      </vt:variant>
      <vt:variant>
        <vt:i4>3670141</vt:i4>
      </vt:variant>
      <vt:variant>
        <vt:i4>147</vt:i4>
      </vt:variant>
      <vt:variant>
        <vt:i4>0</vt:i4>
      </vt:variant>
      <vt:variant>
        <vt:i4>5</vt:i4>
      </vt:variant>
      <vt:variant>
        <vt:lpwstr>http://kinesante.pearsonerpi.com/2011/04/14/dossier-l%E2%80%99evaluation-de-la-force-endurance-des-abdominaux/</vt:lpwstr>
      </vt:variant>
      <vt:variant>
        <vt:lpwstr/>
      </vt:variant>
      <vt:variant>
        <vt:i4>7733312</vt:i4>
      </vt:variant>
      <vt:variant>
        <vt:i4>144</vt:i4>
      </vt:variant>
      <vt:variant>
        <vt:i4>0</vt:i4>
      </vt:variant>
      <vt:variant>
        <vt:i4>5</vt:i4>
      </vt:variant>
      <vt:variant>
        <vt:lpwstr>http://www.ac-grenoble.fr/college/pagnol.valence/IMG/pdf_Les_Tests_Moteurs.pdf</vt:lpwstr>
      </vt:variant>
      <vt:variant>
        <vt:lpwstr/>
      </vt:variant>
      <vt:variant>
        <vt:i4>2818051</vt:i4>
      </vt:variant>
      <vt:variant>
        <vt:i4>141</vt:i4>
      </vt:variant>
      <vt:variant>
        <vt:i4>0</vt:i4>
      </vt:variant>
      <vt:variant>
        <vt:i4>5</vt:i4>
      </vt:variant>
      <vt:variant>
        <vt:lpwstr>http://www.csportneuf.qc.ca/cspi/etablissements/E_secondaires/eslj/documents/Journal sant%C3%A9/Proc%C3%A9dures tests.pdf</vt:lpwstr>
      </vt:variant>
      <vt:variant>
        <vt:lpwstr/>
      </vt:variant>
      <vt:variant>
        <vt:i4>262144</vt:i4>
      </vt:variant>
      <vt:variant>
        <vt:i4>138</vt:i4>
      </vt:variant>
      <vt:variant>
        <vt:i4>0</vt:i4>
      </vt:variant>
      <vt:variant>
        <vt:i4>5</vt:i4>
      </vt:variant>
      <vt:variant>
        <vt:lpwstr>http://madeinmud.com/le-figurant/</vt:lpwstr>
      </vt:variant>
      <vt:variant>
        <vt:lpwstr/>
      </vt:variant>
      <vt:variant>
        <vt:i4>1572875</vt:i4>
      </vt:variant>
      <vt:variant>
        <vt:i4>135</vt:i4>
      </vt:variant>
      <vt:variant>
        <vt:i4>0</vt:i4>
      </vt:variant>
      <vt:variant>
        <vt:i4>5</vt:i4>
      </vt:variant>
      <vt:variant>
        <vt:lpwstr>http://madeinmud.com/la-piece-noire/</vt:lpwstr>
      </vt:variant>
      <vt:variant>
        <vt:lpwstr/>
      </vt:variant>
      <vt:variant>
        <vt:i4>3276853</vt:i4>
      </vt:variant>
      <vt:variant>
        <vt:i4>132</vt:i4>
      </vt:variant>
      <vt:variant>
        <vt:i4>0</vt:i4>
      </vt:variant>
      <vt:variant>
        <vt:i4>5</vt:i4>
      </vt:variant>
      <vt:variant>
        <vt:lpwstr>http://madeinmud.com/le-bain-de-mousse/</vt:lpwstr>
      </vt:variant>
      <vt:variant>
        <vt:lpwstr/>
      </vt:variant>
      <vt:variant>
        <vt:i4>7733348</vt:i4>
      </vt:variant>
      <vt:variant>
        <vt:i4>129</vt:i4>
      </vt:variant>
      <vt:variant>
        <vt:i4>0</vt:i4>
      </vt:variant>
      <vt:variant>
        <vt:i4>5</vt:i4>
      </vt:variant>
      <vt:variant>
        <vt:lpwstr>http://madeinmud.com/le-waterslide/</vt:lpwstr>
      </vt:variant>
      <vt:variant>
        <vt:lpwstr/>
      </vt:variant>
      <vt:variant>
        <vt:i4>7012385</vt:i4>
      </vt:variant>
      <vt:variant>
        <vt:i4>126</vt:i4>
      </vt:variant>
      <vt:variant>
        <vt:i4>0</vt:i4>
      </vt:variant>
      <vt:variant>
        <vt:i4>5</vt:i4>
      </vt:variant>
      <vt:variant>
        <vt:lpwstr>http://madeinmud.com/le-passage-sous-leau/</vt:lpwstr>
      </vt:variant>
      <vt:variant>
        <vt:lpwstr/>
      </vt:variant>
      <vt:variant>
        <vt:i4>262154</vt:i4>
      </vt:variant>
      <vt:variant>
        <vt:i4>123</vt:i4>
      </vt:variant>
      <vt:variant>
        <vt:i4>0</vt:i4>
      </vt:variant>
      <vt:variant>
        <vt:i4>5</vt:i4>
      </vt:variant>
      <vt:variant>
        <vt:lpwstr>http://madeinmud.com/le-plongeon/</vt:lpwstr>
      </vt:variant>
      <vt:variant>
        <vt:lpwstr/>
      </vt:variant>
      <vt:variant>
        <vt:i4>655427</vt:i4>
      </vt:variant>
      <vt:variant>
        <vt:i4>120</vt:i4>
      </vt:variant>
      <vt:variant>
        <vt:i4>0</vt:i4>
      </vt:variant>
      <vt:variant>
        <vt:i4>5</vt:i4>
      </vt:variant>
      <vt:variant>
        <vt:lpwstr>http://madeinmud.com/la-haie-de-feu/</vt:lpwstr>
      </vt:variant>
      <vt:variant>
        <vt:lpwstr/>
      </vt:variant>
      <vt:variant>
        <vt:i4>8192060</vt:i4>
      </vt:variant>
      <vt:variant>
        <vt:i4>117</vt:i4>
      </vt:variant>
      <vt:variant>
        <vt:i4>0</vt:i4>
      </vt:variant>
      <vt:variant>
        <vt:i4>5</vt:i4>
      </vt:variant>
      <vt:variant>
        <vt:lpwstr>http://madeinmud.com/la-cage-aquatique/</vt:lpwstr>
      </vt:variant>
      <vt:variant>
        <vt:lpwstr/>
      </vt:variant>
      <vt:variant>
        <vt:i4>3276849</vt:i4>
      </vt:variant>
      <vt:variant>
        <vt:i4>114</vt:i4>
      </vt:variant>
      <vt:variant>
        <vt:i4>0</vt:i4>
      </vt:variant>
      <vt:variant>
        <vt:i4>5</vt:i4>
      </vt:variant>
      <vt:variant>
        <vt:lpwstr>http://madeinmud.com/les-fils-electriques/</vt:lpwstr>
      </vt:variant>
      <vt:variant>
        <vt:lpwstr/>
      </vt:variant>
      <vt:variant>
        <vt:i4>2949242</vt:i4>
      </vt:variant>
      <vt:variant>
        <vt:i4>111</vt:i4>
      </vt:variant>
      <vt:variant>
        <vt:i4>0</vt:i4>
      </vt:variant>
      <vt:variant>
        <vt:i4>5</vt:i4>
      </vt:variant>
      <vt:variant>
        <vt:lpwstr>http://madeinmud.com/la-glace/</vt:lpwstr>
      </vt:variant>
      <vt:variant>
        <vt:lpwstr/>
      </vt:variant>
      <vt:variant>
        <vt:i4>2621557</vt:i4>
      </vt:variant>
      <vt:variant>
        <vt:i4>108</vt:i4>
      </vt:variant>
      <vt:variant>
        <vt:i4>0</vt:i4>
      </vt:variant>
      <vt:variant>
        <vt:i4>5</vt:i4>
      </vt:variant>
      <vt:variant>
        <vt:lpwstr>http://madeinmud.com/lequilibre-sur-poutre/</vt:lpwstr>
      </vt:variant>
      <vt:variant>
        <vt:lpwstr/>
      </vt:variant>
      <vt:variant>
        <vt:i4>2621557</vt:i4>
      </vt:variant>
      <vt:variant>
        <vt:i4>105</vt:i4>
      </vt:variant>
      <vt:variant>
        <vt:i4>0</vt:i4>
      </vt:variant>
      <vt:variant>
        <vt:i4>5</vt:i4>
      </vt:variant>
      <vt:variant>
        <vt:lpwstr>http://madeinmud.com/lequilibre-sur-poutre/</vt:lpwstr>
      </vt:variant>
      <vt:variant>
        <vt:lpwstr/>
      </vt:variant>
      <vt:variant>
        <vt:i4>786521</vt:i4>
      </vt:variant>
      <vt:variant>
        <vt:i4>102</vt:i4>
      </vt:variant>
      <vt:variant>
        <vt:i4>0</vt:i4>
      </vt:variant>
      <vt:variant>
        <vt:i4>5</vt:i4>
      </vt:variant>
      <vt:variant>
        <vt:lpwstr>http://madeinmud.com/les-iles-flottantes/</vt:lpwstr>
      </vt:variant>
      <vt:variant>
        <vt:lpwstr/>
      </vt:variant>
      <vt:variant>
        <vt:i4>5111819</vt:i4>
      </vt:variant>
      <vt:variant>
        <vt:i4>99</vt:i4>
      </vt:variant>
      <vt:variant>
        <vt:i4>0</vt:i4>
      </vt:variant>
      <vt:variant>
        <vt:i4>5</vt:i4>
      </vt:variant>
      <vt:variant>
        <vt:lpwstr>http://madeinmud.com/le-quarter-pipe/</vt:lpwstr>
      </vt:variant>
      <vt:variant>
        <vt:lpwstr/>
      </vt:variant>
      <vt:variant>
        <vt:i4>7798890</vt:i4>
      </vt:variant>
      <vt:variant>
        <vt:i4>96</vt:i4>
      </vt:variant>
      <vt:variant>
        <vt:i4>0</vt:i4>
      </vt:variant>
      <vt:variant>
        <vt:i4>5</vt:i4>
      </vt:variant>
      <vt:variant>
        <vt:lpwstr>http://madeinmud.com/la-montee-a-la-corde/</vt:lpwstr>
      </vt:variant>
      <vt:variant>
        <vt:lpwstr/>
      </vt:variant>
      <vt:variant>
        <vt:i4>8257587</vt:i4>
      </vt:variant>
      <vt:variant>
        <vt:i4>93</vt:i4>
      </vt:variant>
      <vt:variant>
        <vt:i4>0</vt:i4>
      </vt:variant>
      <vt:variant>
        <vt:i4>5</vt:i4>
      </vt:variant>
      <vt:variant>
        <vt:lpwstr>http://madeinmud.com/le-pont-de-singe/</vt:lpwstr>
      </vt:variant>
      <vt:variant>
        <vt:lpwstr/>
      </vt:variant>
      <vt:variant>
        <vt:i4>3866664</vt:i4>
      </vt:variant>
      <vt:variant>
        <vt:i4>90</vt:i4>
      </vt:variant>
      <vt:variant>
        <vt:i4>0</vt:i4>
      </vt:variant>
      <vt:variant>
        <vt:i4>5</vt:i4>
      </vt:variant>
      <vt:variant>
        <vt:lpwstr>http://madeinmud.com/les-echelles-geantes/</vt:lpwstr>
      </vt:variant>
      <vt:variant>
        <vt:lpwstr/>
      </vt:variant>
      <vt:variant>
        <vt:i4>3014755</vt:i4>
      </vt:variant>
      <vt:variant>
        <vt:i4>87</vt:i4>
      </vt:variant>
      <vt:variant>
        <vt:i4>0</vt:i4>
      </vt:variant>
      <vt:variant>
        <vt:i4>5</vt:i4>
      </vt:variant>
      <vt:variant>
        <vt:lpwstr>http://madeinmud.com/le-filet/</vt:lpwstr>
      </vt:variant>
      <vt:variant>
        <vt:lpwstr/>
      </vt:variant>
      <vt:variant>
        <vt:i4>7864382</vt:i4>
      </vt:variant>
      <vt:variant>
        <vt:i4>84</vt:i4>
      </vt:variant>
      <vt:variant>
        <vt:i4>0</vt:i4>
      </vt:variant>
      <vt:variant>
        <vt:i4>5</vt:i4>
      </vt:variant>
      <vt:variant>
        <vt:lpwstr>http://madeinmud.com/les-barres-paralleles/</vt:lpwstr>
      </vt:variant>
      <vt:variant>
        <vt:lpwstr/>
      </vt:variant>
      <vt:variant>
        <vt:i4>6160411</vt:i4>
      </vt:variant>
      <vt:variant>
        <vt:i4>81</vt:i4>
      </vt:variant>
      <vt:variant>
        <vt:i4>0</vt:i4>
      </vt:variant>
      <vt:variant>
        <vt:i4>5</vt:i4>
      </vt:variant>
      <vt:variant>
        <vt:lpwstr>http://madeinmud.com/le-portage/</vt:lpwstr>
      </vt:variant>
      <vt:variant>
        <vt:lpwstr/>
      </vt:variant>
      <vt:variant>
        <vt:i4>4522062</vt:i4>
      </vt:variant>
      <vt:variant>
        <vt:i4>78</vt:i4>
      </vt:variant>
      <vt:variant>
        <vt:i4>0</vt:i4>
      </vt:variant>
      <vt:variant>
        <vt:i4>5</vt:i4>
      </vt:variant>
      <vt:variant>
        <vt:lpwstr>http://madeinmud.com/les-anneaux/</vt:lpwstr>
      </vt:variant>
      <vt:variant>
        <vt:lpwstr/>
      </vt:variant>
      <vt:variant>
        <vt:i4>524360</vt:i4>
      </vt:variant>
      <vt:variant>
        <vt:i4>75</vt:i4>
      </vt:variant>
      <vt:variant>
        <vt:i4>0</vt:i4>
      </vt:variant>
      <vt:variant>
        <vt:i4>5</vt:i4>
      </vt:variant>
      <vt:variant>
        <vt:lpwstr>http://madeinmud.com/les-cordes/</vt:lpwstr>
      </vt:variant>
      <vt:variant>
        <vt:lpwstr/>
      </vt:variant>
      <vt:variant>
        <vt:i4>7864355</vt:i4>
      </vt:variant>
      <vt:variant>
        <vt:i4>72</vt:i4>
      </vt:variant>
      <vt:variant>
        <vt:i4>0</vt:i4>
      </vt:variant>
      <vt:variant>
        <vt:i4>5</vt:i4>
      </vt:variant>
      <vt:variant>
        <vt:lpwstr>http://madeinmud.com/les-echelles-horizontales/</vt:lpwstr>
      </vt:variant>
      <vt:variant>
        <vt:lpwstr/>
      </vt:variant>
      <vt:variant>
        <vt:i4>5701634</vt:i4>
      </vt:variant>
      <vt:variant>
        <vt:i4>69</vt:i4>
      </vt:variant>
      <vt:variant>
        <vt:i4>0</vt:i4>
      </vt:variant>
      <vt:variant>
        <vt:i4>5</vt:i4>
      </vt:variant>
      <vt:variant>
        <vt:lpwstr>http://madeinmud.com/le-mur/</vt:lpwstr>
      </vt:variant>
      <vt:variant>
        <vt:lpwstr/>
      </vt:variant>
      <vt:variant>
        <vt:i4>3670063</vt:i4>
      </vt:variant>
      <vt:variant>
        <vt:i4>66</vt:i4>
      </vt:variant>
      <vt:variant>
        <vt:i4>0</vt:i4>
      </vt:variant>
      <vt:variant>
        <vt:i4>5</vt:i4>
      </vt:variant>
      <vt:variant>
        <vt:lpwstr>http://madeinmud.com/la-pyramide-de-paille/</vt:lpwstr>
      </vt:variant>
      <vt:variant>
        <vt:lpwstr/>
      </vt:variant>
      <vt:variant>
        <vt:i4>7864364</vt:i4>
      </vt:variant>
      <vt:variant>
        <vt:i4>63</vt:i4>
      </vt:variant>
      <vt:variant>
        <vt:i4>0</vt:i4>
      </vt:variant>
      <vt:variant>
        <vt:i4>5</vt:i4>
      </vt:variant>
      <vt:variant>
        <vt:lpwstr>http://madeinmud.com/le-champ-de-boue/</vt:lpwstr>
      </vt:variant>
      <vt:variant>
        <vt:lpwstr/>
      </vt:variant>
      <vt:variant>
        <vt:i4>262236</vt:i4>
      </vt:variant>
      <vt:variant>
        <vt:i4>60</vt:i4>
      </vt:variant>
      <vt:variant>
        <vt:i4>0</vt:i4>
      </vt:variant>
      <vt:variant>
        <vt:i4>5</vt:i4>
      </vt:variant>
      <vt:variant>
        <vt:lpwstr>http://madeinmud.com/les-tuyaux/</vt:lpwstr>
      </vt:variant>
      <vt:variant>
        <vt:lpwstr/>
      </vt:variant>
      <vt:variant>
        <vt:i4>3604541</vt:i4>
      </vt:variant>
      <vt:variant>
        <vt:i4>57</vt:i4>
      </vt:variant>
      <vt:variant>
        <vt:i4>0</vt:i4>
      </vt:variant>
      <vt:variant>
        <vt:i4>5</vt:i4>
      </vt:variant>
      <vt:variant>
        <vt:lpwstr>http://madeinmud.com/le-passage-sous-filet/</vt:lpwstr>
      </vt:variant>
      <vt:variant>
        <vt:lpwstr/>
      </vt:variant>
      <vt:variant>
        <vt:i4>2162740</vt:i4>
      </vt:variant>
      <vt:variant>
        <vt:i4>54</vt:i4>
      </vt:variant>
      <vt:variant>
        <vt:i4>0</vt:i4>
      </vt:variant>
      <vt:variant>
        <vt:i4>5</vt:i4>
      </vt:variant>
      <vt:variant>
        <vt:lpwstr>http://madeinmud.com/les-haies/</vt:lpwstr>
      </vt:variant>
      <vt:variant>
        <vt:lpwstr/>
      </vt:variant>
      <vt:variant>
        <vt:i4>5242974</vt:i4>
      </vt:variant>
      <vt:variant>
        <vt:i4>51</vt:i4>
      </vt:variant>
      <vt:variant>
        <vt:i4>0</vt:i4>
      </vt:variant>
      <vt:variant>
        <vt:i4>5</vt:i4>
      </vt:variant>
      <vt:variant>
        <vt:lpwstr>http://madeinmud.com/les-dessus-dessous/</vt:lpwstr>
      </vt:variant>
      <vt:variant>
        <vt:lpwstr/>
      </vt:variant>
      <vt:variant>
        <vt:i4>5242898</vt:i4>
      </vt:variant>
      <vt:variant>
        <vt:i4>48</vt:i4>
      </vt:variant>
      <vt:variant>
        <vt:i4>0</vt:i4>
      </vt:variant>
      <vt:variant>
        <vt:i4>5</vt:i4>
      </vt:variant>
      <vt:variant>
        <vt:lpwstr>http://www.irbms.com/author/dr-patrickbacquaert/</vt:lpwstr>
      </vt:variant>
      <vt:variant>
        <vt:lpwstr/>
      </vt:variant>
      <vt:variant>
        <vt:i4>2883641</vt:i4>
      </vt:variant>
      <vt:variant>
        <vt:i4>36</vt:i4>
      </vt:variant>
      <vt:variant>
        <vt:i4>0</vt:i4>
      </vt:variant>
      <vt:variant>
        <vt:i4>5</vt:i4>
      </vt:variant>
      <vt:variant>
        <vt:lpwstr>http://www.entrainement-sportif.fr/</vt:lpwstr>
      </vt:variant>
      <vt:variant>
        <vt:lpwstr/>
      </vt:variant>
      <vt:variant>
        <vt:i4>2883641</vt:i4>
      </vt:variant>
      <vt:variant>
        <vt:i4>33</vt:i4>
      </vt:variant>
      <vt:variant>
        <vt:i4>0</vt:i4>
      </vt:variant>
      <vt:variant>
        <vt:i4>5</vt:i4>
      </vt:variant>
      <vt:variant>
        <vt:lpwstr>http://www.entrainement-sportif.fr/</vt:lpwstr>
      </vt:variant>
      <vt:variant>
        <vt:lpwstr/>
      </vt:variant>
      <vt:variant>
        <vt:i4>4915221</vt:i4>
      </vt:variant>
      <vt:variant>
        <vt:i4>30</vt:i4>
      </vt:variant>
      <vt:variant>
        <vt:i4>0</vt:i4>
      </vt:variant>
      <vt:variant>
        <vt:i4>5</vt:i4>
      </vt:variant>
      <vt:variant>
        <vt:lpwstr>http://www.gymferris.com/</vt:lpwstr>
      </vt:variant>
      <vt:variant>
        <vt:lpwstr/>
      </vt:variant>
      <vt:variant>
        <vt:i4>5242898</vt:i4>
      </vt:variant>
      <vt:variant>
        <vt:i4>27</vt:i4>
      </vt:variant>
      <vt:variant>
        <vt:i4>0</vt:i4>
      </vt:variant>
      <vt:variant>
        <vt:i4>5</vt:i4>
      </vt:variant>
      <vt:variant>
        <vt:lpwstr>http://www.irbms.com/author/dr-patrickbacquaert/</vt:lpwstr>
      </vt:variant>
      <vt:variant>
        <vt:lpwstr/>
      </vt:variant>
      <vt:variant>
        <vt:i4>8192011</vt:i4>
      </vt:variant>
      <vt:variant>
        <vt:i4>24</vt:i4>
      </vt:variant>
      <vt:variant>
        <vt:i4>0</vt:i4>
      </vt:variant>
      <vt:variant>
        <vt:i4>5</vt:i4>
      </vt:variant>
      <vt:variant>
        <vt:lpwstr>C:\Users\Maelle\Downloads\Annexes\Planification cours Yoga des mostre (exemple).docx</vt:lpwstr>
      </vt:variant>
      <vt:variant>
        <vt:lpwstr/>
      </vt:variant>
      <vt:variant>
        <vt:i4>655433</vt:i4>
      </vt:variant>
      <vt:variant>
        <vt:i4>21</vt:i4>
      </vt:variant>
      <vt:variant>
        <vt:i4>0</vt:i4>
      </vt:variant>
      <vt:variant>
        <vt:i4>5</vt:i4>
      </vt:variant>
      <vt:variant>
        <vt:lpwstr>http://www.stretching-guide.com/</vt:lpwstr>
      </vt:variant>
      <vt:variant>
        <vt:lpwstr/>
      </vt:variant>
      <vt:variant>
        <vt:i4>655433</vt:i4>
      </vt:variant>
      <vt:variant>
        <vt:i4>18</vt:i4>
      </vt:variant>
      <vt:variant>
        <vt:i4>0</vt:i4>
      </vt:variant>
      <vt:variant>
        <vt:i4>5</vt:i4>
      </vt:variant>
      <vt:variant>
        <vt:lpwstr>http://www.stretching-guide.com/</vt:lpwstr>
      </vt:variant>
      <vt:variant>
        <vt:lpwstr/>
      </vt:variant>
      <vt:variant>
        <vt:i4>4980743</vt:i4>
      </vt:variant>
      <vt:variant>
        <vt:i4>15</vt:i4>
      </vt:variant>
      <vt:variant>
        <vt:i4>0</vt:i4>
      </vt:variant>
      <vt:variant>
        <vt:i4>5</vt:i4>
      </vt:variant>
      <vt:variant>
        <vt:lpwstr>http://www.ericsaintonge.com/</vt:lpwstr>
      </vt:variant>
      <vt:variant>
        <vt:lpwstr/>
      </vt:variant>
      <vt:variant>
        <vt:i4>1572950</vt:i4>
      </vt:variant>
      <vt:variant>
        <vt:i4>12</vt:i4>
      </vt:variant>
      <vt:variant>
        <vt:i4>0</vt:i4>
      </vt:variant>
      <vt:variant>
        <vt:i4>5</vt:i4>
      </vt:variant>
      <vt:variant>
        <vt:lpwstr>http://www.divine.ca/</vt:lpwstr>
      </vt:variant>
      <vt:variant>
        <vt:lpwstr/>
      </vt:variant>
      <vt:variant>
        <vt:i4>655424</vt:i4>
      </vt:variant>
      <vt:variant>
        <vt:i4>9</vt:i4>
      </vt:variant>
      <vt:variant>
        <vt:i4>0</vt:i4>
      </vt:variant>
      <vt:variant>
        <vt:i4>5</vt:i4>
      </vt:variant>
      <vt:variant>
        <vt:lpwstr>http://www.styledevie.ca.msn.com/</vt:lpwstr>
      </vt:variant>
      <vt:variant>
        <vt:lpwstr/>
      </vt:variant>
      <vt:variant>
        <vt:i4>3932267</vt:i4>
      </vt:variant>
      <vt:variant>
        <vt:i4>6</vt:i4>
      </vt:variant>
      <vt:variant>
        <vt:i4>0</vt:i4>
      </vt:variant>
      <vt:variant>
        <vt:i4>5</vt:i4>
      </vt:variant>
      <vt:variant>
        <vt:lpwstr>http://www.linternaute.com/</vt:lpwstr>
      </vt:variant>
      <vt:variant>
        <vt:lpwstr/>
      </vt:variant>
      <vt:variant>
        <vt:i4>5898259</vt:i4>
      </vt:variant>
      <vt:variant>
        <vt:i4>3</vt:i4>
      </vt:variant>
      <vt:variant>
        <vt:i4>0</vt:i4>
      </vt:variant>
      <vt:variant>
        <vt:i4>5</vt:i4>
      </vt:variant>
      <vt:variant>
        <vt:lpwstr>http://www.asmctaa.chez.com/</vt:lpwstr>
      </vt:variant>
      <vt:variant>
        <vt:lpwstr/>
      </vt:variant>
      <vt:variant>
        <vt:i4>5242898</vt:i4>
      </vt:variant>
      <vt:variant>
        <vt:i4>0</vt:i4>
      </vt:variant>
      <vt:variant>
        <vt:i4>0</vt:i4>
      </vt:variant>
      <vt:variant>
        <vt:i4>5</vt:i4>
      </vt:variant>
      <vt:variant>
        <vt:lpwstr>http://www.irbms.com/author/dr-patrickbacquaert/</vt:lpwstr>
      </vt:variant>
      <vt:variant>
        <vt:lpwstr/>
      </vt:variant>
      <vt:variant>
        <vt:i4>7995486</vt:i4>
      </vt:variant>
      <vt:variant>
        <vt:i4>-1</vt:i4>
      </vt:variant>
      <vt:variant>
        <vt:i4>1103</vt:i4>
      </vt:variant>
      <vt:variant>
        <vt:i4>1</vt:i4>
      </vt:variant>
      <vt:variant>
        <vt:lpwstr>https://oraprdnt.uqtr.uquebec.ca/pls/public/docs/GSC478/F1180918934_UQTR_1_72.jpg</vt:lpwstr>
      </vt:variant>
      <vt:variant>
        <vt:lpwstr/>
      </vt:variant>
      <vt:variant>
        <vt:i4>7995486</vt:i4>
      </vt:variant>
      <vt:variant>
        <vt:i4>-1</vt:i4>
      </vt:variant>
      <vt:variant>
        <vt:i4>1104</vt:i4>
      </vt:variant>
      <vt:variant>
        <vt:i4>1</vt:i4>
      </vt:variant>
      <vt:variant>
        <vt:lpwstr>https://oraprdnt.uqtr.uquebec.ca/pls/public/docs/GSC478/F1180918934_UQTR_1_72.jpg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SITUATION D’APPRENTISSAGE ET D’ÉVALUATION</dc:title>
  <dc:creator>csdm</dc:creator>
  <cp:lastModifiedBy>roussala</cp:lastModifiedBy>
  <cp:revision>4</cp:revision>
  <cp:lastPrinted>2013-09-05T19:27:00Z</cp:lastPrinted>
  <dcterms:created xsi:type="dcterms:W3CDTF">2014-06-11T13:04:00Z</dcterms:created>
  <dcterms:modified xsi:type="dcterms:W3CDTF">2014-06-11T13:10:00Z</dcterms:modified>
</cp:coreProperties>
</file>