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A6C" w:rsidRPr="007D3154" w:rsidRDefault="00404A84" w:rsidP="000D1A6C">
      <w:pPr>
        <w:ind w:right="2"/>
        <w:rPr>
          <w:b/>
        </w:rPr>
      </w:pPr>
      <w:r>
        <w:rPr>
          <w:b/>
          <w:noProof/>
          <w:lang w:eastAsia="fr-CA"/>
        </w:rPr>
        <w:drawing>
          <wp:anchor distT="0" distB="0" distL="114300" distR="114300" simplePos="0" relativeHeight="251610624" behindDoc="1" locked="0" layoutInCell="1" allowOverlap="1">
            <wp:simplePos x="0" y="0"/>
            <wp:positionH relativeFrom="column">
              <wp:posOffset>-659130</wp:posOffset>
            </wp:positionH>
            <wp:positionV relativeFrom="paragraph">
              <wp:posOffset>-640080</wp:posOffset>
            </wp:positionV>
            <wp:extent cx="1208405" cy="604520"/>
            <wp:effectExtent l="0" t="0" r="0" b="5080"/>
            <wp:wrapNone/>
            <wp:docPr id="605" name="Image 79" descr="https://oraprdnt.uqtr.uquebec.ca/pls/public/docs/GSC478/F1180918934_UQTR_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raprdnt.uqtr.uquebec.ca/pls/public/docs/GSC478/F1180918934_UQTR_1_7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840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6C" w:rsidRPr="007D3154" w:rsidRDefault="000D1A6C" w:rsidP="000D1A6C">
      <w:pPr>
        <w:ind w:right="2"/>
        <w:rPr>
          <w:b/>
        </w:rPr>
      </w:pPr>
    </w:p>
    <w:p w:rsidR="000D1A6C" w:rsidRPr="00CD0888" w:rsidRDefault="000D1A6C" w:rsidP="000D1A6C">
      <w:pPr>
        <w:ind w:right="2"/>
        <w:rPr>
          <w:b/>
          <w:sz w:val="32"/>
        </w:rPr>
      </w:pPr>
    </w:p>
    <w:p w:rsidR="000D1A6C" w:rsidRPr="00CD0888" w:rsidRDefault="000D1A6C" w:rsidP="000D1A6C">
      <w:pPr>
        <w:ind w:right="2"/>
        <w:jc w:val="center"/>
        <w:rPr>
          <w:b/>
          <w:sz w:val="32"/>
        </w:rPr>
      </w:pPr>
      <w:r w:rsidRPr="00CD0888">
        <w:rPr>
          <w:b/>
          <w:sz w:val="32"/>
        </w:rPr>
        <w:t>Guide de l’enseignant</w:t>
      </w:r>
      <w:r w:rsidR="0044770A" w:rsidRPr="00CD0888">
        <w:rPr>
          <w:b/>
          <w:sz w:val="32"/>
        </w:rPr>
        <w:t>e ou enseignant</w:t>
      </w:r>
      <w:r w:rsidR="008F3591" w:rsidRPr="00CD0888">
        <w:rPr>
          <w:rStyle w:val="Appelnotedebasdep"/>
          <w:b/>
          <w:sz w:val="32"/>
        </w:rPr>
        <w:footnoteReference w:id="1"/>
      </w:r>
    </w:p>
    <w:p w:rsidR="000D1A6C" w:rsidRPr="007D3154" w:rsidRDefault="000D1A6C" w:rsidP="000D1A6C">
      <w:pPr>
        <w:ind w:right="2"/>
        <w:jc w:val="center"/>
        <w:rPr>
          <w:b/>
        </w:rPr>
      </w:pPr>
    </w:p>
    <w:p w:rsidR="000D1A6C" w:rsidRPr="007D3154" w:rsidRDefault="000D1A6C" w:rsidP="000D1A6C">
      <w:pPr>
        <w:ind w:right="2"/>
        <w:jc w:val="center"/>
        <w:rPr>
          <w:b/>
        </w:rPr>
      </w:pPr>
    </w:p>
    <w:p w:rsidR="000D1A6C" w:rsidRPr="007D3154" w:rsidRDefault="000D1A6C" w:rsidP="000D1A6C">
      <w:pPr>
        <w:ind w:right="2"/>
        <w:jc w:val="center"/>
        <w:rPr>
          <w:b/>
        </w:rPr>
      </w:pP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0"/>
      </w:tblGrid>
      <w:tr w:rsidR="000D1A6C" w:rsidRPr="007D3154" w:rsidTr="00CD0888">
        <w:trPr>
          <w:trHeight w:val="1541"/>
          <w:jc w:val="center"/>
        </w:trPr>
        <w:tc>
          <w:tcPr>
            <w:tcW w:w="8660" w:type="dxa"/>
            <w:vAlign w:val="center"/>
          </w:tcPr>
          <w:p w:rsidR="000D1A6C" w:rsidRPr="007D3154" w:rsidRDefault="000D1A6C" w:rsidP="003E2A4D">
            <w:pPr>
              <w:spacing w:before="120" w:after="120"/>
              <w:jc w:val="center"/>
              <w:rPr>
                <w:b/>
              </w:rPr>
            </w:pPr>
            <w:r w:rsidRPr="00CD0888">
              <w:rPr>
                <w:b/>
                <w:sz w:val="36"/>
              </w:rPr>
              <w:t>SITUATION D’APPRENTISSAGE</w:t>
            </w:r>
            <w:r w:rsidRPr="00CD0888">
              <w:rPr>
                <w:b/>
                <w:sz w:val="36"/>
              </w:rPr>
              <w:br/>
              <w:t>ET D’ÉVALUATION</w:t>
            </w:r>
          </w:p>
        </w:tc>
      </w:tr>
    </w:tbl>
    <w:p w:rsidR="000D1A6C" w:rsidRPr="007D3154" w:rsidRDefault="000D1A6C" w:rsidP="000D1A6C">
      <w:pPr>
        <w:ind w:right="2"/>
        <w:jc w:val="center"/>
        <w:rPr>
          <w:b/>
          <w:bCs/>
          <w:cap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3"/>
      </w:tblGrid>
      <w:tr w:rsidR="000D1A6C" w:rsidRPr="007D3154" w:rsidTr="00CD0888">
        <w:trPr>
          <w:trHeight w:val="6061"/>
        </w:trPr>
        <w:tc>
          <w:tcPr>
            <w:tcW w:w="8673" w:type="dxa"/>
          </w:tcPr>
          <w:p w:rsidR="000D1A6C" w:rsidRPr="007D3154" w:rsidRDefault="000D1A6C" w:rsidP="003E2A4D">
            <w:pPr>
              <w:ind w:right="2"/>
              <w:rPr>
                <w:b/>
                <w:bCs/>
                <w:caps/>
              </w:rPr>
            </w:pPr>
          </w:p>
          <w:p w:rsidR="000D1A6C" w:rsidRPr="007D3154" w:rsidRDefault="000D1A6C" w:rsidP="003E2A4D">
            <w:pPr>
              <w:ind w:right="2"/>
              <w:jc w:val="center"/>
              <w:rPr>
                <w:b/>
                <w:bCs/>
              </w:rPr>
            </w:pPr>
          </w:p>
          <w:p w:rsidR="000D1A6C" w:rsidRPr="00CD0888" w:rsidRDefault="000D1A6C" w:rsidP="003E2A4D">
            <w:pPr>
              <w:ind w:right="2"/>
              <w:jc w:val="center"/>
              <w:rPr>
                <w:b/>
                <w:bCs/>
                <w:sz w:val="36"/>
              </w:rPr>
            </w:pPr>
            <w:r w:rsidRPr="00CD0888">
              <w:rPr>
                <w:b/>
                <w:bCs/>
                <w:sz w:val="36"/>
              </w:rPr>
              <w:t>Éducation physique et à la santé</w:t>
            </w:r>
          </w:p>
          <w:p w:rsidR="000D1A6C" w:rsidRPr="00CD0888" w:rsidRDefault="003E238C" w:rsidP="003E2A4D">
            <w:pPr>
              <w:ind w:right="2"/>
              <w:jc w:val="center"/>
              <w:rPr>
                <w:sz w:val="36"/>
              </w:rPr>
            </w:pPr>
            <w:r w:rsidRPr="00CD0888">
              <w:rPr>
                <w:sz w:val="36"/>
              </w:rPr>
              <w:t>2</w:t>
            </w:r>
            <w:r w:rsidRPr="00CD0888">
              <w:rPr>
                <w:sz w:val="36"/>
                <w:vertAlign w:val="superscript"/>
              </w:rPr>
              <w:t>e</w:t>
            </w:r>
            <w:r w:rsidRPr="00CD0888">
              <w:rPr>
                <w:sz w:val="36"/>
              </w:rPr>
              <w:t xml:space="preserve"> année du 2</w:t>
            </w:r>
            <w:r w:rsidRPr="00CD0888">
              <w:rPr>
                <w:sz w:val="36"/>
                <w:vertAlign w:val="superscript"/>
              </w:rPr>
              <w:t>e</w:t>
            </w:r>
            <w:r w:rsidRPr="00CD0888">
              <w:rPr>
                <w:sz w:val="36"/>
              </w:rPr>
              <w:t xml:space="preserve"> cycle au Primaire</w:t>
            </w:r>
          </w:p>
          <w:p w:rsidR="000D1A6C" w:rsidRPr="00CD0888" w:rsidRDefault="000D1A6C" w:rsidP="003E2A4D">
            <w:pPr>
              <w:ind w:right="2"/>
              <w:jc w:val="center"/>
              <w:rPr>
                <w:b/>
                <w:sz w:val="36"/>
              </w:rPr>
            </w:pPr>
          </w:p>
          <w:p w:rsidR="000D1A6C" w:rsidRPr="00CD0888" w:rsidRDefault="000D1A6C" w:rsidP="003E2A4D">
            <w:pPr>
              <w:ind w:right="2"/>
              <w:jc w:val="center"/>
              <w:rPr>
                <w:b/>
                <w:sz w:val="36"/>
              </w:rPr>
            </w:pPr>
          </w:p>
          <w:p w:rsidR="000D1A6C" w:rsidRPr="00CD0888" w:rsidRDefault="000D1A6C" w:rsidP="003E2A4D">
            <w:pPr>
              <w:ind w:right="2"/>
              <w:jc w:val="center"/>
              <w:rPr>
                <w:b/>
                <w:sz w:val="36"/>
              </w:rPr>
            </w:pPr>
            <w:r w:rsidRPr="00CD0888">
              <w:rPr>
                <w:b/>
                <w:sz w:val="36"/>
              </w:rPr>
              <w:t>Compétence</w:t>
            </w:r>
            <w:r w:rsidR="008F3591" w:rsidRPr="00CD0888">
              <w:rPr>
                <w:b/>
                <w:sz w:val="36"/>
              </w:rPr>
              <w:t xml:space="preserve"> : </w:t>
            </w:r>
            <w:r w:rsidR="003E238C" w:rsidRPr="00CD0888">
              <w:rPr>
                <w:sz w:val="36"/>
              </w:rPr>
              <w:t xml:space="preserve">Interagir dans divers </w:t>
            </w:r>
            <w:r w:rsidR="00A167FF" w:rsidRPr="00CD0888">
              <w:rPr>
                <w:sz w:val="36"/>
              </w:rPr>
              <w:t>contextes</w:t>
            </w:r>
            <w:r w:rsidR="00620702">
              <w:rPr>
                <w:sz w:val="36"/>
              </w:rPr>
              <w:t xml:space="preserve"> de pratique</w:t>
            </w:r>
            <w:r w:rsidR="003E238C" w:rsidRPr="00CD0888">
              <w:rPr>
                <w:sz w:val="36"/>
              </w:rPr>
              <w:t xml:space="preserve"> d’activités physiques</w:t>
            </w:r>
          </w:p>
          <w:p w:rsidR="000D1A6C" w:rsidRPr="00CD0888" w:rsidRDefault="000D1A6C" w:rsidP="003E2A4D">
            <w:pPr>
              <w:ind w:right="2"/>
              <w:jc w:val="center"/>
              <w:rPr>
                <w:b/>
                <w:bCs/>
                <w:caps/>
                <w:sz w:val="36"/>
              </w:rPr>
            </w:pPr>
          </w:p>
          <w:p w:rsidR="000D1A6C" w:rsidRPr="00CD0888" w:rsidRDefault="000D1A6C" w:rsidP="003E2A4D">
            <w:pPr>
              <w:ind w:right="2"/>
              <w:rPr>
                <w:b/>
                <w:i/>
                <w:iCs/>
                <w:sz w:val="36"/>
              </w:rPr>
            </w:pPr>
          </w:p>
          <w:p w:rsidR="000D1A6C" w:rsidRPr="00CD0888" w:rsidRDefault="000D1A6C" w:rsidP="003E2A4D">
            <w:pPr>
              <w:ind w:right="2"/>
              <w:rPr>
                <w:b/>
                <w:i/>
                <w:iCs/>
                <w:sz w:val="36"/>
              </w:rPr>
            </w:pPr>
          </w:p>
          <w:p w:rsidR="00583103" w:rsidRPr="00692176" w:rsidRDefault="008F3591" w:rsidP="00583103">
            <w:pPr>
              <w:jc w:val="center"/>
              <w:rPr>
                <w:sz w:val="52"/>
                <w:szCs w:val="52"/>
              </w:rPr>
            </w:pPr>
            <w:r w:rsidRPr="00CD0888">
              <w:rPr>
                <w:b/>
                <w:sz w:val="36"/>
              </w:rPr>
              <w:t xml:space="preserve">Titre de la SAÉ : </w:t>
            </w:r>
            <w:r w:rsidR="00583103" w:rsidRPr="00692176">
              <w:rPr>
                <w:sz w:val="52"/>
                <w:szCs w:val="52"/>
              </w:rPr>
              <w:t xml:space="preserve">Bonsoir, elle est partie! </w:t>
            </w:r>
          </w:p>
          <w:p w:rsidR="00583103" w:rsidRPr="00692176" w:rsidRDefault="00583103" w:rsidP="00583103">
            <w:pPr>
              <w:jc w:val="center"/>
              <w:rPr>
                <w:sz w:val="36"/>
                <w:szCs w:val="52"/>
              </w:rPr>
            </w:pPr>
            <w:r w:rsidRPr="00692176">
              <w:rPr>
                <w:sz w:val="36"/>
                <w:szCs w:val="52"/>
              </w:rPr>
              <w:t xml:space="preserve">                            (Baseball version soccer)</w:t>
            </w:r>
          </w:p>
          <w:p w:rsidR="000D1A6C" w:rsidRPr="007D3154" w:rsidRDefault="000D1A6C" w:rsidP="003E2A4D">
            <w:pPr>
              <w:ind w:right="2"/>
              <w:rPr>
                <w:b/>
              </w:rPr>
            </w:pPr>
          </w:p>
        </w:tc>
      </w:tr>
    </w:tbl>
    <w:p w:rsidR="000D1A6C" w:rsidRPr="007D3154" w:rsidRDefault="000D1A6C" w:rsidP="000D1A6C">
      <w:pPr>
        <w:ind w:right="1439"/>
        <w:rPr>
          <w:b/>
        </w:rPr>
      </w:pPr>
    </w:p>
    <w:p w:rsidR="006529EE" w:rsidRDefault="0038258E" w:rsidP="006529EE">
      <w:pPr>
        <w:pStyle w:val="Corps"/>
        <w:ind w:left="360"/>
      </w:pPr>
      <w:r w:rsidRPr="00CD0888">
        <w:rPr>
          <w:b/>
          <w:sz w:val="36"/>
        </w:rPr>
        <w:t xml:space="preserve">Auteur (s) : </w:t>
      </w:r>
      <w:r w:rsidR="006529EE">
        <w:rPr>
          <w:highlight w:val="yellow"/>
        </w:rPr>
        <w:t>*Ce travail a été réalisé par des étudiants de 2</w:t>
      </w:r>
      <w:r w:rsidR="006529EE">
        <w:rPr>
          <w:highlight w:val="yellow"/>
          <w:vertAlign w:val="superscript"/>
        </w:rPr>
        <w:t>e</w:t>
      </w:r>
      <w:r w:rsidR="006529EE">
        <w:rPr>
          <w:highlight w:val="yellow"/>
        </w:rPr>
        <w:t xml:space="preserve"> année dans le cadre des cours «Planification des interventions en ÉPS» et «Évaluation des apprentissages en ÉPS. Il est donc fort tout-à-fait normal que certaines informations soient à corriger. Certains commentaires ont volontairement été gardés pour que vous puissiez comprendre les exigences fixées.</w:t>
      </w:r>
    </w:p>
    <w:p w:rsidR="00460911" w:rsidRPr="00CD0888" w:rsidRDefault="00460911" w:rsidP="00C3380A">
      <w:pPr>
        <w:ind w:right="-18"/>
        <w:rPr>
          <w:b/>
          <w:sz w:val="36"/>
        </w:rPr>
        <w:sectPr w:rsidR="00460911" w:rsidRPr="00CD0888" w:rsidSect="000D1A6C">
          <w:footerReference w:type="even" r:id="rId11"/>
          <w:footerReference w:type="default" r:id="rId12"/>
          <w:footerReference w:type="first" r:id="rId13"/>
          <w:pgSz w:w="12240" w:h="15840" w:code="1"/>
          <w:pgMar w:top="1440" w:right="1440" w:bottom="1440" w:left="1440" w:header="706" w:footer="706" w:gutter="0"/>
          <w:cols w:space="708"/>
          <w:titlePg/>
          <w:docGrid w:linePitch="360"/>
        </w:sectPr>
      </w:pPr>
    </w:p>
    <w:p w:rsidR="00460911" w:rsidRPr="007D3154" w:rsidRDefault="00460911" w:rsidP="00590A44">
      <w:pPr>
        <w:spacing w:after="120"/>
        <w:ind w:right="-14"/>
        <w:jc w:val="center"/>
        <w:rPr>
          <w:b/>
        </w:rPr>
      </w:pPr>
      <w:r w:rsidRPr="007D3154">
        <w:rPr>
          <w:b/>
        </w:rPr>
        <w:lastRenderedPageBreak/>
        <w:t>SITUATION D’APPRENTISSAGE ET D’ÉVALUATION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3120"/>
        <w:gridCol w:w="3672"/>
      </w:tblGrid>
      <w:tr w:rsidR="00460911" w:rsidRPr="00CD0888" w:rsidTr="00B4633C">
        <w:trPr>
          <w:cantSplit/>
        </w:trPr>
        <w:tc>
          <w:tcPr>
            <w:tcW w:w="3948" w:type="dxa"/>
            <w:vAlign w:val="center"/>
          </w:tcPr>
          <w:p w:rsidR="00460911" w:rsidRPr="007D3154" w:rsidRDefault="00460911" w:rsidP="00916A85">
            <w:pPr>
              <w:spacing w:before="60" w:after="60"/>
              <w:jc w:val="center"/>
              <w:rPr>
                <w:b/>
                <w:caps/>
              </w:rPr>
            </w:pPr>
            <w:r w:rsidRPr="007D3154">
              <w:rPr>
                <w:b/>
                <w:bCs/>
                <w:caps/>
              </w:rPr>
              <w:t>D</w:t>
            </w:r>
            <w:r w:rsidR="00912C0B" w:rsidRPr="007D3154">
              <w:rPr>
                <w:b/>
                <w:bCs/>
              </w:rPr>
              <w:t>iscipline</w:t>
            </w:r>
            <w:r w:rsidRPr="007D3154">
              <w:rPr>
                <w:b/>
                <w:bCs/>
                <w:caps/>
              </w:rPr>
              <w:t xml:space="preserve"> : </w:t>
            </w:r>
            <w:r w:rsidRPr="007D3154">
              <w:rPr>
                <w:bCs/>
              </w:rPr>
              <w:t>Éducation physique et à la santé</w:t>
            </w:r>
          </w:p>
        </w:tc>
        <w:tc>
          <w:tcPr>
            <w:tcW w:w="3120" w:type="dxa"/>
            <w:vAlign w:val="center"/>
          </w:tcPr>
          <w:p w:rsidR="00460911" w:rsidRPr="007D3154" w:rsidRDefault="00460911" w:rsidP="00FC0306">
            <w:pPr>
              <w:pStyle w:val="Titre3"/>
              <w:jc w:val="left"/>
              <w:rPr>
                <w:rFonts w:ascii="Times New Roman" w:hAnsi="Times New Roman"/>
                <w:b/>
                <w:sz w:val="24"/>
                <w:szCs w:val="24"/>
                <w:lang w:val="fr-CA"/>
              </w:rPr>
            </w:pPr>
            <w:r w:rsidRPr="007D3154">
              <w:rPr>
                <w:rFonts w:ascii="Times New Roman" w:hAnsi="Times New Roman"/>
                <w:b/>
                <w:sz w:val="24"/>
                <w:szCs w:val="24"/>
                <w:lang w:val="fr-CA"/>
              </w:rPr>
              <w:t>Titre </w:t>
            </w:r>
            <w:r w:rsidR="00CA4D2D" w:rsidRPr="007D3154">
              <w:rPr>
                <w:rFonts w:ascii="Times New Roman" w:hAnsi="Times New Roman"/>
                <w:b/>
                <w:sz w:val="24"/>
                <w:szCs w:val="24"/>
                <w:lang w:val="fr-CA"/>
              </w:rPr>
              <w:t xml:space="preserve">: </w:t>
            </w:r>
            <w:r w:rsidR="00CF1C64">
              <w:rPr>
                <w:rFonts w:ascii="Times New Roman" w:hAnsi="Times New Roman"/>
                <w:b/>
                <w:sz w:val="24"/>
                <w:szCs w:val="24"/>
                <w:lang w:val="fr-CA"/>
              </w:rPr>
              <w:t>Kick-Ball</w:t>
            </w:r>
          </w:p>
        </w:tc>
        <w:tc>
          <w:tcPr>
            <w:tcW w:w="3672" w:type="dxa"/>
            <w:vAlign w:val="center"/>
          </w:tcPr>
          <w:p w:rsidR="00460911" w:rsidRPr="00B4633C" w:rsidRDefault="00460911" w:rsidP="00DE4EF5">
            <w:pPr>
              <w:spacing w:before="60" w:after="60"/>
              <w:rPr>
                <w:bCs/>
              </w:rPr>
            </w:pPr>
            <w:r w:rsidRPr="00B4633C">
              <w:rPr>
                <w:b/>
                <w:bCs/>
              </w:rPr>
              <w:t xml:space="preserve">Nombre de </w:t>
            </w:r>
            <w:r w:rsidR="008725F7" w:rsidRPr="00B4633C">
              <w:rPr>
                <w:b/>
                <w:bCs/>
              </w:rPr>
              <w:t>séances</w:t>
            </w:r>
            <w:r w:rsidR="006F30AB" w:rsidRPr="00B4633C">
              <w:rPr>
                <w:b/>
                <w:bCs/>
              </w:rPr>
              <w:t> </w:t>
            </w:r>
            <w:r w:rsidRPr="00B4633C">
              <w:rPr>
                <w:b/>
                <w:bCs/>
              </w:rPr>
              <w:t>:</w:t>
            </w:r>
            <w:r w:rsidR="00916A85" w:rsidRPr="00B4633C">
              <w:rPr>
                <w:bCs/>
              </w:rPr>
              <w:t xml:space="preserve"> </w:t>
            </w:r>
            <w:r w:rsidR="00FC0306" w:rsidRPr="00B4633C">
              <w:rPr>
                <w:bCs/>
              </w:rPr>
              <w:t>6</w:t>
            </w:r>
          </w:p>
        </w:tc>
      </w:tr>
    </w:tbl>
    <w:p w:rsidR="00460911" w:rsidRPr="007D3154" w:rsidRDefault="00460911">
      <w:pPr>
        <w:pStyle w:val="En-tte"/>
        <w:tabs>
          <w:tab w:val="clear" w:pos="4320"/>
          <w:tab w:val="clear" w:pos="8640"/>
        </w:tabs>
        <w:rPr>
          <w:lang w:eastAsia="en-US"/>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2037"/>
        <w:gridCol w:w="5704"/>
      </w:tblGrid>
      <w:tr w:rsidR="00460911" w:rsidRPr="007D3154" w:rsidTr="008413BF">
        <w:trPr>
          <w:trHeight w:val="746"/>
        </w:trPr>
        <w:tc>
          <w:tcPr>
            <w:tcW w:w="5020" w:type="dxa"/>
            <w:gridSpan w:val="2"/>
          </w:tcPr>
          <w:p w:rsidR="00460911" w:rsidRPr="007D3154" w:rsidRDefault="00DF231F" w:rsidP="00976FF9">
            <w:pPr>
              <w:spacing w:before="60" w:after="60"/>
              <w:jc w:val="both"/>
              <w:rPr>
                <w:b/>
                <w:bCs/>
                <w:caps/>
              </w:rPr>
            </w:pPr>
            <w:r w:rsidRPr="007D3154">
              <w:rPr>
                <w:b/>
                <w:bCs/>
                <w:caps/>
              </w:rPr>
              <w:t>C</w:t>
            </w:r>
            <w:r w:rsidR="00912C0B" w:rsidRPr="007D3154">
              <w:rPr>
                <w:b/>
                <w:bCs/>
              </w:rPr>
              <w:t>ompétence</w:t>
            </w:r>
            <w:r w:rsidR="00976FF9" w:rsidRPr="007D3154">
              <w:rPr>
                <w:b/>
                <w:bCs/>
              </w:rPr>
              <w:t xml:space="preserve"> d</w:t>
            </w:r>
            <w:r w:rsidR="00912C0B" w:rsidRPr="007D3154">
              <w:rPr>
                <w:b/>
                <w:bCs/>
              </w:rPr>
              <w:t>isciplinaire</w:t>
            </w:r>
            <w:r w:rsidR="00DE4EF5" w:rsidRPr="007D3154">
              <w:rPr>
                <w:b/>
                <w:bCs/>
              </w:rPr>
              <w:t> :</w:t>
            </w:r>
          </w:p>
          <w:p w:rsidR="00460911" w:rsidRPr="007D3154" w:rsidRDefault="00CA4D2D" w:rsidP="00EB6526">
            <w:pPr>
              <w:keepNext/>
              <w:tabs>
                <w:tab w:val="left" w:pos="8460"/>
              </w:tabs>
              <w:jc w:val="both"/>
              <w:outlineLvl w:val="0"/>
              <w:rPr>
                <w:bCs/>
              </w:rPr>
            </w:pPr>
            <w:r w:rsidRPr="007D3154">
              <w:rPr>
                <w:bCs/>
              </w:rPr>
              <w:t xml:space="preserve">Interagir dans divers contextes de </w:t>
            </w:r>
            <w:r w:rsidR="00EB6526" w:rsidRPr="00EB6526">
              <w:rPr>
                <w:bCs/>
              </w:rPr>
              <w:t>pratique</w:t>
            </w:r>
            <w:r w:rsidRPr="007D3154">
              <w:rPr>
                <w:bCs/>
              </w:rPr>
              <w:t xml:space="preserve"> d’activités collectives</w:t>
            </w:r>
          </w:p>
        </w:tc>
        <w:tc>
          <w:tcPr>
            <w:tcW w:w="5704" w:type="dxa"/>
          </w:tcPr>
          <w:p w:rsidR="00DF231F" w:rsidRPr="007D3154" w:rsidRDefault="0013322D" w:rsidP="00976FF9">
            <w:pPr>
              <w:spacing w:before="60" w:after="60"/>
              <w:jc w:val="both"/>
              <w:rPr>
                <w:b/>
                <w:bCs/>
              </w:rPr>
            </w:pPr>
            <w:r w:rsidRPr="007D3154">
              <w:rPr>
                <w:b/>
                <w:bCs/>
              </w:rPr>
              <w:t>R</w:t>
            </w:r>
            <w:r w:rsidR="00912C0B" w:rsidRPr="007D3154">
              <w:rPr>
                <w:b/>
                <w:bCs/>
              </w:rPr>
              <w:t>epères</w:t>
            </w:r>
            <w:r w:rsidRPr="007D3154">
              <w:rPr>
                <w:b/>
                <w:bCs/>
              </w:rPr>
              <w:t xml:space="preserve"> </w:t>
            </w:r>
            <w:r w:rsidR="00976FF9" w:rsidRPr="007D3154">
              <w:rPr>
                <w:b/>
                <w:bCs/>
              </w:rPr>
              <w:t>c</w:t>
            </w:r>
            <w:r w:rsidR="00912C0B" w:rsidRPr="007D3154">
              <w:rPr>
                <w:b/>
                <w:bCs/>
              </w:rPr>
              <w:t>ulturels</w:t>
            </w:r>
          </w:p>
          <w:p w:rsidR="00460911" w:rsidRPr="007D3154" w:rsidRDefault="00460911" w:rsidP="00B33F27">
            <w:pPr>
              <w:spacing w:before="60" w:after="60"/>
              <w:jc w:val="both"/>
              <w:rPr>
                <w:bCs/>
              </w:rPr>
            </w:pPr>
          </w:p>
        </w:tc>
      </w:tr>
      <w:tr w:rsidR="00460911" w:rsidRPr="007D3154" w:rsidTr="008413BF">
        <w:trPr>
          <w:cantSplit/>
          <w:trHeight w:val="5855"/>
        </w:trPr>
        <w:tc>
          <w:tcPr>
            <w:tcW w:w="10724" w:type="dxa"/>
            <w:gridSpan w:val="3"/>
          </w:tcPr>
          <w:p w:rsidR="008725F7" w:rsidRPr="007D3154" w:rsidRDefault="008725F7" w:rsidP="008B4840">
            <w:pPr>
              <w:autoSpaceDE w:val="0"/>
              <w:autoSpaceDN w:val="0"/>
              <w:adjustRightInd w:val="0"/>
              <w:rPr>
                <w:b/>
                <w:bCs/>
              </w:rPr>
            </w:pPr>
            <w:r w:rsidRPr="007D3154">
              <w:rPr>
                <w:b/>
                <w:bCs/>
              </w:rPr>
              <w:t>Intention pédagogique</w:t>
            </w:r>
          </w:p>
          <w:p w:rsidR="00341DE1" w:rsidRPr="00384EFF" w:rsidRDefault="00CA4D2D" w:rsidP="00341DE1">
            <w:pPr>
              <w:tabs>
                <w:tab w:val="left" w:pos="316"/>
              </w:tabs>
              <w:spacing w:before="60" w:after="60" w:line="360" w:lineRule="auto"/>
              <w:jc w:val="both"/>
              <w:rPr>
                <w:bCs/>
                <w:color w:val="595959"/>
              </w:rPr>
            </w:pPr>
            <w:r w:rsidRPr="00384EFF">
              <w:rPr>
                <w:bCs/>
                <w:color w:val="595959"/>
              </w:rPr>
              <w:t xml:space="preserve">Au cours de cette SAÉ, l’élève devra expérimenter </w:t>
            </w:r>
            <w:r w:rsidR="00701AC7" w:rsidRPr="00384EFF">
              <w:rPr>
                <w:bCs/>
                <w:color w:val="595959"/>
              </w:rPr>
              <w:t xml:space="preserve">en compagnie de ses partenaires </w:t>
            </w:r>
            <w:r w:rsidRPr="00384EFF">
              <w:rPr>
                <w:bCs/>
                <w:color w:val="595959"/>
              </w:rPr>
              <w:t xml:space="preserve">certaines actions de coopération et d’opposition dans les </w:t>
            </w:r>
            <w:r w:rsidR="00290248" w:rsidRPr="00384EFF">
              <w:rPr>
                <w:bCs/>
                <w:color w:val="595959"/>
              </w:rPr>
              <w:t>diverses</w:t>
            </w:r>
            <w:r w:rsidRPr="00384EFF">
              <w:rPr>
                <w:bCs/>
                <w:color w:val="595959"/>
              </w:rPr>
              <w:t xml:space="preserve"> tâches qui lui seront </w:t>
            </w:r>
            <w:r w:rsidR="00493B7F" w:rsidRPr="00384EFF">
              <w:rPr>
                <w:bCs/>
                <w:color w:val="595959"/>
              </w:rPr>
              <w:t>proposées</w:t>
            </w:r>
            <w:r w:rsidRPr="00384EFF">
              <w:rPr>
                <w:bCs/>
                <w:color w:val="595959"/>
              </w:rPr>
              <w:t xml:space="preserve"> à travers le </w:t>
            </w:r>
            <w:r w:rsidR="00CF1C64" w:rsidRPr="00384EFF">
              <w:rPr>
                <w:bCs/>
                <w:color w:val="595959"/>
              </w:rPr>
              <w:t>Kick-Ball</w:t>
            </w:r>
            <w:r w:rsidRPr="00384EFF">
              <w:rPr>
                <w:bCs/>
                <w:color w:val="595959"/>
              </w:rPr>
              <w:t>. Il</w:t>
            </w:r>
            <w:r w:rsidR="00EB6526" w:rsidRPr="00384EFF">
              <w:rPr>
                <w:bCs/>
                <w:color w:val="595959"/>
              </w:rPr>
              <w:t>s</w:t>
            </w:r>
            <w:r w:rsidRPr="00384EFF">
              <w:rPr>
                <w:bCs/>
                <w:color w:val="595959"/>
              </w:rPr>
              <w:t xml:space="preserve"> </w:t>
            </w:r>
            <w:r w:rsidR="00EB6526" w:rsidRPr="00384EFF">
              <w:rPr>
                <w:bCs/>
                <w:color w:val="595959"/>
              </w:rPr>
              <w:t>auront</w:t>
            </w:r>
            <w:r w:rsidRPr="00384EFF">
              <w:rPr>
                <w:bCs/>
                <w:color w:val="595959"/>
              </w:rPr>
              <w:t xml:space="preserve"> à élaborer un plan d’action avec les connaissances acquises et les stratégies </w:t>
            </w:r>
            <w:r w:rsidR="00A167FF" w:rsidRPr="00384EFF">
              <w:rPr>
                <w:bCs/>
                <w:color w:val="595959"/>
              </w:rPr>
              <w:t>vues</w:t>
            </w:r>
            <w:r w:rsidRPr="00384EFF">
              <w:rPr>
                <w:bCs/>
                <w:color w:val="595959"/>
              </w:rPr>
              <w:t xml:space="preserve"> en classe. Ce plan devra </w:t>
            </w:r>
            <w:r w:rsidR="00EB6526" w:rsidRPr="00384EFF">
              <w:rPr>
                <w:bCs/>
                <w:color w:val="595959"/>
              </w:rPr>
              <w:t>inclure</w:t>
            </w:r>
            <w:r w:rsidR="000870AF" w:rsidRPr="00384EFF">
              <w:rPr>
                <w:bCs/>
                <w:color w:val="595959"/>
              </w:rPr>
              <w:t xml:space="preserve"> 2 stratégies offensives et 2 stratégies défensives</w:t>
            </w:r>
            <w:r w:rsidR="000870AF" w:rsidRPr="00384EFF">
              <w:rPr>
                <w:color w:val="595959"/>
              </w:rPr>
              <w:t xml:space="preserve"> associées aux actions de coopération-opposition pour une activité collectives dans un espace commun : le </w:t>
            </w:r>
            <w:r w:rsidR="00CF1C64" w:rsidRPr="00384EFF">
              <w:rPr>
                <w:color w:val="595959"/>
              </w:rPr>
              <w:t>Kick-Ball</w:t>
            </w:r>
            <w:r w:rsidRPr="00384EFF">
              <w:rPr>
                <w:bCs/>
                <w:color w:val="595959"/>
              </w:rPr>
              <w:t>.</w:t>
            </w:r>
            <w:r w:rsidR="000870AF" w:rsidRPr="00384EFF">
              <w:rPr>
                <w:bCs/>
                <w:color w:val="595959"/>
              </w:rPr>
              <w:t xml:space="preserve"> C</w:t>
            </w:r>
            <w:r w:rsidR="00CF1C64" w:rsidRPr="00384EFF">
              <w:rPr>
                <w:bCs/>
                <w:color w:val="595959"/>
              </w:rPr>
              <w:t>es stratégies devront être</w:t>
            </w:r>
            <w:r w:rsidR="000870AF" w:rsidRPr="00384EFF">
              <w:rPr>
                <w:bCs/>
                <w:color w:val="595959"/>
              </w:rPr>
              <w:t xml:space="preserve"> </w:t>
            </w:r>
            <w:r w:rsidR="00F82281" w:rsidRPr="00384EFF">
              <w:rPr>
                <w:bCs/>
                <w:color w:val="595959"/>
              </w:rPr>
              <w:t>choisies</w:t>
            </w:r>
            <w:r w:rsidR="000870AF" w:rsidRPr="00384EFF">
              <w:rPr>
                <w:bCs/>
                <w:color w:val="595959"/>
              </w:rPr>
              <w:t xml:space="preserve"> selon les forces et difficultés de chacun. Ils devront également se choisir une position à l’offensive (ordre des frappeurs) et à la défensive.</w:t>
            </w:r>
            <w:r w:rsidRPr="00384EFF">
              <w:rPr>
                <w:bCs/>
                <w:color w:val="595959"/>
              </w:rPr>
              <w:t xml:space="preserve"> </w:t>
            </w:r>
            <w:r w:rsidR="00341DE1" w:rsidRPr="00384EFF">
              <w:rPr>
                <w:bCs/>
                <w:color w:val="595959"/>
              </w:rPr>
              <w:t xml:space="preserve">Le </w:t>
            </w:r>
            <w:r w:rsidRPr="00384EFF">
              <w:rPr>
                <w:bCs/>
                <w:color w:val="595959"/>
              </w:rPr>
              <w:t>tout</w:t>
            </w:r>
            <w:r w:rsidR="00341DE1" w:rsidRPr="00384EFF">
              <w:rPr>
                <w:bCs/>
                <w:color w:val="595959"/>
              </w:rPr>
              <w:t xml:space="preserve"> devra se faire</w:t>
            </w:r>
            <w:r w:rsidRPr="00384EFF">
              <w:rPr>
                <w:bCs/>
                <w:color w:val="595959"/>
              </w:rPr>
              <w:t xml:space="preserve"> en appliquant les règles d’éthique et de sécurité. </w:t>
            </w:r>
            <w:r w:rsidR="00EB6526" w:rsidRPr="00384EFF">
              <w:rPr>
                <w:bCs/>
                <w:color w:val="595959"/>
              </w:rPr>
              <w:t xml:space="preserve">Dans la dernière séance, les équipes seront </w:t>
            </w:r>
            <w:r w:rsidRPr="00384EFF">
              <w:rPr>
                <w:bCs/>
                <w:color w:val="595959"/>
              </w:rPr>
              <w:t>appelé</w:t>
            </w:r>
            <w:r w:rsidR="00EB6526" w:rsidRPr="00384EFF">
              <w:rPr>
                <w:bCs/>
                <w:color w:val="595959"/>
              </w:rPr>
              <w:t>es</w:t>
            </w:r>
            <w:r w:rsidRPr="00384EFF">
              <w:rPr>
                <w:bCs/>
                <w:color w:val="595959"/>
              </w:rPr>
              <w:t xml:space="preserve"> à utiliser les apprentissages faits et les connaissances acquises dans </w:t>
            </w:r>
            <w:r w:rsidR="00341DE1" w:rsidRPr="00384EFF">
              <w:rPr>
                <w:bCs/>
                <w:color w:val="595959"/>
              </w:rPr>
              <w:t>les cinq cours précédents afin de porter un jugement critique sur sa préparation et sa prestation. Il relèvera ses forces et ses faiblesses et trouvera des pistes de solutions afin de mieux se réinvestir dans une situation semblable future.</w:t>
            </w:r>
          </w:p>
          <w:p w:rsidR="008725F7" w:rsidRPr="008413BF" w:rsidRDefault="00CA4D2D" w:rsidP="00433715">
            <w:pPr>
              <w:tabs>
                <w:tab w:val="left" w:pos="316"/>
              </w:tabs>
              <w:spacing w:before="60" w:after="60"/>
              <w:jc w:val="both"/>
              <w:rPr>
                <w:bCs/>
              </w:rPr>
            </w:pPr>
            <w:r w:rsidRPr="007D3154">
              <w:rPr>
                <w:bCs/>
              </w:rPr>
              <w:t xml:space="preserve">.   </w:t>
            </w:r>
          </w:p>
        </w:tc>
      </w:tr>
      <w:tr w:rsidR="00460911" w:rsidRPr="007D3154" w:rsidTr="008413BF">
        <w:trPr>
          <w:cantSplit/>
          <w:trHeight w:val="297"/>
        </w:trPr>
        <w:tc>
          <w:tcPr>
            <w:tcW w:w="2983" w:type="dxa"/>
            <w:shd w:val="clear" w:color="auto" w:fill="auto"/>
          </w:tcPr>
          <w:p w:rsidR="00460911" w:rsidRPr="00260C5F" w:rsidRDefault="00460911" w:rsidP="007E618E">
            <w:pPr>
              <w:jc w:val="center"/>
              <w:rPr>
                <w:vertAlign w:val="superscript"/>
              </w:rPr>
            </w:pPr>
            <w:r w:rsidRPr="00260C5F">
              <w:rPr>
                <w:b/>
                <w:bCs/>
              </w:rPr>
              <w:t>Critères d’évaluation</w:t>
            </w:r>
            <w:r w:rsidR="00270E74" w:rsidRPr="00260C5F">
              <w:rPr>
                <w:b/>
                <w:bCs/>
                <w:vertAlign w:val="superscript"/>
              </w:rPr>
              <w:t>1</w:t>
            </w:r>
          </w:p>
        </w:tc>
        <w:tc>
          <w:tcPr>
            <w:tcW w:w="7741" w:type="dxa"/>
            <w:gridSpan w:val="2"/>
            <w:shd w:val="clear" w:color="auto" w:fill="auto"/>
          </w:tcPr>
          <w:p w:rsidR="00460911" w:rsidRPr="00260C5F" w:rsidRDefault="00460911">
            <w:pPr>
              <w:jc w:val="center"/>
            </w:pPr>
            <w:r w:rsidRPr="00047973">
              <w:rPr>
                <w:b/>
                <w:bCs/>
              </w:rPr>
              <w:t>Éléments observables</w:t>
            </w:r>
          </w:p>
        </w:tc>
      </w:tr>
      <w:tr w:rsidR="008B4840" w:rsidRPr="007D3154" w:rsidTr="008413BF">
        <w:trPr>
          <w:cantSplit/>
          <w:trHeight w:val="371"/>
        </w:trPr>
        <w:tc>
          <w:tcPr>
            <w:tcW w:w="2983" w:type="dxa"/>
            <w:shd w:val="clear" w:color="auto" w:fill="auto"/>
            <w:vAlign w:val="center"/>
          </w:tcPr>
          <w:p w:rsidR="008B4840" w:rsidRPr="008413BF" w:rsidRDefault="008B4840" w:rsidP="00E77D7D">
            <w:pPr>
              <w:ind w:right="-108"/>
              <w:jc w:val="center"/>
              <w:rPr>
                <w:sz w:val="28"/>
              </w:rPr>
            </w:pPr>
            <w:r w:rsidRPr="008413BF">
              <w:rPr>
                <w:sz w:val="28"/>
                <w:lang w:eastAsia="fr-CA"/>
              </w:rPr>
              <w:t>Cohérence de la planification</w:t>
            </w:r>
          </w:p>
        </w:tc>
        <w:tc>
          <w:tcPr>
            <w:tcW w:w="7741" w:type="dxa"/>
            <w:gridSpan w:val="2"/>
            <w:shd w:val="clear" w:color="auto" w:fill="auto"/>
            <w:vAlign w:val="center"/>
          </w:tcPr>
          <w:p w:rsidR="00620702" w:rsidRPr="008413BF" w:rsidRDefault="001F6044" w:rsidP="001F6044">
            <w:pPr>
              <w:numPr>
                <w:ilvl w:val="0"/>
                <w:numId w:val="5"/>
              </w:numPr>
              <w:tabs>
                <w:tab w:val="left" w:pos="162"/>
              </w:tabs>
              <w:ind w:left="162" w:hanging="180"/>
              <w:rPr>
                <w:sz w:val="28"/>
              </w:rPr>
            </w:pPr>
            <w:r w:rsidRPr="00692176">
              <w:rPr>
                <w:sz w:val="28"/>
                <w:highlight w:val="green"/>
              </w:rPr>
              <w:t>Sélectionne</w:t>
            </w:r>
            <w:r w:rsidRPr="008413BF">
              <w:rPr>
                <w:sz w:val="28"/>
              </w:rPr>
              <w:t xml:space="preserve"> des stratégies de coopération-opposition</w:t>
            </w:r>
          </w:p>
          <w:p w:rsidR="001F6044" w:rsidRPr="008413BF" w:rsidRDefault="001F6044" w:rsidP="001F6044">
            <w:pPr>
              <w:numPr>
                <w:ilvl w:val="0"/>
                <w:numId w:val="5"/>
              </w:numPr>
              <w:tabs>
                <w:tab w:val="left" w:pos="162"/>
              </w:tabs>
              <w:ind w:left="162" w:hanging="180"/>
              <w:rPr>
                <w:sz w:val="28"/>
              </w:rPr>
            </w:pPr>
            <w:r w:rsidRPr="00692176">
              <w:rPr>
                <w:sz w:val="28"/>
                <w:highlight w:val="green"/>
              </w:rPr>
              <w:t>Élabore</w:t>
            </w:r>
            <w:r w:rsidRPr="008413BF">
              <w:rPr>
                <w:sz w:val="28"/>
              </w:rPr>
              <w:t xml:space="preserve"> son plan d’action selon les capacités des pairs et les contraintes de l’activité</w:t>
            </w:r>
          </w:p>
        </w:tc>
      </w:tr>
      <w:tr w:rsidR="008B4840" w:rsidRPr="007D3154" w:rsidTr="008413BF">
        <w:trPr>
          <w:cantSplit/>
          <w:trHeight w:val="380"/>
        </w:trPr>
        <w:tc>
          <w:tcPr>
            <w:tcW w:w="2983" w:type="dxa"/>
            <w:shd w:val="clear" w:color="auto" w:fill="auto"/>
            <w:vAlign w:val="center"/>
          </w:tcPr>
          <w:p w:rsidR="008B4840" w:rsidRPr="008413BF" w:rsidRDefault="008B4840" w:rsidP="00270E74">
            <w:pPr>
              <w:jc w:val="center"/>
              <w:rPr>
                <w:sz w:val="28"/>
              </w:rPr>
            </w:pPr>
            <w:r w:rsidRPr="008413BF">
              <w:rPr>
                <w:sz w:val="28"/>
                <w:lang w:eastAsia="fr-CA"/>
              </w:rPr>
              <w:t>Efficacité de l’exécution</w:t>
            </w:r>
          </w:p>
        </w:tc>
        <w:tc>
          <w:tcPr>
            <w:tcW w:w="7741" w:type="dxa"/>
            <w:gridSpan w:val="2"/>
            <w:shd w:val="clear" w:color="auto" w:fill="auto"/>
            <w:vAlign w:val="center"/>
          </w:tcPr>
          <w:p w:rsidR="008413BF" w:rsidRPr="008413BF" w:rsidRDefault="00493B7F" w:rsidP="008413BF">
            <w:pPr>
              <w:numPr>
                <w:ilvl w:val="0"/>
                <w:numId w:val="4"/>
              </w:numPr>
              <w:tabs>
                <w:tab w:val="clear" w:pos="720"/>
                <w:tab w:val="left" w:pos="132"/>
                <w:tab w:val="num" w:pos="252"/>
              </w:tabs>
              <w:ind w:left="131" w:hanging="131"/>
              <w:rPr>
                <w:sz w:val="28"/>
              </w:rPr>
            </w:pPr>
            <w:r w:rsidRPr="00692176">
              <w:rPr>
                <w:sz w:val="28"/>
                <w:highlight w:val="yellow"/>
              </w:rPr>
              <w:t>Application</w:t>
            </w:r>
            <w:r>
              <w:rPr>
                <w:sz w:val="28"/>
              </w:rPr>
              <w:t xml:space="preserve"> </w:t>
            </w:r>
            <w:r w:rsidR="008413BF" w:rsidRPr="008413BF">
              <w:rPr>
                <w:sz w:val="28"/>
              </w:rPr>
              <w:t xml:space="preserve">des stratégies de coopération-opposition </w:t>
            </w:r>
          </w:p>
          <w:p w:rsidR="008413BF" w:rsidRPr="008413BF" w:rsidRDefault="008413BF" w:rsidP="00100720">
            <w:pPr>
              <w:numPr>
                <w:ilvl w:val="0"/>
                <w:numId w:val="44"/>
              </w:numPr>
              <w:tabs>
                <w:tab w:val="left" w:pos="132"/>
              </w:tabs>
              <w:rPr>
                <w:sz w:val="28"/>
              </w:rPr>
            </w:pPr>
            <w:r w:rsidRPr="008413BF">
              <w:rPr>
                <w:sz w:val="28"/>
              </w:rPr>
              <w:t>Stratégies offensives</w:t>
            </w:r>
          </w:p>
          <w:p w:rsidR="008413BF" w:rsidRDefault="008413BF" w:rsidP="00100720">
            <w:pPr>
              <w:numPr>
                <w:ilvl w:val="0"/>
                <w:numId w:val="44"/>
              </w:numPr>
              <w:tabs>
                <w:tab w:val="left" w:pos="132"/>
              </w:tabs>
              <w:rPr>
                <w:sz w:val="28"/>
              </w:rPr>
            </w:pPr>
            <w:r w:rsidRPr="008413BF">
              <w:rPr>
                <w:sz w:val="28"/>
              </w:rPr>
              <w:t>Stratégies défensives</w:t>
            </w:r>
          </w:p>
          <w:p w:rsidR="00D56281" w:rsidRPr="008413BF" w:rsidRDefault="00D56281" w:rsidP="00D56281">
            <w:pPr>
              <w:numPr>
                <w:ilvl w:val="0"/>
                <w:numId w:val="4"/>
              </w:numPr>
              <w:tabs>
                <w:tab w:val="clear" w:pos="720"/>
                <w:tab w:val="num" w:pos="136"/>
              </w:tabs>
              <w:ind w:hanging="726"/>
              <w:rPr>
                <w:sz w:val="28"/>
              </w:rPr>
            </w:pPr>
            <w:r>
              <w:rPr>
                <w:sz w:val="28"/>
              </w:rPr>
              <w:t xml:space="preserve"> </w:t>
            </w:r>
            <w:r w:rsidRPr="00692176">
              <w:rPr>
                <w:sz w:val="28"/>
                <w:highlight w:val="green"/>
              </w:rPr>
              <w:t>Respecte</w:t>
            </w:r>
            <w:r>
              <w:rPr>
                <w:sz w:val="28"/>
              </w:rPr>
              <w:t xml:space="preserve"> le rôle choisi</w:t>
            </w:r>
          </w:p>
          <w:p w:rsidR="001F6044" w:rsidRPr="008413BF" w:rsidRDefault="001F6044" w:rsidP="008413BF">
            <w:pPr>
              <w:numPr>
                <w:ilvl w:val="0"/>
                <w:numId w:val="4"/>
              </w:numPr>
              <w:tabs>
                <w:tab w:val="clear" w:pos="720"/>
                <w:tab w:val="left" w:pos="132"/>
                <w:tab w:val="num" w:pos="252"/>
              </w:tabs>
              <w:ind w:left="131" w:hanging="131"/>
              <w:rPr>
                <w:sz w:val="28"/>
              </w:rPr>
            </w:pPr>
            <w:r w:rsidRPr="00692176">
              <w:rPr>
                <w:sz w:val="28"/>
                <w:highlight w:val="green"/>
              </w:rPr>
              <w:t>Ajuste et améliore</w:t>
            </w:r>
            <w:r w:rsidRPr="008413BF">
              <w:rPr>
                <w:sz w:val="28"/>
              </w:rPr>
              <w:t xml:space="preserve"> </w:t>
            </w:r>
            <w:r w:rsidR="00493B7F">
              <w:rPr>
                <w:sz w:val="28"/>
              </w:rPr>
              <w:t xml:space="preserve">son </w:t>
            </w:r>
            <w:r w:rsidRPr="008413BF">
              <w:rPr>
                <w:sz w:val="28"/>
              </w:rPr>
              <w:t xml:space="preserve">plan d’action selon les capacités de </w:t>
            </w:r>
            <w:r w:rsidR="008413BF" w:rsidRPr="008413BF">
              <w:rPr>
                <w:sz w:val="28"/>
              </w:rPr>
              <w:t>ses coéquipiers</w:t>
            </w:r>
            <w:r w:rsidRPr="008413BF">
              <w:rPr>
                <w:sz w:val="28"/>
              </w:rPr>
              <w:t xml:space="preserve"> et les </w:t>
            </w:r>
            <w:r w:rsidR="00493B7F">
              <w:rPr>
                <w:sz w:val="28"/>
              </w:rPr>
              <w:t xml:space="preserve">contraintes </w:t>
            </w:r>
            <w:r w:rsidRPr="008413BF">
              <w:rPr>
                <w:sz w:val="28"/>
              </w:rPr>
              <w:t>de la tâche</w:t>
            </w:r>
            <w:r w:rsidR="008413BF" w:rsidRPr="008413BF">
              <w:rPr>
                <w:sz w:val="28"/>
              </w:rPr>
              <w:t xml:space="preserve"> </w:t>
            </w:r>
          </w:p>
          <w:p w:rsidR="003A1FDF" w:rsidRPr="008413BF" w:rsidRDefault="003A1FDF" w:rsidP="003A1FDF">
            <w:pPr>
              <w:numPr>
                <w:ilvl w:val="0"/>
                <w:numId w:val="4"/>
              </w:numPr>
              <w:tabs>
                <w:tab w:val="clear" w:pos="720"/>
                <w:tab w:val="left" w:pos="132"/>
                <w:tab w:val="num" w:pos="252"/>
              </w:tabs>
              <w:ind w:hanging="720"/>
              <w:rPr>
                <w:sz w:val="28"/>
              </w:rPr>
            </w:pPr>
            <w:r w:rsidRPr="00692176">
              <w:rPr>
                <w:sz w:val="28"/>
                <w:highlight w:val="green"/>
              </w:rPr>
              <w:t>Respecte</w:t>
            </w:r>
            <w:r w:rsidRPr="008413BF">
              <w:rPr>
                <w:sz w:val="28"/>
              </w:rPr>
              <w:t xml:space="preserve"> les règles de sécurité </w:t>
            </w:r>
          </w:p>
          <w:p w:rsidR="008B4840" w:rsidRPr="008413BF" w:rsidRDefault="003A1FDF" w:rsidP="003A1FDF">
            <w:pPr>
              <w:numPr>
                <w:ilvl w:val="0"/>
                <w:numId w:val="4"/>
              </w:numPr>
              <w:tabs>
                <w:tab w:val="clear" w:pos="720"/>
                <w:tab w:val="left" w:pos="132"/>
                <w:tab w:val="num" w:pos="252"/>
              </w:tabs>
              <w:ind w:hanging="720"/>
              <w:rPr>
                <w:sz w:val="28"/>
              </w:rPr>
            </w:pPr>
            <w:r w:rsidRPr="00692176">
              <w:rPr>
                <w:sz w:val="28"/>
                <w:highlight w:val="green"/>
              </w:rPr>
              <w:t>Respecte</w:t>
            </w:r>
            <w:r w:rsidRPr="008413BF">
              <w:rPr>
                <w:sz w:val="28"/>
              </w:rPr>
              <w:t xml:space="preserve"> les règles d’éthique</w:t>
            </w:r>
          </w:p>
        </w:tc>
      </w:tr>
      <w:tr w:rsidR="008B4840" w:rsidRPr="007D3154" w:rsidTr="008413BF">
        <w:trPr>
          <w:cantSplit/>
          <w:trHeight w:val="642"/>
        </w:trPr>
        <w:tc>
          <w:tcPr>
            <w:tcW w:w="2983" w:type="dxa"/>
            <w:tcBorders>
              <w:bottom w:val="single" w:sz="4" w:space="0" w:color="auto"/>
            </w:tcBorders>
            <w:shd w:val="clear" w:color="auto" w:fill="auto"/>
            <w:vAlign w:val="center"/>
          </w:tcPr>
          <w:p w:rsidR="008B4840" w:rsidRPr="008413BF" w:rsidRDefault="008B4840" w:rsidP="009B6AB7">
            <w:pPr>
              <w:jc w:val="center"/>
              <w:rPr>
                <w:sz w:val="28"/>
              </w:rPr>
            </w:pPr>
            <w:r w:rsidRPr="008413BF">
              <w:rPr>
                <w:sz w:val="28"/>
              </w:rPr>
              <w:t>Pertinence du retour réflexif</w:t>
            </w:r>
          </w:p>
        </w:tc>
        <w:tc>
          <w:tcPr>
            <w:tcW w:w="7741" w:type="dxa"/>
            <w:gridSpan w:val="2"/>
            <w:tcBorders>
              <w:bottom w:val="single" w:sz="4" w:space="0" w:color="auto"/>
            </w:tcBorders>
            <w:shd w:val="clear" w:color="auto" w:fill="auto"/>
            <w:vAlign w:val="center"/>
          </w:tcPr>
          <w:p w:rsidR="003A1FDF" w:rsidRPr="008413BF" w:rsidRDefault="003A1FDF" w:rsidP="003A1FDF">
            <w:pPr>
              <w:numPr>
                <w:ilvl w:val="0"/>
                <w:numId w:val="4"/>
              </w:numPr>
              <w:tabs>
                <w:tab w:val="clear" w:pos="720"/>
                <w:tab w:val="left" w:pos="132"/>
                <w:tab w:val="num" w:pos="252"/>
              </w:tabs>
              <w:ind w:hanging="720"/>
              <w:rPr>
                <w:sz w:val="28"/>
              </w:rPr>
            </w:pPr>
            <w:r w:rsidRPr="00692176">
              <w:rPr>
                <w:sz w:val="28"/>
                <w:highlight w:val="green"/>
              </w:rPr>
              <w:t>Évalue</w:t>
            </w:r>
            <w:r w:rsidRPr="008413BF">
              <w:rPr>
                <w:sz w:val="28"/>
              </w:rPr>
              <w:t xml:space="preserve"> sa démarche</w:t>
            </w:r>
          </w:p>
          <w:p w:rsidR="008B4840" w:rsidRPr="008413BF" w:rsidRDefault="003A1FDF" w:rsidP="008413BF">
            <w:pPr>
              <w:numPr>
                <w:ilvl w:val="0"/>
                <w:numId w:val="4"/>
              </w:numPr>
              <w:tabs>
                <w:tab w:val="clear" w:pos="720"/>
                <w:tab w:val="left" w:pos="132"/>
                <w:tab w:val="num" w:pos="252"/>
              </w:tabs>
              <w:ind w:hanging="720"/>
              <w:rPr>
                <w:sz w:val="28"/>
              </w:rPr>
            </w:pPr>
            <w:r w:rsidRPr="00692176">
              <w:rPr>
                <w:sz w:val="28"/>
                <w:highlight w:val="green"/>
              </w:rPr>
              <w:t>Évalue</w:t>
            </w:r>
            <w:r w:rsidRPr="008413BF">
              <w:rPr>
                <w:sz w:val="28"/>
              </w:rPr>
              <w:t xml:space="preserve"> l’efficacité de son plan d’action </w:t>
            </w:r>
          </w:p>
        </w:tc>
      </w:tr>
    </w:tbl>
    <w:p w:rsidR="00460911" w:rsidRDefault="00460911"/>
    <w:p w:rsidR="00692176" w:rsidRPr="007D3154" w:rsidRDefault="00692176"/>
    <w:tbl>
      <w:tblPr>
        <w:tblpPr w:leftFromText="141" w:rightFromText="141" w:vertAnchor="text" w:horzAnchor="margin" w:tblpY="18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8413BF" w:rsidRPr="007D3154" w:rsidTr="008413BF">
        <w:tc>
          <w:tcPr>
            <w:tcW w:w="10740" w:type="dxa"/>
          </w:tcPr>
          <w:p w:rsidR="008413BF" w:rsidRPr="007D3154" w:rsidRDefault="008413BF" w:rsidP="008413BF">
            <w:pPr>
              <w:spacing w:before="60" w:after="60"/>
              <w:ind w:left="3240" w:hanging="3240"/>
              <w:rPr>
                <w:bCs/>
              </w:rPr>
            </w:pPr>
            <w:r w:rsidRPr="007D3154">
              <w:rPr>
                <w:b/>
                <w:bCs/>
                <w:caps/>
              </w:rPr>
              <w:t xml:space="preserve">LES COMPÉTENces transversales : </w:t>
            </w:r>
            <w:r w:rsidRPr="007D3154">
              <w:rPr>
                <w:bCs/>
              </w:rPr>
              <w:t>Au choix de l’enseignant, de l’équipe-cycle ou de l’équipe-</w:t>
            </w:r>
            <w:r w:rsidRPr="007D3154">
              <w:rPr>
                <w:bCs/>
              </w:rPr>
              <w:lastRenderedPageBreak/>
              <w:t>école selon les normes et les modalités d’évaluation adoptées.</w:t>
            </w:r>
          </w:p>
        </w:tc>
      </w:tr>
    </w:tbl>
    <w:p w:rsidR="00794CB4" w:rsidRDefault="00794CB4" w:rsidP="00260C5F"/>
    <w:tbl>
      <w:tblPr>
        <w:tblpPr w:leftFromText="141" w:rightFromText="141" w:vertAnchor="text" w:tblpY="62"/>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1"/>
      </w:tblGrid>
      <w:tr w:rsidR="00CF1C64" w:rsidRPr="007D3154" w:rsidTr="00B4633C">
        <w:trPr>
          <w:trHeight w:val="372"/>
        </w:trPr>
        <w:tc>
          <w:tcPr>
            <w:tcW w:w="10740" w:type="dxa"/>
          </w:tcPr>
          <w:p w:rsidR="00CF1C64" w:rsidRPr="007D3154" w:rsidRDefault="00CF1C64" w:rsidP="00CF1C64">
            <w:pPr>
              <w:tabs>
                <w:tab w:val="left" w:pos="-180"/>
                <w:tab w:val="left" w:pos="90"/>
              </w:tabs>
              <w:ind w:left="-231"/>
              <w:jc w:val="center"/>
            </w:pPr>
            <w:r w:rsidRPr="007D3154">
              <w:rPr>
                <w:b/>
                <w:bCs/>
              </w:rPr>
              <w:t>Évaluation</w:t>
            </w:r>
          </w:p>
        </w:tc>
      </w:tr>
      <w:tr w:rsidR="00CF1C64" w:rsidRPr="007D3154" w:rsidTr="00B4633C">
        <w:trPr>
          <w:trHeight w:val="1514"/>
        </w:trPr>
        <w:tc>
          <w:tcPr>
            <w:tcW w:w="10740" w:type="dxa"/>
          </w:tcPr>
          <w:p w:rsidR="00CF1C64" w:rsidRPr="007D3154" w:rsidRDefault="00CF1C64" w:rsidP="00CF1C64">
            <w:pPr>
              <w:jc w:val="both"/>
              <w:rPr>
                <w:bCs/>
              </w:rPr>
            </w:pPr>
            <w:r w:rsidRPr="007D3154">
              <w:t>L’utilisation par l’enseignant de l’outil d’</w:t>
            </w:r>
            <w:r>
              <w:t xml:space="preserve">évaluation </w:t>
            </w:r>
            <w:r w:rsidRPr="007D3154">
              <w:t>repose sur ses observations et sur les traces consignées dans les outils suivants :</w:t>
            </w:r>
          </w:p>
          <w:p w:rsidR="00CF1C64" w:rsidRDefault="00CF1C64" w:rsidP="00CF1C64">
            <w:pPr>
              <w:numPr>
                <w:ilvl w:val="0"/>
                <w:numId w:val="1"/>
              </w:numPr>
              <w:tabs>
                <w:tab w:val="left" w:pos="-180"/>
                <w:tab w:val="left" w:pos="90"/>
                <w:tab w:val="left" w:pos="579"/>
              </w:tabs>
            </w:pPr>
            <w:r>
              <w:t>Le cahier de l’élève</w:t>
            </w:r>
          </w:p>
          <w:p w:rsidR="00CF1C64" w:rsidRPr="007D3154" w:rsidRDefault="00CF1C64" w:rsidP="00CF1C64">
            <w:pPr>
              <w:numPr>
                <w:ilvl w:val="0"/>
                <w:numId w:val="1"/>
              </w:numPr>
              <w:tabs>
                <w:tab w:val="left" w:pos="-180"/>
                <w:tab w:val="left" w:pos="90"/>
                <w:tab w:val="left" w:pos="579"/>
              </w:tabs>
            </w:pPr>
            <w:r>
              <w:t>La grille d’observation de l’enseignant</w:t>
            </w:r>
          </w:p>
        </w:tc>
      </w:tr>
    </w:tbl>
    <w:p w:rsidR="00345E26" w:rsidRPr="00345E26" w:rsidRDefault="00345E26" w:rsidP="00345E26">
      <w:pPr>
        <w:rPr>
          <w:vanish/>
        </w:rPr>
      </w:pPr>
    </w:p>
    <w:tbl>
      <w:tblPr>
        <w:tblpPr w:leftFromText="141" w:rightFromText="141" w:vertAnchor="text" w:horzAnchor="margin" w:tblpY="-280"/>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1"/>
      </w:tblGrid>
      <w:tr w:rsidR="00B4633C" w:rsidRPr="007D3154" w:rsidTr="00B4633C">
        <w:trPr>
          <w:trHeight w:val="7128"/>
        </w:trPr>
        <w:tc>
          <w:tcPr>
            <w:tcW w:w="10741" w:type="dxa"/>
            <w:tcBorders>
              <w:bottom w:val="single" w:sz="18" w:space="0" w:color="auto"/>
            </w:tcBorders>
          </w:tcPr>
          <w:p w:rsidR="00B4633C" w:rsidRPr="00692176" w:rsidRDefault="00B4633C" w:rsidP="00B4633C">
            <w:pPr>
              <w:jc w:val="both"/>
              <w:rPr>
                <w:b/>
                <w:bCs/>
              </w:rPr>
            </w:pPr>
            <w:r w:rsidRPr="00692176">
              <w:rPr>
                <w:b/>
                <w:bCs/>
              </w:rPr>
              <w:t>Résumé des tâches de l’élève (Production attendue)</w:t>
            </w:r>
          </w:p>
          <w:p w:rsidR="00B4633C" w:rsidRPr="00692176" w:rsidRDefault="00B4633C" w:rsidP="00B4633C">
            <w:pPr>
              <w:jc w:val="both"/>
              <w:rPr>
                <w:bCs/>
              </w:rPr>
            </w:pPr>
          </w:p>
          <w:p w:rsidR="00B4633C" w:rsidRPr="00692176" w:rsidRDefault="00B4633C" w:rsidP="00493B7F">
            <w:pPr>
              <w:tabs>
                <w:tab w:val="left" w:pos="316"/>
              </w:tabs>
              <w:spacing w:before="60" w:after="60" w:line="360" w:lineRule="auto"/>
              <w:jc w:val="both"/>
              <w:rPr>
                <w:bCs/>
              </w:rPr>
            </w:pPr>
            <w:r w:rsidRPr="00692176">
              <w:rPr>
                <w:bCs/>
              </w:rPr>
              <w:t xml:space="preserve">Au cours de cette SAÉ, vous devrez expérimenter en compagnie de vos partenaires certaines actions de coopération et d’opposition dans les diverses tâches qui vous seront </w:t>
            </w:r>
            <w:r w:rsidR="00493B7F" w:rsidRPr="00692176">
              <w:rPr>
                <w:bCs/>
              </w:rPr>
              <w:t>proposées</w:t>
            </w:r>
            <w:r w:rsidRPr="00692176">
              <w:rPr>
                <w:bCs/>
              </w:rPr>
              <w:t xml:space="preserve"> à travers le Kick-Ball. Vous aurez à élaborer un plan d’action avec les connaissances acquises et les stratégies vues en classe. Ce plan devra inclure 2 stratégies offensives et 2 stratégies défensives</w:t>
            </w:r>
            <w:r w:rsidRPr="00692176">
              <w:t xml:space="preserve"> associées aux actions de coopération-opposition pour une activité collectives dans un espace commun : le Kick-Ball</w:t>
            </w:r>
            <w:r w:rsidRPr="00692176">
              <w:rPr>
                <w:bCs/>
              </w:rPr>
              <w:t xml:space="preserve">. Ces stratégies devront être choisies selon les forces et difficultés de chacun. Vous devrez également vous choisir une position à l’offensive (ordre des frappeurs) et à la défensive. Au cours des trois premières séances, vous ferez l’expérimentation de techniques de base telles que la réception et </w:t>
            </w:r>
            <w:r w:rsidRPr="00692176">
              <w:rPr>
                <w:bCs/>
                <w:color w:val="FF0000"/>
              </w:rPr>
              <w:t>le botté</w:t>
            </w:r>
            <w:r w:rsidRPr="00692176">
              <w:rPr>
                <w:bCs/>
              </w:rPr>
              <w:t xml:space="preserve">. Vous verrez également les différentes positions occupées au Kick-Ball. À travers les trois premières séances, vous verrez également les différents principes d’action en lien avec les stratégies offensives et défensives. Lors du cours quatre et cinq, vous aurez à élaborer un plan d’action avec les connaissances acquises et les stratégies vues en classe. Vous à appliquer et respecter votre plan d’action dans la dernière séance lors de la prestation finale dans une partie contre l’équipe adverse. Le tout devra se faire en appliquant les règles d’éthique et de sécurité. À la fin de la dernière séance, vous serez appelées à utiliser les apprentissages faits et les connaissances acquises dans les cinq cours précédents afin de porter un jugement critique sur sa préparation et sa prestation. Vous relèverez vos forces et vos faiblesses et trouverez des pistes de solutions afin de mieux </w:t>
            </w:r>
            <w:r w:rsidR="00493B7F" w:rsidRPr="00692176">
              <w:rPr>
                <w:bCs/>
              </w:rPr>
              <w:t>vous</w:t>
            </w:r>
            <w:r w:rsidRPr="00692176">
              <w:rPr>
                <w:bCs/>
              </w:rPr>
              <w:t xml:space="preserve"> réinvestir dans une situation semblable future.</w:t>
            </w:r>
          </w:p>
        </w:tc>
      </w:tr>
      <w:tr w:rsidR="00B4633C" w:rsidRPr="007D3154" w:rsidTr="00B4633C">
        <w:trPr>
          <w:trHeight w:val="7029"/>
        </w:trPr>
        <w:tc>
          <w:tcPr>
            <w:tcW w:w="10741" w:type="dxa"/>
            <w:tcBorders>
              <w:top w:val="single" w:sz="18" w:space="0" w:color="auto"/>
              <w:bottom w:val="single" w:sz="18" w:space="0" w:color="auto"/>
            </w:tcBorders>
          </w:tcPr>
          <w:p w:rsidR="00B4633C" w:rsidRPr="007D3154" w:rsidRDefault="00B4633C" w:rsidP="00B4633C">
            <w:r w:rsidRPr="005E446A">
              <w:rPr>
                <w:b/>
                <w:u w:val="single"/>
              </w:rPr>
              <w:lastRenderedPageBreak/>
              <w:t>Contraintes de la tâche complexe</w:t>
            </w:r>
            <w:r>
              <w:rPr>
                <w:b/>
                <w:u w:val="single"/>
              </w:rPr>
              <w:t xml:space="preserve"> </w:t>
            </w:r>
            <w:r w:rsidRPr="007D3154">
              <w:t>(nombre d’actions, temps, espace, niveau, direction, nombre de savoirs à mobiliser, nombre de séances pour réaliser les différentes tâches, etc.) :</w:t>
            </w:r>
          </w:p>
          <w:p w:rsidR="00B4633C" w:rsidRPr="007D3154" w:rsidRDefault="00B4633C" w:rsidP="00B4633C"/>
          <w:p w:rsidR="00B4633C" w:rsidRPr="00692176" w:rsidRDefault="00B4633C" w:rsidP="00B4633C">
            <w:pPr>
              <w:numPr>
                <w:ilvl w:val="0"/>
                <w:numId w:val="6"/>
              </w:numPr>
            </w:pPr>
            <w:r w:rsidRPr="00692176">
              <w:t>Tâche complexe liée à la planification :</w:t>
            </w:r>
          </w:p>
          <w:p w:rsidR="00B4633C" w:rsidRPr="00692176" w:rsidRDefault="00B4633C" w:rsidP="00B4633C">
            <w:pPr>
              <w:ind w:left="720"/>
            </w:pPr>
          </w:p>
          <w:p w:rsidR="00B4633C" w:rsidRPr="00692176" w:rsidRDefault="00B4633C" w:rsidP="00B4633C">
            <w:pPr>
              <w:ind w:left="720"/>
            </w:pPr>
            <w:r w:rsidRPr="00692176">
              <w:t xml:space="preserve">Les élèves devront : </w:t>
            </w:r>
          </w:p>
          <w:p w:rsidR="00B4633C" w:rsidRPr="00692176" w:rsidRDefault="00B4633C" w:rsidP="00100720">
            <w:pPr>
              <w:numPr>
                <w:ilvl w:val="0"/>
                <w:numId w:val="42"/>
              </w:numPr>
            </w:pPr>
            <w:r w:rsidRPr="00692176">
              <w:t>Donner un rôle (une position) sur le jeu à chacun</w:t>
            </w:r>
          </w:p>
          <w:p w:rsidR="00B4633C" w:rsidRPr="00692176" w:rsidRDefault="00B4633C" w:rsidP="00100720">
            <w:pPr>
              <w:numPr>
                <w:ilvl w:val="0"/>
                <w:numId w:val="42"/>
              </w:numPr>
            </w:pPr>
            <w:r w:rsidRPr="00692176">
              <w:t>Choisir deux stratégies offensives</w:t>
            </w:r>
          </w:p>
          <w:p w:rsidR="00B4633C" w:rsidRPr="00692176" w:rsidRDefault="00B4633C" w:rsidP="00100720">
            <w:pPr>
              <w:numPr>
                <w:ilvl w:val="0"/>
                <w:numId w:val="42"/>
              </w:numPr>
            </w:pPr>
            <w:r w:rsidRPr="00692176">
              <w:t>Choisir deux stratégies défensives</w:t>
            </w:r>
          </w:p>
          <w:p w:rsidR="00B4633C" w:rsidRPr="00692176" w:rsidRDefault="00B4633C" w:rsidP="00B4633C">
            <w:r w:rsidRPr="00692176">
              <w:t xml:space="preserve">              Le tout devra se faire selon les forces et difficultés de chacun. </w:t>
            </w:r>
          </w:p>
          <w:p w:rsidR="00B4633C" w:rsidRPr="00692176" w:rsidRDefault="00B4633C" w:rsidP="00B4633C"/>
          <w:p w:rsidR="00B4633C" w:rsidRPr="00692176" w:rsidRDefault="00B4633C" w:rsidP="00B4633C">
            <w:pPr>
              <w:numPr>
                <w:ilvl w:val="0"/>
                <w:numId w:val="6"/>
              </w:numPr>
            </w:pPr>
            <w:r w:rsidRPr="00692176">
              <w:t xml:space="preserve">Tâche complexe liée à </w:t>
            </w:r>
            <w:commentRangeStart w:id="0"/>
            <w:r w:rsidRPr="00692176">
              <w:t>l’exécution </w:t>
            </w:r>
            <w:commentRangeEnd w:id="0"/>
            <w:r w:rsidR="00692176">
              <w:rPr>
                <w:rStyle w:val="Marquedecommentaire"/>
                <w:lang w:val="x-none"/>
              </w:rPr>
              <w:commentReference w:id="0"/>
            </w:r>
            <w:r w:rsidRPr="00692176">
              <w:t>:</w:t>
            </w:r>
          </w:p>
          <w:p w:rsidR="00B4633C" w:rsidRPr="00692176" w:rsidRDefault="00B4633C" w:rsidP="00B4633C">
            <w:pPr>
              <w:ind w:left="720"/>
            </w:pPr>
          </w:p>
          <w:p w:rsidR="00B4633C" w:rsidRPr="00692176" w:rsidRDefault="00B4633C" w:rsidP="00B4633C">
            <w:pPr>
              <w:ind w:left="720"/>
            </w:pPr>
            <w:r w:rsidRPr="00692176">
              <w:t xml:space="preserve">Les élèves devront : </w:t>
            </w:r>
          </w:p>
          <w:p w:rsidR="00B4633C" w:rsidRPr="00692176" w:rsidRDefault="00B4633C" w:rsidP="00100720">
            <w:pPr>
              <w:numPr>
                <w:ilvl w:val="0"/>
                <w:numId w:val="43"/>
              </w:numPr>
            </w:pPr>
            <w:r w:rsidRPr="00692176">
              <w:t>Mettre en application le plan d’action établi</w:t>
            </w:r>
          </w:p>
          <w:p w:rsidR="00B4633C" w:rsidRPr="00692176" w:rsidRDefault="00B4633C" w:rsidP="00100720">
            <w:pPr>
              <w:numPr>
                <w:ilvl w:val="0"/>
                <w:numId w:val="43"/>
              </w:numPr>
            </w:pPr>
            <w:r w:rsidRPr="00692176">
              <w:t>Respecter les règles d’éthique et de sécurité</w:t>
            </w:r>
          </w:p>
          <w:p w:rsidR="00B4633C" w:rsidRPr="00692176" w:rsidRDefault="00B4633C" w:rsidP="00100720">
            <w:pPr>
              <w:numPr>
                <w:ilvl w:val="0"/>
                <w:numId w:val="43"/>
              </w:numPr>
            </w:pPr>
            <w:r w:rsidRPr="00692176">
              <w:t>Mettre en application les techniques acquises durant la SAÉ</w:t>
            </w:r>
          </w:p>
          <w:p w:rsidR="00B4633C" w:rsidRPr="00692176" w:rsidRDefault="00B4633C" w:rsidP="00100720">
            <w:pPr>
              <w:numPr>
                <w:ilvl w:val="0"/>
                <w:numId w:val="43"/>
              </w:numPr>
            </w:pPr>
            <w:r w:rsidRPr="00692176">
              <w:t>Respecter le temps imparti pour la prestation finale (partie de six manches)</w:t>
            </w:r>
          </w:p>
          <w:p w:rsidR="00B4633C" w:rsidRPr="00692176" w:rsidRDefault="00B4633C" w:rsidP="00B4633C"/>
          <w:p w:rsidR="00B4633C" w:rsidRPr="00692176" w:rsidRDefault="00B4633C" w:rsidP="00B4633C">
            <w:pPr>
              <w:numPr>
                <w:ilvl w:val="0"/>
                <w:numId w:val="6"/>
              </w:numPr>
            </w:pPr>
            <w:r w:rsidRPr="00692176">
              <w:t>Tâche complexe liée à l’évaluation :</w:t>
            </w:r>
          </w:p>
          <w:p w:rsidR="00B4633C" w:rsidRPr="00692176" w:rsidRDefault="00B4633C" w:rsidP="00B4633C">
            <w:pPr>
              <w:ind w:left="720"/>
            </w:pPr>
            <w:r w:rsidRPr="00692176">
              <w:t>L’élève devra : (en compagnie de son équipe, sur papier)</w:t>
            </w:r>
          </w:p>
          <w:p w:rsidR="00B4633C" w:rsidRPr="00692176" w:rsidRDefault="00B4633C" w:rsidP="00B4633C">
            <w:pPr>
              <w:numPr>
                <w:ilvl w:val="1"/>
                <w:numId w:val="1"/>
              </w:numPr>
              <w:rPr>
                <w:szCs w:val="20"/>
              </w:rPr>
            </w:pPr>
            <w:r w:rsidRPr="00692176">
              <w:rPr>
                <w:szCs w:val="20"/>
              </w:rPr>
              <w:t>Faire le point sur sa démarche lors de l’élaboration de son plan d’action</w:t>
            </w:r>
          </w:p>
          <w:p w:rsidR="00B4633C" w:rsidRPr="00692176" w:rsidRDefault="00B4633C" w:rsidP="00B4633C">
            <w:pPr>
              <w:numPr>
                <w:ilvl w:val="1"/>
                <w:numId w:val="1"/>
              </w:numPr>
              <w:rPr>
                <w:szCs w:val="20"/>
              </w:rPr>
            </w:pPr>
            <w:r w:rsidRPr="00692176">
              <w:rPr>
                <w:szCs w:val="20"/>
              </w:rPr>
              <w:t>Ressortir les forces et les faiblesses de son plan d’action et de sa prestation</w:t>
            </w:r>
          </w:p>
          <w:p w:rsidR="00B4633C" w:rsidRPr="00692176" w:rsidRDefault="00B4633C" w:rsidP="00B4633C">
            <w:pPr>
              <w:numPr>
                <w:ilvl w:val="1"/>
                <w:numId w:val="1"/>
              </w:numPr>
              <w:rPr>
                <w:szCs w:val="20"/>
              </w:rPr>
            </w:pPr>
            <w:r w:rsidRPr="00692176">
              <w:rPr>
                <w:szCs w:val="20"/>
              </w:rPr>
              <w:t>Déterminer les améliorations souhaitables et trouver des pistes de solution à appliquer dans une situation future</w:t>
            </w:r>
          </w:p>
          <w:p w:rsidR="00B4633C" w:rsidRPr="007D3154" w:rsidRDefault="00B4633C" w:rsidP="00B4633C"/>
        </w:tc>
      </w:tr>
      <w:tr w:rsidR="00B4633C" w:rsidRPr="007D3154" w:rsidTr="00B4633C">
        <w:trPr>
          <w:trHeight w:val="262"/>
        </w:trPr>
        <w:tc>
          <w:tcPr>
            <w:tcW w:w="10741" w:type="dxa"/>
            <w:tcBorders>
              <w:top w:val="single" w:sz="18" w:space="0" w:color="auto"/>
            </w:tcBorders>
          </w:tcPr>
          <w:p w:rsidR="00B4633C" w:rsidRPr="006649DA" w:rsidRDefault="00B4633C" w:rsidP="00B4633C">
            <w:pPr>
              <w:rPr>
                <w:b/>
                <w:highlight w:val="cyan"/>
                <w:u w:val="single"/>
              </w:rPr>
            </w:pPr>
          </w:p>
        </w:tc>
      </w:tr>
    </w:tbl>
    <w:p w:rsidR="00CF1C64" w:rsidRPr="007D3154" w:rsidRDefault="00CF1C64" w:rsidP="00260C5F"/>
    <w:p w:rsidR="001615BF" w:rsidRPr="005E446A" w:rsidRDefault="001615BF">
      <w:pPr>
        <w:pStyle w:val="En-tte"/>
        <w:tabs>
          <w:tab w:val="clear" w:pos="4320"/>
          <w:tab w:val="clear" w:pos="8640"/>
        </w:tabs>
        <w:rPr>
          <w:lang w:val="fr-CA" w:eastAsia="en-US"/>
        </w:rPr>
      </w:pPr>
    </w:p>
    <w:p w:rsidR="00270E74" w:rsidRPr="007D3154" w:rsidRDefault="00270E74" w:rsidP="00270E74">
      <w:pPr>
        <w:ind w:right="-414"/>
      </w:pPr>
      <w:r w:rsidRPr="007D3154">
        <w:rPr>
          <w:rStyle w:val="Appelnotedebasdep"/>
        </w:rPr>
        <w:footnoteRef/>
      </w:r>
      <w:r w:rsidRPr="007D3154">
        <w:t xml:space="preserve"> </w:t>
      </w:r>
      <w:r w:rsidR="00103159" w:rsidRPr="007D3154">
        <w:t>C</w:t>
      </w:r>
      <w:r w:rsidRPr="007D3154">
        <w:t xml:space="preserve">ritères </w:t>
      </w:r>
      <w:r w:rsidR="00103159" w:rsidRPr="007D3154">
        <w:t xml:space="preserve">associés aux Cadres </w:t>
      </w:r>
      <w:r w:rsidRPr="007D3154">
        <w:t>d’évaluation conçus à partir de ceux du Programme de formation de l’école québécoise.</w:t>
      </w:r>
    </w:p>
    <w:p w:rsidR="008725F7" w:rsidRPr="007D3154" w:rsidRDefault="008725F7" w:rsidP="00270E74">
      <w:pPr>
        <w:ind w:right="-414"/>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5"/>
      </w:tblGrid>
      <w:tr w:rsidR="008725F7" w:rsidRPr="007D3154" w:rsidTr="00BA0530">
        <w:tc>
          <w:tcPr>
            <w:tcW w:w="10794" w:type="dxa"/>
            <w:tcBorders>
              <w:bottom w:val="single" w:sz="18" w:space="0" w:color="auto"/>
            </w:tcBorders>
          </w:tcPr>
          <w:p w:rsidR="008725F7" w:rsidRPr="007D3154" w:rsidRDefault="008725F7" w:rsidP="00840643">
            <w:pPr>
              <w:jc w:val="both"/>
              <w:rPr>
                <w:bCs/>
              </w:rPr>
            </w:pPr>
            <w:r w:rsidRPr="000870AF">
              <w:rPr>
                <w:b/>
              </w:rPr>
              <w:t>OBJECTIFS</w:t>
            </w:r>
            <w:r w:rsidRPr="007D3154">
              <w:rPr>
                <w:b/>
              </w:rPr>
              <w:t xml:space="preserve"> D’APPRENTISSAGE (pour chacune des séances de la SAÉ)</w:t>
            </w:r>
          </w:p>
          <w:p w:rsidR="008725F7" w:rsidRPr="007D3154" w:rsidRDefault="008725F7" w:rsidP="00840643">
            <w:pPr>
              <w:jc w:val="both"/>
              <w:rPr>
                <w:bCs/>
              </w:rPr>
            </w:pPr>
          </w:p>
          <w:p w:rsidR="008725F7" w:rsidRPr="007D3154" w:rsidRDefault="008725F7" w:rsidP="00840643">
            <w:pPr>
              <w:tabs>
                <w:tab w:val="left" w:pos="680"/>
              </w:tabs>
              <w:spacing w:after="60"/>
              <w:jc w:val="both"/>
              <w:rPr>
                <w:i/>
                <w:lang w:val="fr-FR"/>
              </w:rPr>
            </w:pPr>
            <w:r w:rsidRPr="007D3154">
              <w:rPr>
                <w:i/>
                <w:lang w:val="fr-FR"/>
              </w:rPr>
              <w:t>Des objectifs d’apprentissage formulés en éléments observables. Veuillez reporter chaque objectif, tel quel, au début de la séance en cause. Qu’est-ce que l’élève apprendra principalement lors de cette séance</w:t>
            </w:r>
            <w:r w:rsidR="00A167FF">
              <w:rPr>
                <w:i/>
                <w:lang w:val="fr-FR"/>
              </w:rPr>
              <w:t>?</w:t>
            </w:r>
            <w:r w:rsidRPr="007D3154">
              <w:rPr>
                <w:i/>
                <w:lang w:val="fr-FR"/>
              </w:rPr>
              <w:t xml:space="preserve"> Les objectifs doivent être cohérents avec les savoirs.</w:t>
            </w:r>
          </w:p>
          <w:p w:rsidR="008725F7" w:rsidRPr="007D3154" w:rsidRDefault="008725F7" w:rsidP="00840643">
            <w:pPr>
              <w:tabs>
                <w:tab w:val="left" w:pos="680"/>
              </w:tabs>
              <w:spacing w:after="60"/>
              <w:jc w:val="both"/>
              <w:rPr>
                <w:i/>
                <w:lang w:val="fr-FR"/>
              </w:rPr>
            </w:pPr>
            <w:r w:rsidRPr="007D3154">
              <w:rPr>
                <w:i/>
                <w:lang w:val="fr-FR"/>
              </w:rPr>
              <w:t>Ex. : À la fin de la séance, l</w:t>
            </w:r>
            <w:r w:rsidRPr="007D3154">
              <w:rPr>
                <w:i/>
              </w:rPr>
              <w:t>’élève sera capable de</w:t>
            </w:r>
            <w:r w:rsidR="00A167FF">
              <w:rPr>
                <w:i/>
              </w:rPr>
              <w:t>…</w:t>
            </w:r>
            <w:r w:rsidRPr="007D3154">
              <w:rPr>
                <w:i/>
              </w:rPr>
              <w:t xml:space="preserve"> (utiliser des verbes d’action) </w:t>
            </w:r>
          </w:p>
          <w:p w:rsidR="008725F7" w:rsidRPr="007D3154" w:rsidRDefault="008725F7" w:rsidP="00840643">
            <w:pPr>
              <w:jc w:val="both"/>
              <w:rPr>
                <w:b/>
              </w:rPr>
            </w:pPr>
          </w:p>
          <w:p w:rsidR="008725F7" w:rsidRPr="00692176" w:rsidRDefault="00A167FF" w:rsidP="00840643">
            <w:pPr>
              <w:jc w:val="both"/>
            </w:pPr>
            <w:r>
              <w:rPr>
                <w:b/>
              </w:rPr>
              <w:t>Séance </w:t>
            </w:r>
            <w:r w:rsidR="008725F7" w:rsidRPr="007D3154">
              <w:rPr>
                <w:b/>
              </w:rPr>
              <w:t xml:space="preserve">1 : </w:t>
            </w:r>
            <w:r w:rsidR="00AF4988" w:rsidRPr="007D3154">
              <w:rPr>
                <w:b/>
              </w:rPr>
              <w:t xml:space="preserve">(Tâche </w:t>
            </w:r>
            <w:r>
              <w:rPr>
                <w:b/>
              </w:rPr>
              <w:t>initiale</w:t>
            </w:r>
            <w:r w:rsidR="00AF4988" w:rsidRPr="007D3154">
              <w:rPr>
                <w:b/>
              </w:rPr>
              <w:t xml:space="preserve"> à des fins diagnostiques) </w:t>
            </w:r>
            <w:r w:rsidR="00BA0530" w:rsidRPr="00692176">
              <w:t xml:space="preserve">À la fin de la séance, l’élève connaîtra la production attendue qu’il </w:t>
            </w:r>
            <w:proofErr w:type="gramStart"/>
            <w:r w:rsidR="00BA0530" w:rsidRPr="00692176">
              <w:t>aura</w:t>
            </w:r>
            <w:proofErr w:type="gramEnd"/>
            <w:r w:rsidR="00BA0530" w:rsidRPr="00692176">
              <w:t xml:space="preserve"> explorée lors de la tâche diagnostique. Il aura exploré des principes de synchronisation en collaboration avec ses partenaires</w:t>
            </w:r>
            <w:r w:rsidR="00493B7F" w:rsidRPr="00692176">
              <w:t xml:space="preserve">. </w:t>
            </w:r>
            <w:r w:rsidR="00BA0530" w:rsidRPr="00692176">
              <w:t xml:space="preserve">Il sera en mesure de nommer les </w:t>
            </w:r>
            <w:r w:rsidR="00F62A21" w:rsidRPr="00692176">
              <w:t>principales positions occupées</w:t>
            </w:r>
            <w:r w:rsidR="00BA0530" w:rsidRPr="00692176">
              <w:t xml:space="preserve"> au </w:t>
            </w:r>
            <w:r w:rsidR="00CF1C64" w:rsidRPr="00692176">
              <w:t>Kick-Ball</w:t>
            </w:r>
            <w:r w:rsidR="00F62A21" w:rsidRPr="00692176">
              <w:t>.</w:t>
            </w:r>
            <w:r w:rsidR="00BA0530" w:rsidRPr="00692176">
              <w:t xml:space="preserve"> Il connaîtra également les règles d’éthique et de sécurité qu’ils devront adopter tout au long de cette SAÉ. </w:t>
            </w:r>
          </w:p>
          <w:p w:rsidR="008725F7" w:rsidRPr="007D3154" w:rsidRDefault="008725F7" w:rsidP="00840643">
            <w:pPr>
              <w:jc w:val="both"/>
              <w:rPr>
                <w:b/>
              </w:rPr>
            </w:pPr>
          </w:p>
          <w:p w:rsidR="008725F7" w:rsidRPr="007D3154" w:rsidRDefault="00A167FF" w:rsidP="00840643">
            <w:pPr>
              <w:jc w:val="both"/>
            </w:pPr>
            <w:r>
              <w:rPr>
                <w:b/>
              </w:rPr>
              <w:t>Séance </w:t>
            </w:r>
            <w:r w:rsidR="008725F7" w:rsidRPr="007D3154">
              <w:rPr>
                <w:b/>
              </w:rPr>
              <w:t>2 :</w:t>
            </w:r>
            <w:r w:rsidR="00840643" w:rsidRPr="007D3154">
              <w:rPr>
                <w:b/>
              </w:rPr>
              <w:t xml:space="preserve"> </w:t>
            </w:r>
            <w:r w:rsidR="00840643" w:rsidRPr="007D3154">
              <w:t xml:space="preserve">À la fin de la séance, l’élève sera capable de </w:t>
            </w:r>
            <w:r w:rsidR="003E5214" w:rsidRPr="007D3154">
              <w:t>synchroni</w:t>
            </w:r>
            <w:r w:rsidR="00542574">
              <w:t xml:space="preserve">ser efficacement son corps pour frapper l’objet en fonction de la position des adversaires afin d’attaquer le </w:t>
            </w:r>
            <w:r w:rsidR="00493B7F">
              <w:t>« </w:t>
            </w:r>
            <w:r w:rsidR="00542574">
              <w:t>but</w:t>
            </w:r>
            <w:r w:rsidR="00493B7F">
              <w:t> »</w:t>
            </w:r>
            <w:r w:rsidR="00542574">
              <w:t xml:space="preserve"> adverse</w:t>
            </w:r>
            <w:r w:rsidR="003E5214" w:rsidRPr="007D3154">
              <w:t>.</w:t>
            </w:r>
            <w:r w:rsidR="00542574">
              <w:t xml:space="preserve"> Il sera également en mesure de nommer quelques principes d’actions en situation offensive. </w:t>
            </w:r>
            <w:r w:rsidR="003E5214" w:rsidRPr="007D3154">
              <w:t xml:space="preserve">  </w:t>
            </w:r>
          </w:p>
          <w:p w:rsidR="008725F7" w:rsidRPr="007D3154" w:rsidRDefault="008725F7" w:rsidP="00840643">
            <w:pPr>
              <w:jc w:val="both"/>
              <w:rPr>
                <w:b/>
              </w:rPr>
            </w:pPr>
          </w:p>
          <w:p w:rsidR="008725F7" w:rsidRPr="007D3154" w:rsidRDefault="00A167FF" w:rsidP="00840643">
            <w:pPr>
              <w:jc w:val="both"/>
            </w:pPr>
            <w:r>
              <w:rPr>
                <w:b/>
              </w:rPr>
              <w:lastRenderedPageBreak/>
              <w:t>Séance </w:t>
            </w:r>
            <w:r w:rsidR="008725F7" w:rsidRPr="007D3154">
              <w:rPr>
                <w:b/>
              </w:rPr>
              <w:t>3 :</w:t>
            </w:r>
            <w:r w:rsidR="003E5214" w:rsidRPr="007D3154">
              <w:rPr>
                <w:b/>
              </w:rPr>
              <w:t xml:space="preserve"> </w:t>
            </w:r>
            <w:r w:rsidR="003E5214" w:rsidRPr="007D3154">
              <w:t>À la fin de la</w:t>
            </w:r>
            <w:r w:rsidR="00542574">
              <w:t xml:space="preserve"> séance, l’élève sera capable d’avoir une bonne coordination oculo-manuelle afin de récupérer le ballon efficacement</w:t>
            </w:r>
            <w:r w:rsidR="003E5214" w:rsidRPr="007D3154">
              <w:t xml:space="preserve">. Il aura pratiqué diverses façons de réceptionner un objet. </w:t>
            </w:r>
            <w:r w:rsidR="00542574">
              <w:t xml:space="preserve">De plus, il sera en mesure de nommer quelques principes d’action en situation défensive. </w:t>
            </w:r>
          </w:p>
          <w:p w:rsidR="008725F7" w:rsidRPr="007D3154" w:rsidRDefault="008725F7" w:rsidP="00840643">
            <w:pPr>
              <w:jc w:val="both"/>
              <w:rPr>
                <w:b/>
              </w:rPr>
            </w:pPr>
          </w:p>
          <w:p w:rsidR="008725F7" w:rsidRPr="007D3154" w:rsidRDefault="00A167FF" w:rsidP="00840643">
            <w:pPr>
              <w:jc w:val="both"/>
            </w:pPr>
            <w:r>
              <w:rPr>
                <w:b/>
              </w:rPr>
              <w:t>Séance </w:t>
            </w:r>
            <w:r w:rsidR="008725F7" w:rsidRPr="007D3154">
              <w:rPr>
                <w:b/>
              </w:rPr>
              <w:t>4 :</w:t>
            </w:r>
            <w:r w:rsidR="003E5214" w:rsidRPr="007D3154">
              <w:rPr>
                <w:b/>
              </w:rPr>
              <w:t xml:space="preserve"> </w:t>
            </w:r>
            <w:r w:rsidR="00542574">
              <w:t>À la fin de la séance, l’élève aura expérimenté les stratégies offensives et défensives à l’intérieur du même j</w:t>
            </w:r>
            <w:r w:rsidR="00AB243F">
              <w:t>eu. Il aura également commencé la</w:t>
            </w:r>
            <w:r w:rsidR="00542574">
              <w:t xml:space="preserve"> planification son plan d’action en collaboration avec ses partenaires. </w:t>
            </w:r>
          </w:p>
          <w:p w:rsidR="008725F7" w:rsidRPr="007D3154" w:rsidRDefault="008725F7" w:rsidP="00840643">
            <w:pPr>
              <w:jc w:val="both"/>
              <w:rPr>
                <w:b/>
              </w:rPr>
            </w:pPr>
          </w:p>
          <w:p w:rsidR="008725F7" w:rsidRPr="007D3154" w:rsidRDefault="00A167FF" w:rsidP="00840643">
            <w:pPr>
              <w:jc w:val="both"/>
            </w:pPr>
            <w:r>
              <w:rPr>
                <w:b/>
              </w:rPr>
              <w:t>Séance </w:t>
            </w:r>
            <w:r w:rsidR="008725F7" w:rsidRPr="007D3154">
              <w:rPr>
                <w:b/>
              </w:rPr>
              <w:t>5 :</w:t>
            </w:r>
            <w:r w:rsidR="009379AF" w:rsidRPr="007D3154">
              <w:rPr>
                <w:b/>
              </w:rPr>
              <w:t xml:space="preserve"> </w:t>
            </w:r>
            <w:r w:rsidR="00542574" w:rsidRPr="005D2916">
              <w:t xml:space="preserve">À la fin de la séance, l’élève aura </w:t>
            </w:r>
            <w:r w:rsidR="00542574" w:rsidRPr="00542574">
              <w:t>fait la planification</w:t>
            </w:r>
            <w:r w:rsidR="00542574" w:rsidRPr="005D2916">
              <w:t xml:space="preserve"> de son plan d’action. Il aura eu l’occasion de l’appliquer et de </w:t>
            </w:r>
            <w:r w:rsidR="00542574" w:rsidRPr="00542574">
              <w:t>l’ajuster au besoin</w:t>
            </w:r>
            <w:r w:rsidR="00542574" w:rsidRPr="005D2916">
              <w:t xml:space="preserve">. Il aura mis en application tous </w:t>
            </w:r>
            <w:r w:rsidR="00542574">
              <w:t>les savoir-faire</w:t>
            </w:r>
            <w:r w:rsidR="00542574" w:rsidRPr="005D2916">
              <w:t xml:space="preserve"> </w:t>
            </w:r>
            <w:r w:rsidR="00542574">
              <w:t xml:space="preserve">et stratégies </w:t>
            </w:r>
            <w:r w:rsidR="00542574" w:rsidRPr="005D2916">
              <w:t>vus au cours des dernières séances.</w:t>
            </w:r>
            <w:r w:rsidR="00542574">
              <w:t xml:space="preserve"> </w:t>
            </w:r>
            <w:r w:rsidR="000870AF">
              <w:t>Il aura participé</w:t>
            </w:r>
            <w:r w:rsidR="009379AF" w:rsidRPr="007D3154">
              <w:t xml:space="preserve"> à l’élaboration et à l’exécution d’un plan d’action en déterminant des rôles à chacun en utilisant les forces et faiblesses de tous. </w:t>
            </w:r>
          </w:p>
          <w:p w:rsidR="008725F7" w:rsidRPr="007D3154" w:rsidRDefault="008725F7" w:rsidP="00840643">
            <w:pPr>
              <w:jc w:val="both"/>
              <w:rPr>
                <w:b/>
              </w:rPr>
            </w:pPr>
          </w:p>
          <w:p w:rsidR="008725F7" w:rsidRPr="007D3154" w:rsidRDefault="00A167FF" w:rsidP="00840643">
            <w:pPr>
              <w:jc w:val="both"/>
            </w:pPr>
            <w:r>
              <w:rPr>
                <w:b/>
              </w:rPr>
              <w:t>Séance </w:t>
            </w:r>
            <w:r w:rsidR="008725F7" w:rsidRPr="007D3154">
              <w:rPr>
                <w:b/>
              </w:rPr>
              <w:t>6 :</w:t>
            </w:r>
            <w:r w:rsidR="003E5214" w:rsidRPr="007D3154">
              <w:rPr>
                <w:b/>
              </w:rPr>
              <w:t xml:space="preserve"> </w:t>
            </w:r>
            <w:r w:rsidR="00993C9B" w:rsidRPr="007D3154">
              <w:rPr>
                <w:b/>
              </w:rPr>
              <w:t xml:space="preserve">(Évaluation) </w:t>
            </w:r>
            <w:r w:rsidR="003E5214" w:rsidRPr="007D3154">
              <w:t xml:space="preserve">À la fin de la séance, l’élève aura à </w:t>
            </w:r>
            <w:proofErr w:type="spellStart"/>
            <w:r w:rsidR="003E5214" w:rsidRPr="007D3154">
              <w:t>porté</w:t>
            </w:r>
            <w:proofErr w:type="spellEnd"/>
            <w:r w:rsidR="003E5214" w:rsidRPr="007D3154">
              <w:t xml:space="preserve"> un jugement sur sa prestation. Il aura fait une analyse des principes d’action appris de cours de cette SAÉ. En équipe, il devra également porter un jugement sur le plan d’action établi à la dernière séance et en ressortir les points forts et les</w:t>
            </w:r>
            <w:r w:rsidR="000870AF">
              <w:t xml:space="preserve"> points faibles pour en ainsi le</w:t>
            </w:r>
            <w:r w:rsidR="003E5214" w:rsidRPr="007D3154">
              <w:t xml:space="preserve"> modifier au besoin. </w:t>
            </w:r>
          </w:p>
          <w:p w:rsidR="008725F7" w:rsidRPr="007D3154" w:rsidRDefault="008725F7" w:rsidP="00840643">
            <w:pPr>
              <w:jc w:val="both"/>
              <w:rPr>
                <w:b/>
              </w:rPr>
            </w:pPr>
          </w:p>
          <w:p w:rsidR="008725F7" w:rsidRPr="007D3154" w:rsidRDefault="008725F7" w:rsidP="00881F53">
            <w:pPr>
              <w:jc w:val="both"/>
              <w:rPr>
                <w:bCs/>
              </w:rPr>
            </w:pPr>
          </w:p>
          <w:p w:rsidR="008725F7" w:rsidRPr="007D3154" w:rsidRDefault="008725F7" w:rsidP="00881F53">
            <w:pPr>
              <w:jc w:val="both"/>
              <w:rPr>
                <w:bCs/>
              </w:rPr>
            </w:pPr>
          </w:p>
          <w:p w:rsidR="008725F7" w:rsidRPr="007D3154" w:rsidRDefault="008725F7" w:rsidP="00881F53">
            <w:pPr>
              <w:jc w:val="both"/>
              <w:rPr>
                <w:bCs/>
              </w:rPr>
            </w:pPr>
          </w:p>
          <w:p w:rsidR="008725F7" w:rsidRPr="007D3154" w:rsidRDefault="008725F7" w:rsidP="00881F53">
            <w:pPr>
              <w:jc w:val="both"/>
              <w:rPr>
                <w:bCs/>
              </w:rPr>
            </w:pPr>
          </w:p>
        </w:tc>
      </w:tr>
    </w:tbl>
    <w:p w:rsidR="008725F7" w:rsidRPr="007D3154" w:rsidRDefault="008725F7" w:rsidP="00270E74">
      <w:pPr>
        <w:ind w:right="-414"/>
      </w:pPr>
    </w:p>
    <w:p w:rsidR="008725F7" w:rsidRPr="007D3154" w:rsidRDefault="008725F7" w:rsidP="00270E74">
      <w:pPr>
        <w:ind w:right="-414"/>
      </w:pPr>
    </w:p>
    <w:p w:rsidR="00DE4EF5" w:rsidRPr="007D3154" w:rsidRDefault="008725F7" w:rsidP="00DE4EF5">
      <w:pPr>
        <w:jc w:val="center"/>
      </w:pPr>
      <w:r w:rsidRPr="007D3154">
        <w:br w:type="page"/>
      </w:r>
      <w:r w:rsidR="00DE4EF5" w:rsidRPr="007D3154">
        <w:lastRenderedPageBreak/>
        <w:t xml:space="preserve"> </w:t>
      </w:r>
    </w:p>
    <w:p w:rsidR="003E281E" w:rsidRPr="007D3154" w:rsidRDefault="003E281E" w:rsidP="003E281E">
      <w:pPr>
        <w:jc w:val="center"/>
      </w:pPr>
      <w:r w:rsidRPr="007D3154">
        <w:t xml:space="preserve">RÉPARTITION DES APPRENTISSAGES DANS CHACUNE DES SÉANCES </w:t>
      </w:r>
    </w:p>
    <w:p w:rsidR="003E281E" w:rsidRPr="007D3154" w:rsidRDefault="003E281E" w:rsidP="003E281E">
      <w:pPr>
        <w:jc w:val="center"/>
      </w:pPr>
    </w:p>
    <w:tbl>
      <w:tblPr>
        <w:tblW w:w="9853"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5"/>
        <w:gridCol w:w="434"/>
        <w:gridCol w:w="435"/>
        <w:gridCol w:w="435"/>
        <w:gridCol w:w="435"/>
        <w:gridCol w:w="434"/>
        <w:gridCol w:w="435"/>
        <w:gridCol w:w="435"/>
        <w:gridCol w:w="435"/>
      </w:tblGrid>
      <w:tr w:rsidR="003E281E" w:rsidRPr="007D3154" w:rsidTr="00850AB5">
        <w:trPr>
          <w:trHeight w:val="1583"/>
          <w:jc w:val="center"/>
        </w:trPr>
        <w:tc>
          <w:tcPr>
            <w:tcW w:w="6375" w:type="dxa"/>
            <w:vMerge w:val="restart"/>
            <w:shd w:val="clear" w:color="auto" w:fill="FFFF99"/>
            <w:vAlign w:val="center"/>
          </w:tcPr>
          <w:p w:rsidR="003E281E" w:rsidRPr="007D3154" w:rsidRDefault="003E281E" w:rsidP="00850AB5">
            <w:pPr>
              <w:jc w:val="both"/>
            </w:pPr>
            <w:r w:rsidRPr="007D3154">
              <w:t>Apprentissages</w:t>
            </w:r>
          </w:p>
          <w:p w:rsidR="003E281E" w:rsidRPr="007D3154" w:rsidRDefault="003E281E" w:rsidP="00850AB5">
            <w:pPr>
              <w:tabs>
                <w:tab w:val="left" w:pos="680"/>
              </w:tabs>
              <w:spacing w:after="60"/>
              <w:jc w:val="both"/>
              <w:rPr>
                <w:lang w:val="fr-FR"/>
              </w:rPr>
            </w:pPr>
            <w:r w:rsidRPr="007D3154">
              <w:rPr>
                <w:lang w:val="fr-FR"/>
              </w:rPr>
              <w:t>Les savoirs essentiels au primaire doivent être tirés de la progression des apprentissages en ÉPS et démontrés une cohérence avec l’intention pédagogique, la production attendue et les contraintes.</w:t>
            </w:r>
          </w:p>
          <w:p w:rsidR="003E281E" w:rsidRPr="007D3154" w:rsidRDefault="003E281E" w:rsidP="00850AB5">
            <w:pPr>
              <w:jc w:val="both"/>
            </w:pPr>
            <w:r w:rsidRPr="007D3154">
              <w:t>Ce que je veux que mes élèves apprennent (connaissances, savoir-faire moteur</w:t>
            </w:r>
            <w:r w:rsidR="00A167FF">
              <w:t xml:space="preserve">, </w:t>
            </w:r>
            <w:r w:rsidRPr="007D3154">
              <w:t>stratégies</w:t>
            </w:r>
            <w:r w:rsidRPr="007D3154">
              <w:rPr>
                <w:bCs/>
                <w:iCs/>
              </w:rPr>
              <w:t>, s</w:t>
            </w:r>
            <w:r w:rsidRPr="007D3154">
              <w:t>avoir-être, pratique sécuritaire). Bref, tous les savoirs que vous allez intégrer pendant la SAÉ.</w:t>
            </w:r>
          </w:p>
          <w:p w:rsidR="003E281E" w:rsidRPr="007D3154" w:rsidRDefault="003E281E" w:rsidP="00850AB5">
            <w:pPr>
              <w:jc w:val="both"/>
            </w:pPr>
            <w:r w:rsidRPr="007D3154">
              <w:t xml:space="preserve"> </w:t>
            </w:r>
          </w:p>
        </w:tc>
        <w:tc>
          <w:tcPr>
            <w:tcW w:w="3478" w:type="dxa"/>
            <w:gridSpan w:val="8"/>
            <w:shd w:val="clear" w:color="auto" w:fill="FFFF99"/>
            <w:vAlign w:val="center"/>
          </w:tcPr>
          <w:p w:rsidR="003E281E" w:rsidRPr="007D3154" w:rsidRDefault="003E281E" w:rsidP="00850AB5">
            <w:pPr>
              <w:jc w:val="center"/>
            </w:pPr>
            <w:r w:rsidRPr="007D3154">
              <w:t>Séances de la SAÉ</w:t>
            </w:r>
          </w:p>
        </w:tc>
      </w:tr>
      <w:tr w:rsidR="003E281E" w:rsidRPr="007D3154" w:rsidTr="00850AB5">
        <w:trPr>
          <w:jc w:val="center"/>
        </w:trPr>
        <w:tc>
          <w:tcPr>
            <w:tcW w:w="6375" w:type="dxa"/>
            <w:vMerge/>
            <w:shd w:val="clear" w:color="auto" w:fill="FFFF99"/>
          </w:tcPr>
          <w:p w:rsidR="003E281E" w:rsidRPr="007D3154" w:rsidRDefault="003E281E" w:rsidP="00850AB5"/>
        </w:tc>
        <w:tc>
          <w:tcPr>
            <w:tcW w:w="434" w:type="dxa"/>
            <w:shd w:val="clear" w:color="auto" w:fill="FFFF99"/>
            <w:vAlign w:val="center"/>
          </w:tcPr>
          <w:p w:rsidR="003E281E" w:rsidRPr="007D3154" w:rsidRDefault="003E281E" w:rsidP="00850AB5">
            <w:pPr>
              <w:jc w:val="center"/>
            </w:pPr>
            <w:r w:rsidRPr="007D3154">
              <w:t>1</w:t>
            </w:r>
          </w:p>
        </w:tc>
        <w:tc>
          <w:tcPr>
            <w:tcW w:w="435" w:type="dxa"/>
            <w:shd w:val="clear" w:color="auto" w:fill="FFFF99"/>
            <w:vAlign w:val="center"/>
          </w:tcPr>
          <w:p w:rsidR="003E281E" w:rsidRPr="007D3154" w:rsidRDefault="003E281E" w:rsidP="00850AB5">
            <w:pPr>
              <w:jc w:val="center"/>
            </w:pPr>
            <w:r w:rsidRPr="007D3154">
              <w:t>2</w:t>
            </w:r>
          </w:p>
        </w:tc>
        <w:tc>
          <w:tcPr>
            <w:tcW w:w="435" w:type="dxa"/>
            <w:shd w:val="clear" w:color="auto" w:fill="FFFF99"/>
            <w:vAlign w:val="center"/>
          </w:tcPr>
          <w:p w:rsidR="003E281E" w:rsidRPr="007D3154" w:rsidRDefault="003E281E" w:rsidP="00850AB5">
            <w:pPr>
              <w:jc w:val="center"/>
            </w:pPr>
            <w:r w:rsidRPr="007D3154">
              <w:t>3</w:t>
            </w:r>
          </w:p>
        </w:tc>
        <w:tc>
          <w:tcPr>
            <w:tcW w:w="435" w:type="dxa"/>
            <w:shd w:val="clear" w:color="auto" w:fill="FFFF99"/>
            <w:vAlign w:val="center"/>
          </w:tcPr>
          <w:p w:rsidR="003E281E" w:rsidRPr="007D3154" w:rsidRDefault="003E281E" w:rsidP="00850AB5">
            <w:pPr>
              <w:jc w:val="center"/>
            </w:pPr>
            <w:r w:rsidRPr="007D3154">
              <w:t>4</w:t>
            </w:r>
          </w:p>
        </w:tc>
        <w:tc>
          <w:tcPr>
            <w:tcW w:w="434" w:type="dxa"/>
            <w:shd w:val="clear" w:color="auto" w:fill="FFFF99"/>
            <w:vAlign w:val="center"/>
          </w:tcPr>
          <w:p w:rsidR="003E281E" w:rsidRPr="007D3154" w:rsidRDefault="003E281E" w:rsidP="00850AB5">
            <w:pPr>
              <w:jc w:val="center"/>
            </w:pPr>
            <w:r w:rsidRPr="007D3154">
              <w:t>5</w:t>
            </w:r>
          </w:p>
        </w:tc>
        <w:tc>
          <w:tcPr>
            <w:tcW w:w="435" w:type="dxa"/>
            <w:shd w:val="clear" w:color="auto" w:fill="FFFF99"/>
            <w:vAlign w:val="center"/>
          </w:tcPr>
          <w:p w:rsidR="003E281E" w:rsidRPr="007D3154" w:rsidRDefault="003E281E" w:rsidP="00850AB5">
            <w:pPr>
              <w:jc w:val="center"/>
            </w:pPr>
            <w:r w:rsidRPr="007D3154">
              <w:t>6</w:t>
            </w:r>
          </w:p>
        </w:tc>
        <w:tc>
          <w:tcPr>
            <w:tcW w:w="435" w:type="dxa"/>
            <w:shd w:val="clear" w:color="auto" w:fill="FFFF99"/>
            <w:vAlign w:val="center"/>
          </w:tcPr>
          <w:p w:rsidR="003E281E" w:rsidRPr="007D3154" w:rsidRDefault="003E281E" w:rsidP="00850AB5">
            <w:pPr>
              <w:jc w:val="center"/>
            </w:pPr>
            <w:r w:rsidRPr="007D3154">
              <w:t>7</w:t>
            </w:r>
          </w:p>
        </w:tc>
        <w:tc>
          <w:tcPr>
            <w:tcW w:w="435" w:type="dxa"/>
            <w:shd w:val="clear" w:color="auto" w:fill="FFFF99"/>
            <w:vAlign w:val="center"/>
          </w:tcPr>
          <w:p w:rsidR="003E281E" w:rsidRPr="007D3154" w:rsidRDefault="003E281E" w:rsidP="00850AB5">
            <w:pPr>
              <w:jc w:val="center"/>
            </w:pPr>
            <w:r w:rsidRPr="007D3154">
              <w:t>8</w:t>
            </w:r>
          </w:p>
        </w:tc>
      </w:tr>
      <w:tr w:rsidR="003E281E" w:rsidRPr="007D3154" w:rsidTr="00850AB5">
        <w:trPr>
          <w:jc w:val="center"/>
        </w:trPr>
        <w:tc>
          <w:tcPr>
            <w:tcW w:w="9853" w:type="dxa"/>
            <w:gridSpan w:val="9"/>
            <w:shd w:val="clear" w:color="auto" w:fill="C6D9F1"/>
            <w:vAlign w:val="center"/>
          </w:tcPr>
          <w:p w:rsidR="003E281E" w:rsidRPr="007D3154" w:rsidRDefault="003E281E" w:rsidP="00850AB5">
            <w:pPr>
              <w:rPr>
                <w:b/>
              </w:rPr>
            </w:pPr>
            <w:r w:rsidRPr="007D3154">
              <w:rPr>
                <w:b/>
              </w:rPr>
              <w:t>Savoirs</w:t>
            </w:r>
          </w:p>
        </w:tc>
      </w:tr>
      <w:tr w:rsidR="003E281E" w:rsidRPr="007D3154" w:rsidTr="00F74FD9">
        <w:trPr>
          <w:jc w:val="center"/>
        </w:trPr>
        <w:tc>
          <w:tcPr>
            <w:tcW w:w="9853" w:type="dxa"/>
            <w:gridSpan w:val="9"/>
            <w:shd w:val="clear" w:color="auto" w:fill="A6A6A6"/>
            <w:vAlign w:val="center"/>
          </w:tcPr>
          <w:p w:rsidR="003E281E" w:rsidRPr="00F90751" w:rsidRDefault="00703ADD" w:rsidP="00850AB5">
            <w:pPr>
              <w:rPr>
                <w:b/>
              </w:rPr>
            </w:pPr>
            <w:r w:rsidRPr="00F90751">
              <w:rPr>
                <w:b/>
              </w:rPr>
              <w:t>Les principes de communication</w:t>
            </w:r>
          </w:p>
        </w:tc>
      </w:tr>
      <w:tr w:rsidR="003E281E" w:rsidRPr="007D3154" w:rsidTr="001A1AFF">
        <w:trPr>
          <w:jc w:val="center"/>
        </w:trPr>
        <w:tc>
          <w:tcPr>
            <w:tcW w:w="6375" w:type="dxa"/>
            <w:shd w:val="clear" w:color="auto" w:fill="FFFFFF"/>
          </w:tcPr>
          <w:p w:rsidR="003E281E" w:rsidRPr="007D3154" w:rsidRDefault="00703ADD" w:rsidP="00F63C11">
            <w:pPr>
              <w:numPr>
                <w:ilvl w:val="0"/>
                <w:numId w:val="1"/>
              </w:numPr>
              <w:spacing w:line="276" w:lineRule="auto"/>
            </w:pPr>
            <w:r>
              <w:t>Nommer quelques façons d’être compris par l’autre</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750B02" w:rsidP="00850AB5">
            <w:pPr>
              <w:jc w:val="center"/>
            </w:pPr>
            <w:r>
              <w:t>x</w:t>
            </w:r>
          </w:p>
        </w:tc>
        <w:tc>
          <w:tcPr>
            <w:tcW w:w="435" w:type="dxa"/>
            <w:shd w:val="clear" w:color="auto" w:fill="808080"/>
            <w:vAlign w:val="center"/>
          </w:tcPr>
          <w:p w:rsidR="003E281E" w:rsidRPr="007D3154" w:rsidRDefault="003E281E" w:rsidP="00850AB5">
            <w:pPr>
              <w:jc w:val="center"/>
            </w:pPr>
          </w:p>
        </w:tc>
        <w:tc>
          <w:tcPr>
            <w:tcW w:w="435" w:type="dxa"/>
            <w:shd w:val="clear" w:color="auto" w:fill="808080"/>
            <w:vAlign w:val="center"/>
          </w:tcPr>
          <w:p w:rsidR="003E281E" w:rsidRPr="007D3154" w:rsidRDefault="003E281E" w:rsidP="00850AB5">
            <w:pPr>
              <w:jc w:val="center"/>
            </w:pPr>
          </w:p>
        </w:tc>
      </w:tr>
      <w:tr w:rsidR="00703ADD" w:rsidRPr="007D3154" w:rsidTr="001A1AFF">
        <w:trPr>
          <w:jc w:val="center"/>
        </w:trPr>
        <w:tc>
          <w:tcPr>
            <w:tcW w:w="6375" w:type="dxa"/>
            <w:shd w:val="clear" w:color="auto" w:fill="FFFFFF"/>
          </w:tcPr>
          <w:p w:rsidR="00703ADD" w:rsidRDefault="00703ADD" w:rsidP="00F63C11">
            <w:pPr>
              <w:numPr>
                <w:ilvl w:val="0"/>
                <w:numId w:val="1"/>
              </w:numPr>
              <w:spacing w:line="276" w:lineRule="auto"/>
            </w:pPr>
            <w:r>
              <w:t xml:space="preserve">Nommer quelques façons d’être réceptif aux messages des autres. </w:t>
            </w:r>
          </w:p>
        </w:tc>
        <w:tc>
          <w:tcPr>
            <w:tcW w:w="434" w:type="dxa"/>
            <w:shd w:val="clear" w:color="auto" w:fill="FFFFFF"/>
            <w:vAlign w:val="center"/>
          </w:tcPr>
          <w:p w:rsidR="00703ADD" w:rsidRPr="007D3154" w:rsidRDefault="001A1AFF" w:rsidP="00850AB5">
            <w:pPr>
              <w:jc w:val="center"/>
            </w:pPr>
            <w:r>
              <w:t>x</w:t>
            </w:r>
          </w:p>
        </w:tc>
        <w:tc>
          <w:tcPr>
            <w:tcW w:w="435" w:type="dxa"/>
            <w:shd w:val="clear" w:color="auto" w:fill="FFFFFF"/>
            <w:vAlign w:val="center"/>
          </w:tcPr>
          <w:p w:rsidR="00703ADD" w:rsidRPr="007D3154" w:rsidRDefault="001A1AFF" w:rsidP="00850AB5">
            <w:pPr>
              <w:jc w:val="center"/>
            </w:pPr>
            <w:r>
              <w:t>x</w:t>
            </w:r>
          </w:p>
        </w:tc>
        <w:tc>
          <w:tcPr>
            <w:tcW w:w="435" w:type="dxa"/>
            <w:shd w:val="clear" w:color="auto" w:fill="FFFFFF"/>
            <w:vAlign w:val="center"/>
          </w:tcPr>
          <w:p w:rsidR="00703ADD" w:rsidRPr="007D3154" w:rsidRDefault="001A1AFF" w:rsidP="00850AB5">
            <w:pPr>
              <w:jc w:val="center"/>
            </w:pPr>
            <w:r>
              <w:t>x</w:t>
            </w:r>
          </w:p>
        </w:tc>
        <w:tc>
          <w:tcPr>
            <w:tcW w:w="435" w:type="dxa"/>
            <w:shd w:val="clear" w:color="auto" w:fill="FFFFFF"/>
            <w:vAlign w:val="center"/>
          </w:tcPr>
          <w:p w:rsidR="00703ADD" w:rsidRPr="007D3154" w:rsidRDefault="001A1AFF" w:rsidP="00850AB5">
            <w:pPr>
              <w:jc w:val="center"/>
            </w:pPr>
            <w:r>
              <w:t>x</w:t>
            </w:r>
          </w:p>
        </w:tc>
        <w:tc>
          <w:tcPr>
            <w:tcW w:w="434" w:type="dxa"/>
            <w:shd w:val="clear" w:color="auto" w:fill="FFFFFF"/>
            <w:vAlign w:val="center"/>
          </w:tcPr>
          <w:p w:rsidR="00703ADD" w:rsidRPr="007D3154" w:rsidRDefault="001A1AFF" w:rsidP="00850AB5">
            <w:pPr>
              <w:jc w:val="center"/>
            </w:pPr>
            <w:r>
              <w:t>x</w:t>
            </w:r>
          </w:p>
        </w:tc>
        <w:tc>
          <w:tcPr>
            <w:tcW w:w="435" w:type="dxa"/>
            <w:shd w:val="clear" w:color="auto" w:fill="FFFFFF"/>
            <w:vAlign w:val="center"/>
          </w:tcPr>
          <w:p w:rsidR="00703ADD" w:rsidRPr="007D3154" w:rsidRDefault="00750B02" w:rsidP="00850AB5">
            <w:pPr>
              <w:jc w:val="center"/>
            </w:pPr>
            <w:r>
              <w:t>x</w:t>
            </w:r>
          </w:p>
        </w:tc>
        <w:tc>
          <w:tcPr>
            <w:tcW w:w="435" w:type="dxa"/>
            <w:shd w:val="clear" w:color="auto" w:fill="808080"/>
            <w:vAlign w:val="center"/>
          </w:tcPr>
          <w:p w:rsidR="00703ADD" w:rsidRPr="007D3154" w:rsidRDefault="00703ADD" w:rsidP="00850AB5">
            <w:pPr>
              <w:jc w:val="center"/>
            </w:pPr>
          </w:p>
        </w:tc>
        <w:tc>
          <w:tcPr>
            <w:tcW w:w="435" w:type="dxa"/>
            <w:shd w:val="clear" w:color="auto" w:fill="808080"/>
            <w:vAlign w:val="center"/>
          </w:tcPr>
          <w:p w:rsidR="00703ADD" w:rsidRPr="007D3154" w:rsidRDefault="00703ADD" w:rsidP="00850AB5">
            <w:pPr>
              <w:jc w:val="center"/>
            </w:pPr>
          </w:p>
        </w:tc>
      </w:tr>
      <w:tr w:rsidR="003E281E" w:rsidRPr="007D3154" w:rsidTr="00F74FD9">
        <w:trPr>
          <w:jc w:val="center"/>
        </w:trPr>
        <w:tc>
          <w:tcPr>
            <w:tcW w:w="9853" w:type="dxa"/>
            <w:gridSpan w:val="9"/>
            <w:shd w:val="clear" w:color="auto" w:fill="A6A6A6"/>
            <w:vAlign w:val="center"/>
          </w:tcPr>
          <w:p w:rsidR="003E281E" w:rsidRPr="00F90751" w:rsidRDefault="00703ADD" w:rsidP="00850AB5">
            <w:pPr>
              <w:rPr>
                <w:b/>
              </w:rPr>
            </w:pPr>
            <w:r w:rsidRPr="00F90751">
              <w:rPr>
                <w:b/>
              </w:rPr>
              <w:t>Les modes de communication</w:t>
            </w:r>
          </w:p>
        </w:tc>
      </w:tr>
      <w:tr w:rsidR="003E281E" w:rsidRPr="007D3154" w:rsidTr="001A1AFF">
        <w:trPr>
          <w:jc w:val="center"/>
        </w:trPr>
        <w:tc>
          <w:tcPr>
            <w:tcW w:w="6375" w:type="dxa"/>
            <w:shd w:val="clear" w:color="auto" w:fill="FFFFFF"/>
          </w:tcPr>
          <w:p w:rsidR="003E281E" w:rsidRPr="007D3154" w:rsidRDefault="00703ADD" w:rsidP="00100720">
            <w:pPr>
              <w:numPr>
                <w:ilvl w:val="0"/>
                <w:numId w:val="26"/>
              </w:numPr>
            </w:pPr>
            <w:r>
              <w:t>Nommer différentes façons de communiquer</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808080"/>
            <w:vAlign w:val="center"/>
          </w:tcPr>
          <w:p w:rsidR="003E281E" w:rsidRPr="007D3154" w:rsidRDefault="003E281E" w:rsidP="00850AB5">
            <w:pPr>
              <w:jc w:val="center"/>
            </w:pPr>
          </w:p>
        </w:tc>
        <w:tc>
          <w:tcPr>
            <w:tcW w:w="435" w:type="dxa"/>
            <w:shd w:val="clear" w:color="auto" w:fill="808080"/>
            <w:vAlign w:val="center"/>
          </w:tcPr>
          <w:p w:rsidR="003E281E" w:rsidRPr="007D3154" w:rsidRDefault="003E281E" w:rsidP="00850AB5">
            <w:pPr>
              <w:jc w:val="center"/>
            </w:pPr>
          </w:p>
        </w:tc>
      </w:tr>
      <w:tr w:rsidR="003E281E" w:rsidRPr="007D3154" w:rsidTr="00F74FD9">
        <w:trPr>
          <w:jc w:val="center"/>
        </w:trPr>
        <w:tc>
          <w:tcPr>
            <w:tcW w:w="9853" w:type="dxa"/>
            <w:gridSpan w:val="9"/>
            <w:shd w:val="clear" w:color="auto" w:fill="A6A6A6"/>
            <w:vAlign w:val="center"/>
          </w:tcPr>
          <w:p w:rsidR="003E281E" w:rsidRPr="00F90751" w:rsidRDefault="00703ADD" w:rsidP="00850AB5">
            <w:pPr>
              <w:rPr>
                <w:b/>
              </w:rPr>
            </w:pPr>
            <w:r w:rsidRPr="00F90751">
              <w:rPr>
                <w:b/>
              </w:rPr>
              <w:t>Les principes de synchronisation</w:t>
            </w:r>
          </w:p>
        </w:tc>
      </w:tr>
      <w:tr w:rsidR="00FF3770" w:rsidRPr="007D3154" w:rsidTr="00850AB5">
        <w:trPr>
          <w:jc w:val="center"/>
        </w:trPr>
        <w:tc>
          <w:tcPr>
            <w:tcW w:w="9853" w:type="dxa"/>
            <w:gridSpan w:val="9"/>
            <w:shd w:val="clear" w:color="auto" w:fill="FFFFFF"/>
            <w:vAlign w:val="center"/>
          </w:tcPr>
          <w:p w:rsidR="00FF3770" w:rsidRDefault="00FF3770" w:rsidP="00100720">
            <w:pPr>
              <w:numPr>
                <w:ilvl w:val="0"/>
                <w:numId w:val="26"/>
              </w:numPr>
            </w:pPr>
            <w:r>
              <w:t>Indiquer quelques façons de synchroniser ses mouvements, c’est-à-dire exécuter des mouvements ou des actions au bon endroit, au bon moment</w:t>
            </w:r>
          </w:p>
        </w:tc>
      </w:tr>
      <w:tr w:rsidR="003E281E" w:rsidRPr="007D3154" w:rsidTr="001A1AFF">
        <w:trPr>
          <w:jc w:val="center"/>
        </w:trPr>
        <w:tc>
          <w:tcPr>
            <w:tcW w:w="6375" w:type="dxa"/>
            <w:shd w:val="clear" w:color="auto" w:fill="FFFFFF"/>
          </w:tcPr>
          <w:p w:rsidR="003E281E" w:rsidRPr="007D3154" w:rsidRDefault="00FF3770" w:rsidP="00100720">
            <w:pPr>
              <w:numPr>
                <w:ilvl w:val="1"/>
                <w:numId w:val="26"/>
              </w:numPr>
            </w:pPr>
            <w:r>
              <w:t>Lors de la projection d’objet</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3E281E" w:rsidP="00850AB5">
            <w:pPr>
              <w:jc w:val="center"/>
            </w:pPr>
          </w:p>
        </w:tc>
        <w:tc>
          <w:tcPr>
            <w:tcW w:w="435" w:type="dxa"/>
            <w:shd w:val="clear" w:color="auto" w:fill="FFFFFF"/>
            <w:vAlign w:val="center"/>
          </w:tcPr>
          <w:p w:rsidR="003E281E" w:rsidRPr="007D3154" w:rsidRDefault="001A1AFF" w:rsidP="00850AB5">
            <w:pPr>
              <w:jc w:val="center"/>
            </w:pPr>
            <w:r>
              <w:t>x</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808080"/>
            <w:vAlign w:val="center"/>
          </w:tcPr>
          <w:p w:rsidR="003E281E" w:rsidRPr="007D3154" w:rsidRDefault="003E281E" w:rsidP="00850AB5">
            <w:pPr>
              <w:jc w:val="center"/>
            </w:pPr>
          </w:p>
        </w:tc>
        <w:tc>
          <w:tcPr>
            <w:tcW w:w="435" w:type="dxa"/>
            <w:shd w:val="clear" w:color="auto" w:fill="808080"/>
            <w:vAlign w:val="center"/>
          </w:tcPr>
          <w:p w:rsidR="003E281E" w:rsidRPr="007D3154" w:rsidRDefault="003E281E" w:rsidP="00850AB5">
            <w:pPr>
              <w:jc w:val="center"/>
            </w:pPr>
          </w:p>
        </w:tc>
      </w:tr>
      <w:tr w:rsidR="00FF3770" w:rsidRPr="007D3154" w:rsidTr="001A1AFF">
        <w:trPr>
          <w:jc w:val="center"/>
        </w:trPr>
        <w:tc>
          <w:tcPr>
            <w:tcW w:w="6375" w:type="dxa"/>
            <w:shd w:val="clear" w:color="auto" w:fill="FFFFFF"/>
          </w:tcPr>
          <w:p w:rsidR="00FF3770" w:rsidRDefault="00FF3770" w:rsidP="00100720">
            <w:pPr>
              <w:numPr>
                <w:ilvl w:val="1"/>
                <w:numId w:val="26"/>
              </w:numPr>
            </w:pPr>
            <w:r>
              <w:t>Lors de la réception d’objet</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1A1AFF" w:rsidP="00850AB5">
            <w:pPr>
              <w:jc w:val="center"/>
            </w:pPr>
            <w:r>
              <w:t>x</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1A1AFF" w:rsidP="00850AB5">
            <w:pPr>
              <w:jc w:val="center"/>
            </w:pPr>
            <w:r>
              <w:t>x</w:t>
            </w:r>
          </w:p>
        </w:tc>
        <w:tc>
          <w:tcPr>
            <w:tcW w:w="435" w:type="dxa"/>
            <w:shd w:val="clear" w:color="auto" w:fill="808080"/>
            <w:vAlign w:val="center"/>
          </w:tcPr>
          <w:p w:rsidR="00FF3770" w:rsidRPr="007D3154" w:rsidRDefault="00FF3770" w:rsidP="00850AB5">
            <w:pPr>
              <w:jc w:val="center"/>
            </w:pPr>
          </w:p>
        </w:tc>
        <w:tc>
          <w:tcPr>
            <w:tcW w:w="435" w:type="dxa"/>
            <w:shd w:val="clear" w:color="auto" w:fill="808080"/>
            <w:vAlign w:val="center"/>
          </w:tcPr>
          <w:p w:rsidR="00FF3770" w:rsidRPr="007D3154" w:rsidRDefault="00FF3770" w:rsidP="00850AB5">
            <w:pPr>
              <w:jc w:val="center"/>
            </w:pPr>
          </w:p>
        </w:tc>
      </w:tr>
      <w:tr w:rsidR="00FF3770" w:rsidRPr="007D3154" w:rsidTr="00F74FD9">
        <w:trPr>
          <w:jc w:val="center"/>
        </w:trPr>
        <w:tc>
          <w:tcPr>
            <w:tcW w:w="9853" w:type="dxa"/>
            <w:gridSpan w:val="9"/>
            <w:shd w:val="clear" w:color="auto" w:fill="A6A6A6"/>
            <w:vAlign w:val="center"/>
          </w:tcPr>
          <w:p w:rsidR="00FF3770" w:rsidRPr="00F90751" w:rsidRDefault="00FF3770" w:rsidP="00FF3770">
            <w:pPr>
              <w:rPr>
                <w:b/>
              </w:rPr>
            </w:pPr>
            <w:r w:rsidRPr="00F90751">
              <w:rPr>
                <w:b/>
              </w:rPr>
              <w:t xml:space="preserve">Les rôles à jouer </w:t>
            </w:r>
          </w:p>
        </w:tc>
      </w:tr>
      <w:tr w:rsidR="00FF3770" w:rsidRPr="007D3154" w:rsidTr="001A1AFF">
        <w:trPr>
          <w:jc w:val="center"/>
        </w:trPr>
        <w:tc>
          <w:tcPr>
            <w:tcW w:w="6375" w:type="dxa"/>
            <w:shd w:val="clear" w:color="auto" w:fill="FFFFFF"/>
          </w:tcPr>
          <w:p w:rsidR="00FF3770" w:rsidRDefault="00FF3770" w:rsidP="00100720">
            <w:pPr>
              <w:numPr>
                <w:ilvl w:val="0"/>
                <w:numId w:val="27"/>
              </w:numPr>
            </w:pPr>
            <w:r>
              <w:t>Expliquer dans ses mots les principales actions d’un attaquant</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4156AF" w:rsidP="00850AB5">
            <w:pPr>
              <w:jc w:val="center"/>
            </w:pPr>
            <w:r>
              <w:t>x</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1A1AFF" w:rsidP="00850AB5">
            <w:pPr>
              <w:jc w:val="center"/>
            </w:pPr>
            <w:r>
              <w:t>x</w:t>
            </w:r>
          </w:p>
        </w:tc>
        <w:tc>
          <w:tcPr>
            <w:tcW w:w="435" w:type="dxa"/>
            <w:shd w:val="clear" w:color="auto" w:fill="808080"/>
            <w:vAlign w:val="center"/>
          </w:tcPr>
          <w:p w:rsidR="00FF3770" w:rsidRPr="007D3154" w:rsidRDefault="00FF3770" w:rsidP="00850AB5">
            <w:pPr>
              <w:jc w:val="center"/>
            </w:pPr>
          </w:p>
        </w:tc>
        <w:tc>
          <w:tcPr>
            <w:tcW w:w="435" w:type="dxa"/>
            <w:shd w:val="clear" w:color="auto" w:fill="808080"/>
            <w:vAlign w:val="center"/>
          </w:tcPr>
          <w:p w:rsidR="00FF3770" w:rsidRPr="007D3154" w:rsidRDefault="00FF3770" w:rsidP="00850AB5">
            <w:pPr>
              <w:jc w:val="center"/>
            </w:pPr>
          </w:p>
        </w:tc>
      </w:tr>
      <w:tr w:rsidR="00FF3770" w:rsidRPr="007D3154" w:rsidTr="001A1AFF">
        <w:trPr>
          <w:jc w:val="center"/>
        </w:trPr>
        <w:tc>
          <w:tcPr>
            <w:tcW w:w="6375" w:type="dxa"/>
            <w:shd w:val="clear" w:color="auto" w:fill="FFFFFF"/>
          </w:tcPr>
          <w:p w:rsidR="00FF3770" w:rsidRDefault="00FF3770" w:rsidP="00100720">
            <w:pPr>
              <w:numPr>
                <w:ilvl w:val="0"/>
                <w:numId w:val="27"/>
              </w:numPr>
            </w:pPr>
            <w:r>
              <w:t>Expliquer dans ses mots les principales actions d’un défenseur</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4156AF" w:rsidP="00850AB5">
            <w:pPr>
              <w:jc w:val="center"/>
            </w:pPr>
            <w:r>
              <w:t>x</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1A1AFF" w:rsidP="00850AB5">
            <w:pPr>
              <w:jc w:val="center"/>
            </w:pPr>
            <w:r>
              <w:t>x</w:t>
            </w:r>
          </w:p>
        </w:tc>
        <w:tc>
          <w:tcPr>
            <w:tcW w:w="435" w:type="dxa"/>
            <w:shd w:val="clear" w:color="auto" w:fill="808080"/>
            <w:vAlign w:val="center"/>
          </w:tcPr>
          <w:p w:rsidR="00FF3770" w:rsidRPr="007D3154" w:rsidRDefault="00FF3770" w:rsidP="00850AB5">
            <w:pPr>
              <w:jc w:val="center"/>
            </w:pPr>
          </w:p>
        </w:tc>
        <w:tc>
          <w:tcPr>
            <w:tcW w:w="435" w:type="dxa"/>
            <w:shd w:val="clear" w:color="auto" w:fill="808080"/>
            <w:vAlign w:val="center"/>
          </w:tcPr>
          <w:p w:rsidR="00FF3770" w:rsidRPr="007D3154" w:rsidRDefault="00FF3770" w:rsidP="00850AB5">
            <w:pPr>
              <w:jc w:val="center"/>
            </w:pPr>
          </w:p>
        </w:tc>
      </w:tr>
      <w:tr w:rsidR="00FF3770" w:rsidRPr="007D3154" w:rsidTr="001A1AFF">
        <w:trPr>
          <w:jc w:val="center"/>
        </w:trPr>
        <w:tc>
          <w:tcPr>
            <w:tcW w:w="6375" w:type="dxa"/>
            <w:shd w:val="clear" w:color="auto" w:fill="FFFFFF"/>
          </w:tcPr>
          <w:p w:rsidR="00FF3770" w:rsidRDefault="00FF3770" w:rsidP="00100720">
            <w:pPr>
              <w:numPr>
                <w:ilvl w:val="0"/>
                <w:numId w:val="27"/>
              </w:numPr>
            </w:pPr>
            <w:r>
              <w:t>Nommer les principales positions occupées dans une activité particulière</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FF3770" w:rsidP="00850AB5">
            <w:pPr>
              <w:jc w:val="center"/>
            </w:pPr>
          </w:p>
        </w:tc>
        <w:tc>
          <w:tcPr>
            <w:tcW w:w="435" w:type="dxa"/>
            <w:shd w:val="clear" w:color="auto" w:fill="FFFFFF"/>
            <w:vAlign w:val="center"/>
          </w:tcPr>
          <w:p w:rsidR="00FF3770" w:rsidRPr="007D3154" w:rsidRDefault="004156AF" w:rsidP="00850AB5">
            <w:pPr>
              <w:jc w:val="center"/>
            </w:pPr>
            <w:r>
              <w:t>x</w:t>
            </w:r>
          </w:p>
        </w:tc>
        <w:tc>
          <w:tcPr>
            <w:tcW w:w="434" w:type="dxa"/>
            <w:shd w:val="clear" w:color="auto" w:fill="FFFFFF"/>
            <w:vAlign w:val="center"/>
          </w:tcPr>
          <w:p w:rsidR="00FF3770" w:rsidRPr="007D3154" w:rsidRDefault="001A1AFF" w:rsidP="00850AB5">
            <w:pPr>
              <w:jc w:val="center"/>
            </w:pPr>
            <w:r>
              <w:t>x</w:t>
            </w:r>
          </w:p>
        </w:tc>
        <w:tc>
          <w:tcPr>
            <w:tcW w:w="435" w:type="dxa"/>
            <w:shd w:val="clear" w:color="auto" w:fill="FFFFFF"/>
            <w:vAlign w:val="center"/>
          </w:tcPr>
          <w:p w:rsidR="00FF3770" w:rsidRPr="007D3154" w:rsidRDefault="001A1AFF" w:rsidP="00850AB5">
            <w:pPr>
              <w:jc w:val="center"/>
            </w:pPr>
            <w:r>
              <w:t>x</w:t>
            </w:r>
          </w:p>
        </w:tc>
        <w:tc>
          <w:tcPr>
            <w:tcW w:w="435" w:type="dxa"/>
            <w:shd w:val="clear" w:color="auto" w:fill="808080"/>
            <w:vAlign w:val="center"/>
          </w:tcPr>
          <w:p w:rsidR="00FF3770" w:rsidRPr="007D3154" w:rsidRDefault="00FF3770" w:rsidP="00850AB5">
            <w:pPr>
              <w:jc w:val="center"/>
            </w:pPr>
          </w:p>
        </w:tc>
        <w:tc>
          <w:tcPr>
            <w:tcW w:w="435" w:type="dxa"/>
            <w:shd w:val="clear" w:color="auto" w:fill="808080"/>
            <w:vAlign w:val="center"/>
          </w:tcPr>
          <w:p w:rsidR="00FF3770" w:rsidRPr="007D3154" w:rsidRDefault="00FF3770" w:rsidP="00850AB5">
            <w:pPr>
              <w:jc w:val="center"/>
            </w:pPr>
          </w:p>
        </w:tc>
      </w:tr>
      <w:tr w:rsidR="003E281E" w:rsidRPr="007D3154" w:rsidTr="00850AB5">
        <w:trPr>
          <w:jc w:val="center"/>
        </w:trPr>
        <w:tc>
          <w:tcPr>
            <w:tcW w:w="9853" w:type="dxa"/>
            <w:gridSpan w:val="9"/>
            <w:shd w:val="clear" w:color="auto" w:fill="C6D9F1"/>
            <w:vAlign w:val="center"/>
          </w:tcPr>
          <w:p w:rsidR="003E281E" w:rsidRPr="007D3154" w:rsidRDefault="003E281E" w:rsidP="00850AB5">
            <w:pPr>
              <w:rPr>
                <w:b/>
              </w:rPr>
            </w:pPr>
            <w:r w:rsidRPr="007D3154">
              <w:rPr>
                <w:b/>
              </w:rPr>
              <w:t>Stratégies</w:t>
            </w:r>
          </w:p>
        </w:tc>
      </w:tr>
      <w:tr w:rsidR="003E281E" w:rsidRPr="007D3154" w:rsidTr="00F74FD9">
        <w:trPr>
          <w:jc w:val="center"/>
        </w:trPr>
        <w:tc>
          <w:tcPr>
            <w:tcW w:w="9853" w:type="dxa"/>
            <w:gridSpan w:val="9"/>
            <w:shd w:val="clear" w:color="auto" w:fill="A6A6A6"/>
            <w:vAlign w:val="center"/>
          </w:tcPr>
          <w:p w:rsidR="003E281E" w:rsidRPr="007D3154" w:rsidRDefault="00F90751" w:rsidP="00850AB5">
            <w:pPr>
              <w:rPr>
                <w:b/>
              </w:rPr>
            </w:pPr>
            <w:r>
              <w:rPr>
                <w:b/>
              </w:rPr>
              <w:t>Les principes d’action lors d’activités collectives dans un espace commun</w:t>
            </w:r>
          </w:p>
        </w:tc>
      </w:tr>
      <w:tr w:rsidR="003E281E" w:rsidRPr="007D3154" w:rsidTr="001A1AFF">
        <w:trPr>
          <w:jc w:val="center"/>
        </w:trPr>
        <w:tc>
          <w:tcPr>
            <w:tcW w:w="6375" w:type="dxa"/>
            <w:shd w:val="clear" w:color="auto" w:fill="FFFFFF"/>
          </w:tcPr>
          <w:p w:rsidR="003E281E" w:rsidRPr="007D3154" w:rsidRDefault="00F90751" w:rsidP="00100720">
            <w:pPr>
              <w:numPr>
                <w:ilvl w:val="0"/>
                <w:numId w:val="28"/>
              </w:numPr>
            </w:pPr>
            <w:r>
              <w:t>Nommer quelques principes d’action en situation offensive</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3E281E" w:rsidP="00850AB5">
            <w:pPr>
              <w:jc w:val="center"/>
            </w:pPr>
          </w:p>
        </w:tc>
        <w:tc>
          <w:tcPr>
            <w:tcW w:w="435" w:type="dxa"/>
            <w:shd w:val="clear" w:color="auto" w:fill="FFFFFF"/>
            <w:vAlign w:val="center"/>
          </w:tcPr>
          <w:p w:rsidR="003E281E" w:rsidRPr="007D3154" w:rsidRDefault="001A1AFF" w:rsidP="00850AB5">
            <w:pPr>
              <w:jc w:val="center"/>
            </w:pPr>
            <w:r>
              <w:t>x</w:t>
            </w:r>
          </w:p>
        </w:tc>
        <w:tc>
          <w:tcPr>
            <w:tcW w:w="434" w:type="dxa"/>
            <w:shd w:val="clear" w:color="auto" w:fill="FFFFFF"/>
            <w:vAlign w:val="center"/>
          </w:tcPr>
          <w:p w:rsidR="003E281E" w:rsidRPr="007D3154" w:rsidRDefault="001A1AFF" w:rsidP="00850AB5">
            <w:pPr>
              <w:jc w:val="center"/>
            </w:pPr>
            <w:r>
              <w:t>x</w:t>
            </w:r>
          </w:p>
        </w:tc>
        <w:tc>
          <w:tcPr>
            <w:tcW w:w="435" w:type="dxa"/>
            <w:shd w:val="clear" w:color="auto" w:fill="FFFFFF"/>
            <w:vAlign w:val="center"/>
          </w:tcPr>
          <w:p w:rsidR="003E281E" w:rsidRPr="007D3154" w:rsidRDefault="001A1AFF" w:rsidP="00850AB5">
            <w:pPr>
              <w:jc w:val="center"/>
            </w:pPr>
            <w:r>
              <w:t>x</w:t>
            </w:r>
          </w:p>
        </w:tc>
        <w:tc>
          <w:tcPr>
            <w:tcW w:w="435" w:type="dxa"/>
            <w:shd w:val="clear" w:color="auto" w:fill="808080"/>
            <w:vAlign w:val="center"/>
          </w:tcPr>
          <w:p w:rsidR="003E281E" w:rsidRPr="007D3154" w:rsidRDefault="003E281E" w:rsidP="00850AB5">
            <w:pPr>
              <w:jc w:val="center"/>
            </w:pPr>
          </w:p>
        </w:tc>
        <w:tc>
          <w:tcPr>
            <w:tcW w:w="435" w:type="dxa"/>
            <w:shd w:val="clear" w:color="auto" w:fill="808080"/>
            <w:vAlign w:val="center"/>
          </w:tcPr>
          <w:p w:rsidR="003E281E" w:rsidRPr="007D3154" w:rsidRDefault="003E281E" w:rsidP="00850AB5">
            <w:pPr>
              <w:jc w:val="center"/>
            </w:pPr>
          </w:p>
        </w:tc>
      </w:tr>
      <w:tr w:rsidR="00F90751" w:rsidRPr="007D3154" w:rsidTr="001A1AFF">
        <w:trPr>
          <w:jc w:val="center"/>
        </w:trPr>
        <w:tc>
          <w:tcPr>
            <w:tcW w:w="6375" w:type="dxa"/>
            <w:shd w:val="clear" w:color="auto" w:fill="FFFFFF"/>
          </w:tcPr>
          <w:p w:rsidR="00F90751" w:rsidRPr="007D3154" w:rsidRDefault="00F90751" w:rsidP="00100720">
            <w:pPr>
              <w:numPr>
                <w:ilvl w:val="0"/>
                <w:numId w:val="28"/>
              </w:numPr>
            </w:pPr>
            <w:r>
              <w:t>Nommer quelques principes d’action en situation défensive</w:t>
            </w:r>
          </w:p>
        </w:tc>
        <w:tc>
          <w:tcPr>
            <w:tcW w:w="434" w:type="dxa"/>
            <w:shd w:val="clear" w:color="auto" w:fill="FFFFFF"/>
            <w:vAlign w:val="center"/>
          </w:tcPr>
          <w:p w:rsidR="00F90751" w:rsidRPr="007D3154" w:rsidRDefault="001A1AFF" w:rsidP="00850AB5">
            <w:pPr>
              <w:jc w:val="center"/>
            </w:pPr>
            <w:r>
              <w:t>x</w:t>
            </w:r>
          </w:p>
        </w:tc>
        <w:tc>
          <w:tcPr>
            <w:tcW w:w="435" w:type="dxa"/>
            <w:shd w:val="clear" w:color="auto" w:fill="FFFFFF"/>
            <w:vAlign w:val="center"/>
          </w:tcPr>
          <w:p w:rsidR="00F90751" w:rsidRPr="007D3154" w:rsidRDefault="00F90751" w:rsidP="00850AB5">
            <w:pPr>
              <w:jc w:val="center"/>
            </w:pPr>
          </w:p>
        </w:tc>
        <w:tc>
          <w:tcPr>
            <w:tcW w:w="435" w:type="dxa"/>
            <w:shd w:val="clear" w:color="auto" w:fill="FFFFFF"/>
            <w:vAlign w:val="center"/>
          </w:tcPr>
          <w:p w:rsidR="00F90751" w:rsidRPr="007D3154" w:rsidRDefault="001A1AFF" w:rsidP="00850AB5">
            <w:pPr>
              <w:jc w:val="center"/>
            </w:pPr>
            <w:r>
              <w:t>x</w:t>
            </w:r>
          </w:p>
        </w:tc>
        <w:tc>
          <w:tcPr>
            <w:tcW w:w="435" w:type="dxa"/>
            <w:shd w:val="clear" w:color="auto" w:fill="FFFFFF"/>
            <w:vAlign w:val="center"/>
          </w:tcPr>
          <w:p w:rsidR="00F90751" w:rsidRPr="007D3154" w:rsidRDefault="001A1AFF" w:rsidP="00850AB5">
            <w:pPr>
              <w:jc w:val="center"/>
            </w:pPr>
            <w:r>
              <w:t>x</w:t>
            </w:r>
          </w:p>
        </w:tc>
        <w:tc>
          <w:tcPr>
            <w:tcW w:w="434" w:type="dxa"/>
            <w:shd w:val="clear" w:color="auto" w:fill="FFFFFF"/>
            <w:vAlign w:val="center"/>
          </w:tcPr>
          <w:p w:rsidR="00F90751" w:rsidRPr="007D3154" w:rsidRDefault="001A1AFF" w:rsidP="00850AB5">
            <w:pPr>
              <w:jc w:val="center"/>
            </w:pPr>
            <w:r>
              <w:t>x</w:t>
            </w:r>
          </w:p>
        </w:tc>
        <w:tc>
          <w:tcPr>
            <w:tcW w:w="435" w:type="dxa"/>
            <w:shd w:val="clear" w:color="auto" w:fill="FFFFFF"/>
            <w:vAlign w:val="center"/>
          </w:tcPr>
          <w:p w:rsidR="00F90751" w:rsidRPr="007D3154" w:rsidRDefault="001A1AFF" w:rsidP="00850AB5">
            <w:pPr>
              <w:jc w:val="center"/>
            </w:pPr>
            <w:r>
              <w:t>x</w:t>
            </w:r>
          </w:p>
        </w:tc>
        <w:tc>
          <w:tcPr>
            <w:tcW w:w="435" w:type="dxa"/>
            <w:shd w:val="clear" w:color="auto" w:fill="808080"/>
            <w:vAlign w:val="center"/>
          </w:tcPr>
          <w:p w:rsidR="00F90751" w:rsidRPr="007D3154" w:rsidRDefault="00F90751" w:rsidP="00850AB5">
            <w:pPr>
              <w:jc w:val="center"/>
            </w:pPr>
          </w:p>
        </w:tc>
        <w:tc>
          <w:tcPr>
            <w:tcW w:w="435" w:type="dxa"/>
            <w:shd w:val="clear" w:color="auto" w:fill="808080"/>
            <w:vAlign w:val="center"/>
          </w:tcPr>
          <w:p w:rsidR="00F90751" w:rsidRPr="007D3154" w:rsidRDefault="00F90751" w:rsidP="00850AB5">
            <w:pPr>
              <w:jc w:val="center"/>
            </w:pPr>
          </w:p>
        </w:tc>
      </w:tr>
      <w:tr w:rsidR="003E281E" w:rsidRPr="007D3154" w:rsidTr="00850AB5">
        <w:trPr>
          <w:jc w:val="center"/>
        </w:trPr>
        <w:tc>
          <w:tcPr>
            <w:tcW w:w="9853" w:type="dxa"/>
            <w:gridSpan w:val="9"/>
            <w:shd w:val="clear" w:color="auto" w:fill="C6D9F1"/>
          </w:tcPr>
          <w:p w:rsidR="003E281E" w:rsidRPr="007D3154" w:rsidRDefault="003E281E" w:rsidP="00850AB5">
            <w:pPr>
              <w:rPr>
                <w:b/>
              </w:rPr>
            </w:pPr>
            <w:r w:rsidRPr="007D3154">
              <w:rPr>
                <w:b/>
              </w:rPr>
              <w:t>Savoir-faire</w:t>
            </w:r>
          </w:p>
        </w:tc>
      </w:tr>
      <w:tr w:rsidR="00697FDC" w:rsidRPr="007D3154" w:rsidTr="00F74FD9">
        <w:trPr>
          <w:jc w:val="center"/>
        </w:trPr>
        <w:tc>
          <w:tcPr>
            <w:tcW w:w="9853" w:type="dxa"/>
            <w:gridSpan w:val="9"/>
            <w:shd w:val="clear" w:color="auto" w:fill="A6A6A6"/>
            <w:vAlign w:val="center"/>
          </w:tcPr>
          <w:p w:rsidR="00697FDC" w:rsidRPr="00F74FD9" w:rsidRDefault="00697FDC" w:rsidP="00697FDC">
            <w:pPr>
              <w:rPr>
                <w:b/>
              </w:rPr>
            </w:pPr>
            <w:r w:rsidRPr="00F74FD9">
              <w:rPr>
                <w:b/>
              </w:rPr>
              <w:t>Les actions de coopération-opposition</w:t>
            </w:r>
          </w:p>
        </w:tc>
      </w:tr>
      <w:tr w:rsidR="00697FDC" w:rsidRPr="007D3154" w:rsidTr="00472D29">
        <w:trPr>
          <w:jc w:val="center"/>
        </w:trPr>
        <w:tc>
          <w:tcPr>
            <w:tcW w:w="9853" w:type="dxa"/>
            <w:gridSpan w:val="9"/>
            <w:shd w:val="clear" w:color="auto" w:fill="FFFFFF"/>
            <w:vAlign w:val="center"/>
          </w:tcPr>
          <w:p w:rsidR="00697FDC" w:rsidRPr="007D3154" w:rsidRDefault="00697FDC" w:rsidP="00100720">
            <w:pPr>
              <w:numPr>
                <w:ilvl w:val="0"/>
                <w:numId w:val="29"/>
              </w:numPr>
            </w:pPr>
            <w:r>
              <w:t>Les actions de coopération-opposition lors d’activités collectives dans un espace commun</w:t>
            </w:r>
          </w:p>
        </w:tc>
      </w:tr>
      <w:tr w:rsidR="00697FDC" w:rsidRPr="007D3154" w:rsidTr="00472D29">
        <w:trPr>
          <w:jc w:val="center"/>
        </w:trPr>
        <w:tc>
          <w:tcPr>
            <w:tcW w:w="9853" w:type="dxa"/>
            <w:gridSpan w:val="9"/>
            <w:shd w:val="clear" w:color="auto" w:fill="FFFFFF"/>
            <w:vAlign w:val="center"/>
          </w:tcPr>
          <w:p w:rsidR="00697FDC" w:rsidRPr="007D3154" w:rsidRDefault="00697FDC" w:rsidP="00100720">
            <w:pPr>
              <w:numPr>
                <w:ilvl w:val="1"/>
                <w:numId w:val="29"/>
              </w:numPr>
            </w:pPr>
            <w:r>
              <w:t>Attaquer le but adverse</w:t>
            </w:r>
          </w:p>
        </w:tc>
      </w:tr>
      <w:tr w:rsidR="00F90751" w:rsidRPr="007D3154" w:rsidTr="001A1AFF">
        <w:trPr>
          <w:jc w:val="center"/>
        </w:trPr>
        <w:tc>
          <w:tcPr>
            <w:tcW w:w="6375" w:type="dxa"/>
            <w:shd w:val="clear" w:color="auto" w:fill="FFFFFF"/>
            <w:vAlign w:val="center"/>
          </w:tcPr>
          <w:p w:rsidR="00F90751" w:rsidRPr="007D3154" w:rsidRDefault="00697FDC" w:rsidP="00100720">
            <w:pPr>
              <w:numPr>
                <w:ilvl w:val="2"/>
                <w:numId w:val="29"/>
              </w:numPr>
              <w:spacing w:line="276" w:lineRule="auto"/>
            </w:pPr>
            <w:r>
              <w:t>Lancer ou frapper l’objet en fonction de la position des adversaires</w:t>
            </w:r>
          </w:p>
        </w:tc>
        <w:tc>
          <w:tcPr>
            <w:tcW w:w="434"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F90751" w:rsidP="00850AB5">
            <w:pPr>
              <w:jc w:val="center"/>
            </w:pPr>
          </w:p>
        </w:tc>
        <w:tc>
          <w:tcPr>
            <w:tcW w:w="435" w:type="dxa"/>
            <w:shd w:val="clear" w:color="auto" w:fill="FFFFFF"/>
            <w:vAlign w:val="center"/>
          </w:tcPr>
          <w:p w:rsidR="00F90751" w:rsidRPr="007D3154" w:rsidRDefault="00D7294E" w:rsidP="00850AB5">
            <w:pPr>
              <w:jc w:val="center"/>
            </w:pPr>
            <w:r>
              <w:t>x</w:t>
            </w:r>
          </w:p>
        </w:tc>
        <w:tc>
          <w:tcPr>
            <w:tcW w:w="434"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D7294E" w:rsidP="00850AB5">
            <w:pPr>
              <w:jc w:val="center"/>
            </w:pPr>
            <w:r>
              <w:t>x</w:t>
            </w:r>
          </w:p>
        </w:tc>
        <w:tc>
          <w:tcPr>
            <w:tcW w:w="435" w:type="dxa"/>
            <w:shd w:val="clear" w:color="auto" w:fill="808080"/>
            <w:vAlign w:val="center"/>
          </w:tcPr>
          <w:p w:rsidR="00F90751" w:rsidRPr="007D3154" w:rsidRDefault="00F90751" w:rsidP="00850AB5">
            <w:pPr>
              <w:jc w:val="center"/>
            </w:pPr>
          </w:p>
        </w:tc>
        <w:tc>
          <w:tcPr>
            <w:tcW w:w="435" w:type="dxa"/>
            <w:shd w:val="clear" w:color="auto" w:fill="808080"/>
            <w:vAlign w:val="center"/>
          </w:tcPr>
          <w:p w:rsidR="00F90751" w:rsidRPr="007D3154" w:rsidRDefault="00F90751" w:rsidP="00850AB5">
            <w:pPr>
              <w:jc w:val="center"/>
            </w:pPr>
          </w:p>
        </w:tc>
      </w:tr>
      <w:tr w:rsidR="0012066C" w:rsidRPr="007D3154" w:rsidTr="00472D29">
        <w:trPr>
          <w:jc w:val="center"/>
        </w:trPr>
        <w:tc>
          <w:tcPr>
            <w:tcW w:w="9853" w:type="dxa"/>
            <w:gridSpan w:val="9"/>
            <w:shd w:val="clear" w:color="auto" w:fill="FFFFFF"/>
            <w:vAlign w:val="center"/>
          </w:tcPr>
          <w:p w:rsidR="0012066C" w:rsidRPr="007D3154" w:rsidRDefault="0012066C" w:rsidP="00100720">
            <w:pPr>
              <w:numPr>
                <w:ilvl w:val="1"/>
                <w:numId w:val="29"/>
              </w:numPr>
            </w:pPr>
            <w:r>
              <w:t>Récupérer l’objet</w:t>
            </w:r>
          </w:p>
        </w:tc>
      </w:tr>
      <w:tr w:rsidR="00F90751" w:rsidRPr="007D3154" w:rsidTr="001A1AFF">
        <w:trPr>
          <w:jc w:val="center"/>
        </w:trPr>
        <w:tc>
          <w:tcPr>
            <w:tcW w:w="6375" w:type="dxa"/>
            <w:shd w:val="clear" w:color="auto" w:fill="FFFFFF"/>
            <w:vAlign w:val="center"/>
          </w:tcPr>
          <w:p w:rsidR="00F90751" w:rsidRPr="007D3154" w:rsidRDefault="00697FDC" w:rsidP="00100720">
            <w:pPr>
              <w:numPr>
                <w:ilvl w:val="2"/>
                <w:numId w:val="29"/>
              </w:numPr>
              <w:spacing w:line="276" w:lineRule="auto"/>
            </w:pPr>
            <w:r>
              <w:t>Se déplacer vers le point de chute de l’objet</w:t>
            </w:r>
          </w:p>
        </w:tc>
        <w:tc>
          <w:tcPr>
            <w:tcW w:w="434"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F90751" w:rsidP="00850AB5">
            <w:pPr>
              <w:jc w:val="center"/>
            </w:pPr>
          </w:p>
        </w:tc>
        <w:tc>
          <w:tcPr>
            <w:tcW w:w="435"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D7294E" w:rsidP="00850AB5">
            <w:pPr>
              <w:jc w:val="center"/>
            </w:pPr>
            <w:r>
              <w:t>x</w:t>
            </w:r>
          </w:p>
        </w:tc>
        <w:tc>
          <w:tcPr>
            <w:tcW w:w="434" w:type="dxa"/>
            <w:shd w:val="clear" w:color="auto" w:fill="FFFFFF"/>
            <w:vAlign w:val="center"/>
          </w:tcPr>
          <w:p w:rsidR="00F90751" w:rsidRPr="007D3154" w:rsidRDefault="00D7294E" w:rsidP="00850AB5">
            <w:pPr>
              <w:jc w:val="center"/>
            </w:pPr>
            <w:r>
              <w:t>x</w:t>
            </w:r>
          </w:p>
        </w:tc>
        <w:tc>
          <w:tcPr>
            <w:tcW w:w="435" w:type="dxa"/>
            <w:shd w:val="clear" w:color="auto" w:fill="FFFFFF"/>
            <w:vAlign w:val="center"/>
          </w:tcPr>
          <w:p w:rsidR="00F90751" w:rsidRPr="007D3154" w:rsidRDefault="00D7294E" w:rsidP="00850AB5">
            <w:pPr>
              <w:jc w:val="center"/>
            </w:pPr>
            <w:r>
              <w:t>x</w:t>
            </w:r>
          </w:p>
        </w:tc>
        <w:tc>
          <w:tcPr>
            <w:tcW w:w="435" w:type="dxa"/>
            <w:shd w:val="clear" w:color="auto" w:fill="808080"/>
            <w:vAlign w:val="center"/>
          </w:tcPr>
          <w:p w:rsidR="00F90751" w:rsidRPr="007D3154" w:rsidRDefault="00F90751" w:rsidP="00850AB5">
            <w:pPr>
              <w:jc w:val="center"/>
            </w:pPr>
          </w:p>
        </w:tc>
        <w:tc>
          <w:tcPr>
            <w:tcW w:w="435" w:type="dxa"/>
            <w:shd w:val="clear" w:color="auto" w:fill="808080"/>
            <w:vAlign w:val="center"/>
          </w:tcPr>
          <w:p w:rsidR="00F90751" w:rsidRPr="007D3154" w:rsidRDefault="00F90751" w:rsidP="00850AB5">
            <w:pPr>
              <w:jc w:val="center"/>
            </w:pPr>
          </w:p>
        </w:tc>
      </w:tr>
      <w:tr w:rsidR="003E281E" w:rsidRPr="007D3154" w:rsidTr="00850AB5">
        <w:trPr>
          <w:jc w:val="center"/>
        </w:trPr>
        <w:tc>
          <w:tcPr>
            <w:tcW w:w="9853" w:type="dxa"/>
            <w:gridSpan w:val="9"/>
            <w:shd w:val="clear" w:color="auto" w:fill="C6D9F1"/>
            <w:vAlign w:val="center"/>
          </w:tcPr>
          <w:p w:rsidR="003E281E" w:rsidRPr="007D3154" w:rsidRDefault="003E281E" w:rsidP="00850AB5">
            <w:pPr>
              <w:rPr>
                <w:b/>
              </w:rPr>
            </w:pPr>
            <w:r w:rsidRPr="007D3154">
              <w:rPr>
                <w:b/>
              </w:rPr>
              <w:lastRenderedPageBreak/>
              <w:t>Savoir-être</w:t>
            </w:r>
          </w:p>
        </w:tc>
      </w:tr>
      <w:tr w:rsidR="003E281E" w:rsidRPr="007D3154" w:rsidTr="00F74FD9">
        <w:trPr>
          <w:jc w:val="center"/>
        </w:trPr>
        <w:tc>
          <w:tcPr>
            <w:tcW w:w="9853" w:type="dxa"/>
            <w:gridSpan w:val="9"/>
            <w:shd w:val="clear" w:color="auto" w:fill="A6A6A6"/>
            <w:vAlign w:val="center"/>
          </w:tcPr>
          <w:p w:rsidR="003E281E" w:rsidRPr="00F74FD9" w:rsidRDefault="00F659AA" w:rsidP="00850AB5">
            <w:pPr>
              <w:rPr>
                <w:b/>
              </w:rPr>
            </w:pPr>
            <w:commentRangeStart w:id="1"/>
            <w:r w:rsidRPr="00F74FD9">
              <w:rPr>
                <w:b/>
              </w:rPr>
              <w:t>Les éléments liés à l’éthique</w:t>
            </w:r>
            <w:commentRangeEnd w:id="1"/>
            <w:r w:rsidR="006F5C9A">
              <w:rPr>
                <w:rStyle w:val="Marquedecommentaire"/>
                <w:lang w:val="x-none"/>
              </w:rPr>
              <w:commentReference w:id="1"/>
            </w:r>
          </w:p>
        </w:tc>
      </w:tr>
      <w:tr w:rsidR="00F659AA" w:rsidRPr="007D3154" w:rsidTr="00472D29">
        <w:trPr>
          <w:jc w:val="center"/>
        </w:trPr>
        <w:tc>
          <w:tcPr>
            <w:tcW w:w="9853" w:type="dxa"/>
            <w:gridSpan w:val="9"/>
            <w:shd w:val="clear" w:color="auto" w:fill="FFFFFF"/>
            <w:vAlign w:val="center"/>
          </w:tcPr>
          <w:p w:rsidR="00F659AA" w:rsidRPr="007D3154" w:rsidRDefault="00F659AA" w:rsidP="00100720">
            <w:pPr>
              <w:numPr>
                <w:ilvl w:val="0"/>
                <w:numId w:val="30"/>
              </w:numPr>
            </w:pPr>
            <w:r>
              <w:t>Respecter les pairs</w:t>
            </w: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0"/>
              </w:numPr>
              <w:spacing w:line="276" w:lineRule="auto"/>
            </w:pPr>
            <w:r>
              <w:t>Utiliser un langage qui témoigne du respect envers son partenaire</w:t>
            </w:r>
          </w:p>
        </w:tc>
        <w:tc>
          <w:tcPr>
            <w:tcW w:w="434" w:type="dxa"/>
            <w:shd w:val="clear" w:color="auto" w:fill="FFFFFF"/>
            <w:vAlign w:val="center"/>
          </w:tcPr>
          <w:p w:rsidR="00D7294E" w:rsidRPr="007D3154" w:rsidRDefault="00D7294E" w:rsidP="00850AB5">
            <w:pPr>
              <w:jc w:val="center"/>
            </w:pPr>
            <w:r>
              <w:t>x</w:t>
            </w:r>
          </w:p>
        </w:tc>
        <w:tc>
          <w:tcPr>
            <w:tcW w:w="435" w:type="dxa"/>
            <w:shd w:val="clear" w:color="auto" w:fill="FFFFFF"/>
            <w:vAlign w:val="center"/>
          </w:tcPr>
          <w:p w:rsidR="00D7294E" w:rsidRPr="007D3154" w:rsidRDefault="00D7294E" w:rsidP="00850AB5">
            <w:pPr>
              <w:jc w:val="center"/>
            </w:pPr>
            <w:r>
              <w:t>x</w:t>
            </w:r>
          </w:p>
        </w:tc>
        <w:tc>
          <w:tcPr>
            <w:tcW w:w="435"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4"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Encourager ses partenaires</w:t>
            </w:r>
          </w:p>
        </w:tc>
        <w:tc>
          <w:tcPr>
            <w:tcW w:w="434" w:type="dxa"/>
            <w:shd w:val="clear" w:color="auto" w:fill="FFFFFF"/>
            <w:vAlign w:val="center"/>
          </w:tcPr>
          <w:p w:rsidR="00D7294E" w:rsidRPr="007D3154" w:rsidRDefault="00D7294E" w:rsidP="00850AB5">
            <w:pPr>
              <w:jc w:val="center"/>
            </w:pPr>
            <w:r>
              <w:t>x</w:t>
            </w:r>
          </w:p>
        </w:tc>
        <w:tc>
          <w:tcPr>
            <w:tcW w:w="435" w:type="dxa"/>
            <w:shd w:val="clear" w:color="auto" w:fill="FFFFFF"/>
            <w:vAlign w:val="center"/>
          </w:tcPr>
          <w:p w:rsidR="00D7294E" w:rsidRPr="007D3154" w:rsidRDefault="00D7294E" w:rsidP="00850AB5">
            <w:pPr>
              <w:jc w:val="center"/>
            </w:pPr>
            <w:r>
              <w:t>x</w:t>
            </w:r>
          </w:p>
        </w:tc>
        <w:tc>
          <w:tcPr>
            <w:tcW w:w="435"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4"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 xml:space="preserve">Respecter le </w:t>
            </w:r>
            <w:r w:rsidR="00A167FF">
              <w:t>point de vue</w:t>
            </w:r>
            <w:r>
              <w:t xml:space="preserve"> ou l’idée de l’autre</w:t>
            </w:r>
          </w:p>
        </w:tc>
        <w:tc>
          <w:tcPr>
            <w:tcW w:w="434" w:type="dxa"/>
            <w:shd w:val="clear" w:color="auto" w:fill="FFFFFF"/>
            <w:vAlign w:val="center"/>
          </w:tcPr>
          <w:p w:rsidR="00D7294E" w:rsidRPr="007D3154" w:rsidRDefault="00D7294E" w:rsidP="00850AB5">
            <w:pPr>
              <w:jc w:val="center"/>
            </w:pPr>
            <w:r>
              <w:t>x</w:t>
            </w:r>
          </w:p>
        </w:tc>
        <w:tc>
          <w:tcPr>
            <w:tcW w:w="435" w:type="dxa"/>
            <w:shd w:val="clear" w:color="auto" w:fill="FFFFFF"/>
            <w:vAlign w:val="center"/>
          </w:tcPr>
          <w:p w:rsidR="00D7294E" w:rsidRPr="007D3154" w:rsidRDefault="00D7294E" w:rsidP="00850AB5">
            <w:pPr>
              <w:jc w:val="center"/>
            </w:pPr>
            <w:r>
              <w:t>x</w:t>
            </w:r>
          </w:p>
        </w:tc>
        <w:tc>
          <w:tcPr>
            <w:tcW w:w="435"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4" w:type="dxa"/>
            <w:shd w:val="clear" w:color="auto" w:fill="FFFFFF"/>
          </w:tcPr>
          <w:p w:rsidR="00D7294E" w:rsidRDefault="00D7294E">
            <w:r w:rsidRPr="00FC21B5">
              <w:t>x</w:t>
            </w:r>
          </w:p>
        </w:tc>
        <w:tc>
          <w:tcPr>
            <w:tcW w:w="435" w:type="dxa"/>
            <w:shd w:val="clear" w:color="auto" w:fill="FFFFFF"/>
          </w:tcPr>
          <w:p w:rsidR="00D7294E" w:rsidRDefault="00D7294E">
            <w:r w:rsidRPr="00FC21B5">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Utiliser un langage qui témoigne du respect envers ses adversaires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Respecter ses adversaires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Accepter les erreurs de ses coéquipiers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1"/>
              </w:numPr>
              <w:spacing w:line="276" w:lineRule="auto"/>
            </w:pPr>
            <w:r>
              <w:t>Aider ses partenaires en difficulté</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2"/>
              </w:numPr>
              <w:spacing w:line="276" w:lineRule="auto"/>
            </w:pPr>
            <w:r>
              <w:t>Respecter les règlements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3"/>
              </w:numPr>
              <w:spacing w:line="276" w:lineRule="auto"/>
            </w:pPr>
            <w:r>
              <w:t>Faire preuve d’équité</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3"/>
              </w:numPr>
              <w:spacing w:line="276" w:lineRule="auto"/>
            </w:pPr>
            <w:r>
              <w:t>Donner à chacun la chance de jouer</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3"/>
              </w:numPr>
              <w:spacing w:line="276" w:lineRule="auto"/>
            </w:pPr>
            <w:r>
              <w:t>Donner à chacun la possibilité de gagner</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3"/>
              </w:numPr>
              <w:spacing w:line="276" w:lineRule="auto"/>
            </w:pPr>
            <w:r>
              <w:t>Accepter la victoire et la défaite</w:t>
            </w:r>
          </w:p>
        </w:tc>
        <w:tc>
          <w:tcPr>
            <w:tcW w:w="434" w:type="dxa"/>
            <w:shd w:val="clear" w:color="auto" w:fill="FFFFFF"/>
          </w:tcPr>
          <w:p w:rsidR="00D7294E" w:rsidRDefault="00D7294E">
            <w:r w:rsidRPr="003F169F">
              <w:t>x</w:t>
            </w:r>
          </w:p>
        </w:tc>
        <w:tc>
          <w:tcPr>
            <w:tcW w:w="435" w:type="dxa"/>
            <w:shd w:val="clear" w:color="auto" w:fill="FFFFFF"/>
          </w:tcPr>
          <w:p w:rsidR="00D7294E" w:rsidRDefault="00D7294E"/>
        </w:tc>
        <w:tc>
          <w:tcPr>
            <w:tcW w:w="435" w:type="dxa"/>
            <w:shd w:val="clear" w:color="auto" w:fill="FFFFFF"/>
          </w:tcPr>
          <w:p w:rsidR="00D7294E" w:rsidRDefault="00D7294E"/>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3"/>
              </w:numPr>
              <w:spacing w:line="276" w:lineRule="auto"/>
            </w:pPr>
            <w:r>
              <w:t>Accepter la défaite avec dignité</w:t>
            </w:r>
          </w:p>
        </w:tc>
        <w:tc>
          <w:tcPr>
            <w:tcW w:w="434" w:type="dxa"/>
            <w:shd w:val="clear" w:color="auto" w:fill="FFFFFF"/>
          </w:tcPr>
          <w:p w:rsidR="00D7294E" w:rsidRDefault="00D7294E">
            <w:r w:rsidRPr="003F169F">
              <w:t>x</w:t>
            </w:r>
          </w:p>
        </w:tc>
        <w:tc>
          <w:tcPr>
            <w:tcW w:w="435" w:type="dxa"/>
            <w:shd w:val="clear" w:color="auto" w:fill="FFFFFF"/>
          </w:tcPr>
          <w:p w:rsidR="00D7294E" w:rsidRDefault="00D7294E"/>
        </w:tc>
        <w:tc>
          <w:tcPr>
            <w:tcW w:w="435" w:type="dxa"/>
            <w:shd w:val="clear" w:color="auto" w:fill="FFFFFF"/>
          </w:tcPr>
          <w:p w:rsidR="00D7294E" w:rsidRDefault="00D7294E"/>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4"/>
              </w:numPr>
              <w:spacing w:line="276" w:lineRule="auto"/>
            </w:pPr>
            <w:r>
              <w:t>Respecter l’adversaire dans la victoire</w:t>
            </w:r>
          </w:p>
        </w:tc>
        <w:tc>
          <w:tcPr>
            <w:tcW w:w="434" w:type="dxa"/>
            <w:shd w:val="clear" w:color="auto" w:fill="FFFFFF"/>
          </w:tcPr>
          <w:p w:rsidR="00D7294E" w:rsidRDefault="00D7294E">
            <w:r w:rsidRPr="003F169F">
              <w:t>x</w:t>
            </w:r>
          </w:p>
        </w:tc>
        <w:tc>
          <w:tcPr>
            <w:tcW w:w="435" w:type="dxa"/>
            <w:shd w:val="clear" w:color="auto" w:fill="FFFFFF"/>
          </w:tcPr>
          <w:p w:rsidR="00D7294E" w:rsidRDefault="00D7294E"/>
        </w:tc>
        <w:tc>
          <w:tcPr>
            <w:tcW w:w="435" w:type="dxa"/>
            <w:shd w:val="clear" w:color="auto" w:fill="FFFFFF"/>
          </w:tcPr>
          <w:p w:rsidR="00D7294E" w:rsidRDefault="00D7294E"/>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5"/>
              </w:numPr>
              <w:spacing w:line="276" w:lineRule="auto"/>
            </w:pPr>
            <w:r>
              <w:t>Apprécier le jeu de ses pairs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5"/>
              </w:numPr>
              <w:spacing w:line="276" w:lineRule="auto"/>
            </w:pPr>
            <w:r>
              <w:t>Apprécier le jeu de son partenaire</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5"/>
              </w:numPr>
              <w:spacing w:line="276" w:lineRule="auto"/>
            </w:pPr>
            <w:r>
              <w:t>Apprécier le jeu de ses partenaires et de ses adversaires</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5"/>
              </w:numPr>
              <w:spacing w:line="276" w:lineRule="auto"/>
            </w:pPr>
            <w:r>
              <w:t>Faire preuve d’honnêteté dans son comportement</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4" w:type="dxa"/>
            <w:shd w:val="clear" w:color="auto" w:fill="FFFFFF"/>
          </w:tcPr>
          <w:p w:rsidR="00D7294E" w:rsidRDefault="00D7294E">
            <w:r w:rsidRPr="003F169F">
              <w:t>x</w:t>
            </w:r>
          </w:p>
        </w:tc>
        <w:tc>
          <w:tcPr>
            <w:tcW w:w="435" w:type="dxa"/>
            <w:shd w:val="clear" w:color="auto" w:fill="FFFFFF"/>
          </w:tcPr>
          <w:p w:rsidR="00D7294E" w:rsidRDefault="00D7294E">
            <w:r w:rsidRPr="003F169F">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3E281E" w:rsidRPr="007D3154" w:rsidTr="00850AB5">
        <w:trPr>
          <w:jc w:val="center"/>
        </w:trPr>
        <w:tc>
          <w:tcPr>
            <w:tcW w:w="9853" w:type="dxa"/>
            <w:gridSpan w:val="9"/>
            <w:shd w:val="clear" w:color="auto" w:fill="C6D9F1"/>
            <w:vAlign w:val="center"/>
          </w:tcPr>
          <w:p w:rsidR="003E281E" w:rsidRPr="007D3154" w:rsidRDefault="003E281E" w:rsidP="00850AB5">
            <w:pPr>
              <w:rPr>
                <w:b/>
              </w:rPr>
            </w:pPr>
            <w:r w:rsidRPr="007D3154">
              <w:rPr>
                <w:b/>
              </w:rPr>
              <w:t>Pratiques sécuritaires</w:t>
            </w:r>
          </w:p>
        </w:tc>
      </w:tr>
      <w:tr w:rsidR="003E281E" w:rsidRPr="007D3154" w:rsidTr="00F74FD9">
        <w:trPr>
          <w:jc w:val="center"/>
        </w:trPr>
        <w:tc>
          <w:tcPr>
            <w:tcW w:w="9853" w:type="dxa"/>
            <w:gridSpan w:val="9"/>
            <w:shd w:val="clear" w:color="auto" w:fill="A6A6A6"/>
            <w:vAlign w:val="center"/>
          </w:tcPr>
          <w:p w:rsidR="003E281E" w:rsidRPr="00F74FD9" w:rsidRDefault="00DC7A28" w:rsidP="00850AB5">
            <w:pPr>
              <w:rPr>
                <w:b/>
              </w:rPr>
            </w:pPr>
            <w:r w:rsidRPr="00F74FD9">
              <w:rPr>
                <w:b/>
              </w:rPr>
              <w:t>La pratique sécurité d’activités physiques</w:t>
            </w: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6"/>
              </w:numPr>
              <w:spacing w:line="276" w:lineRule="auto"/>
            </w:pPr>
            <w:r>
              <w:t>Expliquer dans ses mots les modalités d’utilisation du matériel en ÉPS</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1"/>
                <w:numId w:val="36"/>
              </w:numPr>
              <w:spacing w:line="276" w:lineRule="auto"/>
            </w:pPr>
            <w:r>
              <w:t>Expliquer l’importance d’utiliser de façon sécuritaire (éviter de blesser les autres)</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Pr="007D3154" w:rsidRDefault="00D7294E" w:rsidP="00100720">
            <w:pPr>
              <w:numPr>
                <w:ilvl w:val="0"/>
                <w:numId w:val="36"/>
              </w:numPr>
              <w:spacing w:line="276" w:lineRule="auto"/>
            </w:pPr>
            <w:r>
              <w:t>Reconnaître les situations potentiellement dangereuses</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Default="00D7294E" w:rsidP="00100720">
            <w:pPr>
              <w:numPr>
                <w:ilvl w:val="1"/>
                <w:numId w:val="36"/>
              </w:numPr>
              <w:spacing w:line="276" w:lineRule="auto"/>
            </w:pPr>
            <w:r>
              <w:t>Identifier des situations potentiellement dangereuses</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r w:rsidR="00D7294E" w:rsidRPr="007D3154" w:rsidTr="00472D29">
        <w:trPr>
          <w:jc w:val="center"/>
        </w:trPr>
        <w:tc>
          <w:tcPr>
            <w:tcW w:w="6375" w:type="dxa"/>
            <w:shd w:val="clear" w:color="auto" w:fill="FFFFFF"/>
            <w:vAlign w:val="center"/>
          </w:tcPr>
          <w:p w:rsidR="00D7294E" w:rsidRDefault="00D7294E" w:rsidP="00100720">
            <w:pPr>
              <w:numPr>
                <w:ilvl w:val="1"/>
                <w:numId w:val="36"/>
              </w:numPr>
              <w:spacing w:line="276" w:lineRule="auto"/>
            </w:pPr>
            <w:r>
              <w:t>Identifier les comportements à adopter</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4" w:type="dxa"/>
            <w:shd w:val="clear" w:color="auto" w:fill="FFFFFF"/>
          </w:tcPr>
          <w:p w:rsidR="00D7294E" w:rsidRDefault="00D7294E">
            <w:r w:rsidRPr="00445F2E">
              <w:t>x</w:t>
            </w:r>
          </w:p>
        </w:tc>
        <w:tc>
          <w:tcPr>
            <w:tcW w:w="435" w:type="dxa"/>
            <w:shd w:val="clear" w:color="auto" w:fill="FFFFFF"/>
          </w:tcPr>
          <w:p w:rsidR="00D7294E" w:rsidRDefault="00D7294E">
            <w:r w:rsidRPr="00445F2E">
              <w:t>x</w:t>
            </w:r>
          </w:p>
        </w:tc>
        <w:tc>
          <w:tcPr>
            <w:tcW w:w="435" w:type="dxa"/>
            <w:shd w:val="clear" w:color="auto" w:fill="808080"/>
            <w:vAlign w:val="center"/>
          </w:tcPr>
          <w:p w:rsidR="00D7294E" w:rsidRPr="007D3154" w:rsidRDefault="00D7294E" w:rsidP="00850AB5">
            <w:pPr>
              <w:jc w:val="center"/>
            </w:pPr>
          </w:p>
        </w:tc>
        <w:tc>
          <w:tcPr>
            <w:tcW w:w="435" w:type="dxa"/>
            <w:shd w:val="clear" w:color="auto" w:fill="808080"/>
            <w:vAlign w:val="center"/>
          </w:tcPr>
          <w:p w:rsidR="00D7294E" w:rsidRPr="007D3154" w:rsidRDefault="00D7294E" w:rsidP="00850AB5">
            <w:pPr>
              <w:jc w:val="center"/>
            </w:pPr>
          </w:p>
        </w:tc>
      </w:tr>
    </w:tbl>
    <w:p w:rsidR="003E281E" w:rsidRDefault="003E281E" w:rsidP="003E281E">
      <w:pPr>
        <w:rPr>
          <w:u w:val="single"/>
        </w:rPr>
      </w:pPr>
    </w:p>
    <w:p w:rsidR="005E446A" w:rsidRDefault="005E446A" w:rsidP="003E281E">
      <w:pPr>
        <w:rPr>
          <w:u w:val="single"/>
        </w:rPr>
      </w:pPr>
    </w:p>
    <w:p w:rsidR="00692176" w:rsidRDefault="00692176" w:rsidP="003E281E">
      <w:pPr>
        <w:rPr>
          <w:color w:val="002060"/>
          <w:u w:val="single"/>
        </w:rPr>
      </w:pPr>
    </w:p>
    <w:p w:rsidR="00692176" w:rsidRDefault="00692176" w:rsidP="003E281E">
      <w:pPr>
        <w:rPr>
          <w:color w:val="002060"/>
          <w:u w:val="single"/>
        </w:rPr>
      </w:pPr>
    </w:p>
    <w:p w:rsidR="00692176" w:rsidRDefault="00692176" w:rsidP="003E281E">
      <w:pPr>
        <w:rPr>
          <w:color w:val="002060"/>
          <w:u w:val="single"/>
        </w:rPr>
      </w:pPr>
    </w:p>
    <w:p w:rsidR="00692176" w:rsidRDefault="00692176" w:rsidP="003E281E">
      <w:pPr>
        <w:rPr>
          <w:color w:val="002060"/>
          <w:u w:val="single"/>
        </w:rPr>
      </w:pPr>
    </w:p>
    <w:p w:rsidR="00692176" w:rsidRDefault="00692176" w:rsidP="003E281E">
      <w:pPr>
        <w:rPr>
          <w:color w:val="002060"/>
          <w:u w:val="single"/>
        </w:rPr>
      </w:pPr>
    </w:p>
    <w:p w:rsidR="00692176" w:rsidRDefault="00692176" w:rsidP="003E281E">
      <w:pPr>
        <w:rPr>
          <w:color w:val="002060"/>
          <w:u w:val="single"/>
        </w:rPr>
      </w:pPr>
    </w:p>
    <w:p w:rsidR="00692176" w:rsidRDefault="00692176" w:rsidP="003E281E">
      <w:pPr>
        <w:rPr>
          <w:color w:val="002060"/>
          <w:u w:val="single"/>
        </w:rPr>
      </w:pPr>
    </w:p>
    <w:p w:rsidR="003E281E" w:rsidRPr="00692176" w:rsidRDefault="003E281E" w:rsidP="003E281E">
      <w:pPr>
        <w:rPr>
          <w:u w:val="single"/>
        </w:rPr>
      </w:pPr>
      <w:r w:rsidRPr="00692176">
        <w:rPr>
          <w:u w:val="single"/>
        </w:rPr>
        <w:lastRenderedPageBreak/>
        <w:t>Justification des contenus planifiés</w:t>
      </w:r>
    </w:p>
    <w:p w:rsidR="00692176" w:rsidRPr="00692176" w:rsidRDefault="00692176" w:rsidP="004156AF">
      <w:pPr>
        <w:ind w:right="-414"/>
        <w:jc w:val="both"/>
        <w:rPr>
          <w:b/>
          <w:i/>
          <w:u w:val="single"/>
        </w:rPr>
      </w:pPr>
    </w:p>
    <w:p w:rsidR="005E446A" w:rsidRPr="00692176" w:rsidRDefault="005E446A" w:rsidP="004156AF">
      <w:pPr>
        <w:ind w:right="-414"/>
        <w:jc w:val="both"/>
        <w:rPr>
          <w:b/>
          <w:i/>
          <w:u w:val="single"/>
        </w:rPr>
      </w:pPr>
      <w:r w:rsidRPr="00692176">
        <w:rPr>
          <w:b/>
          <w:i/>
          <w:u w:val="single"/>
        </w:rPr>
        <w:t>Savoirs</w:t>
      </w:r>
    </w:p>
    <w:p w:rsidR="004156AF" w:rsidRPr="00692176" w:rsidRDefault="004156AF" w:rsidP="004156AF">
      <w:pPr>
        <w:ind w:right="-414"/>
        <w:jc w:val="both"/>
        <w:rPr>
          <w:i/>
        </w:rPr>
      </w:pPr>
    </w:p>
    <w:p w:rsidR="005E446A" w:rsidRPr="00692176" w:rsidRDefault="005E446A" w:rsidP="004156AF">
      <w:pPr>
        <w:ind w:right="-414"/>
        <w:jc w:val="both"/>
      </w:pPr>
      <w:r w:rsidRPr="00692176">
        <w:rPr>
          <w:i/>
        </w:rPr>
        <w:t>Principes et modes de communication</w:t>
      </w:r>
      <w:r w:rsidRPr="00692176">
        <w:t> :</w:t>
      </w:r>
    </w:p>
    <w:p w:rsidR="004156AF" w:rsidRPr="00692176" w:rsidRDefault="005E446A" w:rsidP="00823F3C">
      <w:pPr>
        <w:ind w:right="-414"/>
        <w:jc w:val="both"/>
      </w:pPr>
      <w:r w:rsidRPr="00692176">
        <w:t xml:space="preserve">L’aspect communication ne sera pas vu et travaillé dans aucune séance. Cependant, les élèves devront communiquer efficacement pour </w:t>
      </w:r>
      <w:r w:rsidR="004156AF" w:rsidRPr="00692176">
        <w:t xml:space="preserve">assurer une bonne synchronisation avec ses partenaires et du même coup, assurer la sécurité de chacun avant qu’un élève lance le ballon à un autre par exemple. </w:t>
      </w:r>
      <w:r w:rsidRPr="00692176">
        <w:t xml:space="preserve"> </w:t>
      </w:r>
    </w:p>
    <w:p w:rsidR="004156AF" w:rsidRPr="00692176" w:rsidRDefault="004156AF" w:rsidP="00823F3C">
      <w:pPr>
        <w:ind w:right="-414"/>
        <w:jc w:val="both"/>
      </w:pPr>
    </w:p>
    <w:p w:rsidR="004156AF" w:rsidRPr="00692176" w:rsidRDefault="004156AF" w:rsidP="00823F3C">
      <w:pPr>
        <w:ind w:right="-414"/>
        <w:jc w:val="both"/>
      </w:pPr>
      <w:r w:rsidRPr="00692176">
        <w:rPr>
          <w:i/>
        </w:rPr>
        <w:t>Principes de synchronisation</w:t>
      </w:r>
      <w:r w:rsidRPr="00692176">
        <w:t> :</w:t>
      </w:r>
    </w:p>
    <w:p w:rsidR="004156AF" w:rsidRPr="00692176" w:rsidRDefault="004156AF" w:rsidP="00823F3C">
      <w:pPr>
        <w:ind w:right="-414"/>
        <w:jc w:val="both"/>
      </w:pPr>
      <w:r w:rsidRPr="00692176">
        <w:t xml:space="preserve">Les principes de synchronisation seront </w:t>
      </w:r>
      <w:r w:rsidR="00493B7F" w:rsidRPr="00692176">
        <w:t>nécessaires</w:t>
      </w:r>
      <w:r w:rsidRPr="00692176">
        <w:t xml:space="preserve"> à tous les cours puissent que les élèves devront synchroniser leurs mouvements afin de réaliser l’action demander par l’enseignant. Le principe de réception de l’objet sera principalement travaillé à la séance deux et celui de projection d’objet sera vu à la troisième séance. Ils réinvestiront ses principes à travers les stratégies qu’ils verront à tous les cours et qu’ils devront mettre en application dans leur plan d’action et dans la prestation finale. </w:t>
      </w:r>
    </w:p>
    <w:p w:rsidR="004156AF" w:rsidRPr="00692176" w:rsidRDefault="004156AF" w:rsidP="00823F3C">
      <w:pPr>
        <w:ind w:right="-414"/>
        <w:jc w:val="both"/>
      </w:pPr>
    </w:p>
    <w:p w:rsidR="004156AF" w:rsidRPr="00692176" w:rsidRDefault="004156AF" w:rsidP="00823F3C">
      <w:pPr>
        <w:ind w:right="-414"/>
        <w:jc w:val="both"/>
      </w:pPr>
      <w:r w:rsidRPr="00692176">
        <w:rPr>
          <w:i/>
        </w:rPr>
        <w:t>Les rôles à jouer</w:t>
      </w:r>
      <w:r w:rsidRPr="00692176">
        <w:t xml:space="preserve"> : </w:t>
      </w:r>
    </w:p>
    <w:p w:rsidR="004156AF" w:rsidRPr="00692176" w:rsidRDefault="004156AF" w:rsidP="00823F3C">
      <w:pPr>
        <w:ind w:right="-414"/>
        <w:jc w:val="both"/>
      </w:pPr>
      <w:r w:rsidRPr="00692176">
        <w:t xml:space="preserve">L’enseignant explorera les différents rôles et positions qu’il peut y avoir au Kick-Ball dans la première séance. Les élèves devront par la suite s’en attribuer un lorsque ça sera le temps de faire leur plan d’action à la séance quatre et cinq. Ils devront respecter ce rôle lors de la prestation finale. </w:t>
      </w:r>
    </w:p>
    <w:p w:rsidR="004156AF" w:rsidRPr="00692176" w:rsidRDefault="004156AF" w:rsidP="00823F3C">
      <w:pPr>
        <w:ind w:right="-414"/>
        <w:jc w:val="both"/>
      </w:pPr>
    </w:p>
    <w:p w:rsidR="004156AF" w:rsidRPr="00692176" w:rsidRDefault="004156AF" w:rsidP="00823F3C">
      <w:pPr>
        <w:ind w:right="-414"/>
        <w:jc w:val="both"/>
        <w:rPr>
          <w:b/>
          <w:i/>
          <w:u w:val="single"/>
        </w:rPr>
      </w:pPr>
      <w:r w:rsidRPr="00692176">
        <w:rPr>
          <w:b/>
          <w:i/>
          <w:u w:val="single"/>
        </w:rPr>
        <w:t>Stratégies</w:t>
      </w:r>
    </w:p>
    <w:p w:rsidR="004156AF" w:rsidRPr="00692176" w:rsidRDefault="004156AF" w:rsidP="00823F3C">
      <w:pPr>
        <w:ind w:right="-414"/>
        <w:jc w:val="both"/>
        <w:rPr>
          <w:b/>
          <w:i/>
          <w:u w:val="single"/>
        </w:rPr>
      </w:pPr>
    </w:p>
    <w:p w:rsidR="004156AF" w:rsidRPr="00692176" w:rsidRDefault="004156AF" w:rsidP="00823F3C">
      <w:pPr>
        <w:ind w:right="-414"/>
        <w:jc w:val="both"/>
        <w:rPr>
          <w:i/>
        </w:rPr>
      </w:pPr>
      <w:r w:rsidRPr="00692176">
        <w:rPr>
          <w:i/>
        </w:rPr>
        <w:t xml:space="preserve">Les principes d’action lors d’activités collectives dans un espace commun : </w:t>
      </w:r>
    </w:p>
    <w:p w:rsidR="00823F3C" w:rsidRPr="00692176" w:rsidRDefault="004156AF" w:rsidP="00823F3C">
      <w:pPr>
        <w:ind w:right="-414"/>
        <w:jc w:val="both"/>
      </w:pPr>
      <w:r w:rsidRPr="00692176">
        <w:t xml:space="preserve">Dans les séances deux et trois, les élèves verront des techniques qui pourront les aider à réaliser les stratégies offensives et défensives. Dans le cours deux, les élèves verront </w:t>
      </w:r>
      <w:r w:rsidR="00823F3C" w:rsidRPr="00692176">
        <w:t xml:space="preserve">les stratégies offensives qu’ils peuvent exploitées avec la frappe du ballon qu’ils auront travaillé auparavant. Dans la troisième séance, ils comprendront les stratégies défensives propres au Kick-Ball. Ils auront appris à récupérer le ballon efficacement avec l’aide des techniques de réception. Lors de la séance quatre et cinq, les élèves devront choisir deux stratégies offensives et défensives qu’ils voudront intégrer dans leur plan d’action et qu’ils réaliseront dans la prestation finale. </w:t>
      </w:r>
    </w:p>
    <w:p w:rsidR="00823F3C" w:rsidRPr="00692176" w:rsidRDefault="00823F3C" w:rsidP="00823F3C">
      <w:pPr>
        <w:ind w:right="-414"/>
        <w:jc w:val="both"/>
      </w:pPr>
    </w:p>
    <w:p w:rsidR="00823F3C" w:rsidRPr="00692176" w:rsidRDefault="00823F3C" w:rsidP="00823F3C">
      <w:pPr>
        <w:ind w:right="-414"/>
        <w:jc w:val="both"/>
        <w:rPr>
          <w:b/>
          <w:i/>
          <w:u w:val="single"/>
        </w:rPr>
      </w:pPr>
      <w:r w:rsidRPr="00692176">
        <w:rPr>
          <w:b/>
          <w:i/>
          <w:u w:val="single"/>
        </w:rPr>
        <w:t>Savoir-faire</w:t>
      </w:r>
    </w:p>
    <w:p w:rsidR="00823F3C" w:rsidRPr="00692176" w:rsidRDefault="00823F3C" w:rsidP="00823F3C">
      <w:pPr>
        <w:ind w:right="-414"/>
        <w:jc w:val="both"/>
        <w:rPr>
          <w:b/>
          <w:i/>
          <w:u w:val="single"/>
        </w:rPr>
      </w:pPr>
    </w:p>
    <w:p w:rsidR="00823F3C" w:rsidRPr="00692176" w:rsidRDefault="00823F3C" w:rsidP="00823F3C">
      <w:pPr>
        <w:ind w:right="-414"/>
        <w:jc w:val="both"/>
        <w:rPr>
          <w:i/>
        </w:rPr>
      </w:pPr>
      <w:r w:rsidRPr="00692176">
        <w:rPr>
          <w:i/>
        </w:rPr>
        <w:t>Les actions de coopération-opposition lors d’activités collectives dans un espace commun :</w:t>
      </w:r>
    </w:p>
    <w:p w:rsidR="00823F3C" w:rsidRPr="00692176" w:rsidRDefault="00823F3C" w:rsidP="00823F3C">
      <w:pPr>
        <w:ind w:right="-414"/>
        <w:jc w:val="both"/>
      </w:pPr>
      <w:r w:rsidRPr="00692176">
        <w:t>Le savoir-faire moteur offensif (attaquer la cible) sera travaillé au cours de la deuxième séance. Les élèves apprendront à frapper l’objet en fonction de la position des adversaires</w:t>
      </w:r>
      <w:r w:rsidR="008E3E38" w:rsidRPr="00692176">
        <w:t xml:space="preserve"> avec le botté du ballon. Le savoir-faire moteur défensif (récupérer l’objet) sera quant à elle travaillé à la troisième séance avec les trois techniques de réception du ballon qu’ils pourront faire en déplaçant vers le point de chute. Le principe d’attaquer la cible leur sera utile dans les stratégies offensives et le principe de récupérer de l’objet leur sera utile lorsqu’ils verront les stratégies défensives. </w:t>
      </w:r>
    </w:p>
    <w:p w:rsidR="008E3E38" w:rsidRPr="00692176" w:rsidRDefault="008E3E38" w:rsidP="00823F3C">
      <w:pPr>
        <w:ind w:right="-414"/>
        <w:jc w:val="both"/>
        <w:rPr>
          <w:sz w:val="16"/>
          <w:szCs w:val="16"/>
        </w:rPr>
      </w:pPr>
    </w:p>
    <w:p w:rsidR="008E3E38" w:rsidRPr="00692176" w:rsidRDefault="008E3E38" w:rsidP="008E3E38">
      <w:pPr>
        <w:jc w:val="both"/>
        <w:rPr>
          <w:b/>
          <w:i/>
          <w:u w:val="single"/>
        </w:rPr>
      </w:pPr>
      <w:r w:rsidRPr="00692176">
        <w:rPr>
          <w:b/>
          <w:i/>
          <w:u w:val="single"/>
        </w:rPr>
        <w:t>Savoir-être</w:t>
      </w:r>
    </w:p>
    <w:p w:rsidR="008E3E38" w:rsidRPr="00692176" w:rsidRDefault="008E3E38" w:rsidP="008E3E38">
      <w:pPr>
        <w:jc w:val="both"/>
      </w:pPr>
    </w:p>
    <w:p w:rsidR="008E3E38" w:rsidRPr="00692176" w:rsidRDefault="008E3E38" w:rsidP="008E3E38">
      <w:pPr>
        <w:jc w:val="both"/>
        <w:rPr>
          <w:i/>
        </w:rPr>
      </w:pPr>
      <w:r w:rsidRPr="00692176">
        <w:rPr>
          <w:i/>
        </w:rPr>
        <w:t>Liés à l’éthique :</w:t>
      </w:r>
    </w:p>
    <w:p w:rsidR="008E3E38" w:rsidRPr="00692176" w:rsidRDefault="008E3E38" w:rsidP="008E3E38">
      <w:pPr>
        <w:jc w:val="both"/>
      </w:pPr>
      <w:r w:rsidRPr="00692176">
        <w:t xml:space="preserve">Tous les savoirs-êtres devront être présents chez tous les élèves en tout temps. Ils devront respecter les règles d’éthique établies par l’enseignant dans tous les cours. Certains savoirs seront nécessaires uniquement dans la première séance ainsi que les dernières puisqu’il y aura des situations de match entre des adversaires. </w:t>
      </w:r>
    </w:p>
    <w:p w:rsidR="008E3E38" w:rsidRPr="00692176" w:rsidRDefault="008E3E38" w:rsidP="008E3E38">
      <w:pPr>
        <w:jc w:val="both"/>
        <w:rPr>
          <w:sz w:val="16"/>
          <w:szCs w:val="16"/>
        </w:rPr>
      </w:pPr>
    </w:p>
    <w:p w:rsidR="008E3E38" w:rsidRPr="00692176" w:rsidRDefault="008E3E38" w:rsidP="008E3E38">
      <w:pPr>
        <w:jc w:val="both"/>
      </w:pPr>
      <w:r w:rsidRPr="00692176">
        <w:rPr>
          <w:i/>
        </w:rPr>
        <w:t>Pratique sécuritaire</w:t>
      </w:r>
      <w:r w:rsidRPr="00692176">
        <w:t> :</w:t>
      </w:r>
    </w:p>
    <w:p w:rsidR="008E3E38" w:rsidRPr="00692176" w:rsidRDefault="008E3E38" w:rsidP="008E3E38">
      <w:pPr>
        <w:jc w:val="both"/>
      </w:pPr>
      <w:r w:rsidRPr="00692176">
        <w:t xml:space="preserve">Comme les savoirs liés à l’éthique, la sécurité dans les différentes tâches sera très importante dans chaque cours de la SAÉ.  </w:t>
      </w:r>
    </w:p>
    <w:p w:rsidR="00460911" w:rsidRPr="007D3154" w:rsidRDefault="00460911">
      <w:pPr>
        <w:pStyle w:val="En-tte"/>
        <w:tabs>
          <w:tab w:val="clear" w:pos="4320"/>
          <w:tab w:val="clear" w:pos="8640"/>
        </w:tabs>
        <w:rPr>
          <w:lang w:eastAsia="en-US"/>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460911" w:rsidRPr="007D3154">
        <w:trPr>
          <w:trHeight w:val="163"/>
          <w:jc w:val="center"/>
        </w:trPr>
        <w:tc>
          <w:tcPr>
            <w:tcW w:w="10660" w:type="dxa"/>
          </w:tcPr>
          <w:p w:rsidR="00460911" w:rsidRPr="007D3154" w:rsidRDefault="00912C0B" w:rsidP="008F29B6">
            <w:pPr>
              <w:pStyle w:val="Titre5"/>
              <w:spacing w:before="0" w:after="0"/>
              <w:jc w:val="center"/>
              <w:rPr>
                <w:i w:val="0"/>
                <w:sz w:val="24"/>
                <w:szCs w:val="24"/>
              </w:rPr>
            </w:pPr>
            <w:r w:rsidRPr="007D3154">
              <w:rPr>
                <w:i w:val="0"/>
                <w:sz w:val="24"/>
                <w:szCs w:val="24"/>
              </w:rPr>
              <w:t>PRÉPARATION</w:t>
            </w:r>
          </w:p>
        </w:tc>
      </w:tr>
    </w:tbl>
    <w:p w:rsidR="00460911" w:rsidRPr="007D3154" w:rsidRDefault="00460911" w:rsidP="008F29B6">
      <w:pPr>
        <w:ind w:hanging="900"/>
      </w:pPr>
    </w:p>
    <w:tbl>
      <w:tblPr>
        <w:tblW w:w="2340" w:type="dxa"/>
        <w:jc w:val="right"/>
        <w:tblInd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tblGrid>
      <w:tr w:rsidR="00460911" w:rsidRPr="007D3154">
        <w:trPr>
          <w:jc w:val="right"/>
        </w:trPr>
        <w:tc>
          <w:tcPr>
            <w:tcW w:w="2340" w:type="dxa"/>
          </w:tcPr>
          <w:p w:rsidR="00460911" w:rsidRPr="00F24F4B" w:rsidRDefault="00460911" w:rsidP="003323E7">
            <w:pPr>
              <w:jc w:val="center"/>
              <w:rPr>
                <w:color w:val="002060"/>
              </w:rPr>
            </w:pPr>
            <w:r w:rsidRPr="00F24F4B">
              <w:rPr>
                <w:b/>
                <w:bCs/>
                <w:color w:val="002060"/>
              </w:rPr>
              <w:t>Durée </w:t>
            </w:r>
            <w:r w:rsidRPr="00F24F4B">
              <w:rPr>
                <w:bCs/>
                <w:color w:val="002060"/>
              </w:rPr>
              <w:t xml:space="preserve">: </w:t>
            </w:r>
            <w:r w:rsidR="00F64ED7" w:rsidRPr="00F24F4B">
              <w:rPr>
                <w:bCs/>
                <w:color w:val="002060"/>
              </w:rPr>
              <w:t>4</w:t>
            </w:r>
            <w:r w:rsidR="0088160C" w:rsidRPr="00F24F4B">
              <w:rPr>
                <w:bCs/>
                <w:color w:val="002060"/>
              </w:rPr>
              <w:t xml:space="preserve"> </w:t>
            </w:r>
            <w:r w:rsidR="003323E7" w:rsidRPr="00F24F4B">
              <w:rPr>
                <w:bCs/>
                <w:color w:val="002060"/>
              </w:rPr>
              <w:t>séance</w:t>
            </w:r>
            <w:r w:rsidR="00AB5B20" w:rsidRPr="00F24F4B">
              <w:rPr>
                <w:bCs/>
                <w:color w:val="002060"/>
              </w:rPr>
              <w:t>s</w:t>
            </w:r>
          </w:p>
        </w:tc>
      </w:tr>
    </w:tbl>
    <w:p w:rsidR="00460911" w:rsidRPr="007D3154" w:rsidRDefault="00460911">
      <w:pPr>
        <w:ind w:right="-900" w:hanging="900"/>
      </w:pPr>
    </w:p>
    <w:tbl>
      <w:tblPr>
        <w:tblW w:w="1087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0"/>
      </w:tblGrid>
      <w:tr w:rsidR="00460911" w:rsidRPr="007D3154" w:rsidTr="00F64ED7">
        <w:trPr>
          <w:trHeight w:val="2376"/>
          <w:jc w:val="center"/>
        </w:trPr>
        <w:tc>
          <w:tcPr>
            <w:tcW w:w="10870" w:type="dxa"/>
          </w:tcPr>
          <w:p w:rsidR="00460911" w:rsidRDefault="00460911" w:rsidP="00C36076">
            <w:pPr>
              <w:spacing w:before="120"/>
              <w:rPr>
                <w:b/>
                <w:bCs/>
              </w:rPr>
            </w:pPr>
            <w:r w:rsidRPr="007D3154">
              <w:rPr>
                <w:b/>
                <w:bCs/>
              </w:rPr>
              <w:t>Matériel</w:t>
            </w:r>
            <w:r w:rsidR="00861E90" w:rsidRPr="007D3154">
              <w:rPr>
                <w:b/>
                <w:bCs/>
              </w:rPr>
              <w:t> :</w:t>
            </w:r>
            <w:r w:rsidR="0088160C">
              <w:rPr>
                <w:b/>
                <w:bCs/>
              </w:rPr>
              <w:t xml:space="preserve"> </w:t>
            </w:r>
          </w:p>
          <w:p w:rsidR="0088160C" w:rsidRDefault="0088160C" w:rsidP="00100720">
            <w:pPr>
              <w:numPr>
                <w:ilvl w:val="0"/>
                <w:numId w:val="12"/>
              </w:numPr>
              <w:spacing w:before="120"/>
              <w:rPr>
                <w:b/>
                <w:bCs/>
              </w:rPr>
            </w:pPr>
            <w:r>
              <w:rPr>
                <w:b/>
                <w:bCs/>
              </w:rPr>
              <w:t>Ballon de soccer</w:t>
            </w:r>
          </w:p>
          <w:p w:rsidR="0088160C" w:rsidRDefault="0088160C" w:rsidP="00100720">
            <w:pPr>
              <w:numPr>
                <w:ilvl w:val="0"/>
                <w:numId w:val="12"/>
              </w:numPr>
              <w:spacing w:before="120"/>
              <w:rPr>
                <w:b/>
                <w:bCs/>
              </w:rPr>
            </w:pPr>
            <w:r>
              <w:rPr>
                <w:b/>
                <w:bCs/>
              </w:rPr>
              <w:t>Cônes pour les buts (si pas de terrain de baseball)</w:t>
            </w:r>
          </w:p>
          <w:p w:rsidR="0088160C" w:rsidRDefault="0088160C" w:rsidP="00100720">
            <w:pPr>
              <w:numPr>
                <w:ilvl w:val="0"/>
                <w:numId w:val="12"/>
              </w:numPr>
              <w:spacing w:before="120"/>
              <w:rPr>
                <w:b/>
                <w:bCs/>
              </w:rPr>
            </w:pPr>
            <w:r>
              <w:rPr>
                <w:b/>
                <w:bCs/>
              </w:rPr>
              <w:t xml:space="preserve">Dossards (2 ensembles de couleurs différentes) </w:t>
            </w:r>
          </w:p>
          <w:p w:rsidR="0088160C" w:rsidRPr="007D3154" w:rsidRDefault="0088160C" w:rsidP="00100720">
            <w:pPr>
              <w:numPr>
                <w:ilvl w:val="0"/>
                <w:numId w:val="12"/>
              </w:numPr>
              <w:spacing w:before="120"/>
              <w:rPr>
                <w:b/>
                <w:bCs/>
              </w:rPr>
            </w:pPr>
            <w:r>
              <w:rPr>
                <w:b/>
                <w:bCs/>
              </w:rPr>
              <w:t>Tableau de points</w:t>
            </w:r>
          </w:p>
          <w:p w:rsidR="00460911" w:rsidRPr="007D3154" w:rsidRDefault="00460911" w:rsidP="00AB109E">
            <w:pPr>
              <w:spacing w:after="120"/>
              <w:rPr>
                <w:bCs/>
              </w:rPr>
            </w:pPr>
          </w:p>
        </w:tc>
      </w:tr>
      <w:tr w:rsidR="00460911" w:rsidRPr="007D3154" w:rsidTr="00F64ED7">
        <w:trPr>
          <w:trHeight w:val="9204"/>
          <w:jc w:val="center"/>
        </w:trPr>
        <w:tc>
          <w:tcPr>
            <w:tcW w:w="10870" w:type="dxa"/>
          </w:tcPr>
          <w:p w:rsidR="00E60B54" w:rsidRPr="007D3154" w:rsidRDefault="00341F60" w:rsidP="00341F60">
            <w:pPr>
              <w:ind w:right="-900"/>
              <w:rPr>
                <w:b/>
                <w:bCs/>
              </w:rPr>
            </w:pPr>
            <w:r w:rsidRPr="007D3154">
              <w:rPr>
                <w:b/>
                <w:bCs/>
              </w:rPr>
              <w:t>Description</w:t>
            </w:r>
          </w:p>
          <w:p w:rsidR="00341F60" w:rsidRPr="007D3154" w:rsidRDefault="00341F60" w:rsidP="00341F60">
            <w:pPr>
              <w:pStyle w:val="En-tte"/>
              <w:tabs>
                <w:tab w:val="clear" w:pos="4320"/>
                <w:tab w:val="clear" w:pos="8640"/>
              </w:tabs>
              <w:spacing w:after="60"/>
              <w:jc w:val="both"/>
              <w:rPr>
                <w:lang w:val="fr-CA"/>
              </w:rPr>
            </w:pPr>
            <w:r w:rsidRPr="007D3154">
              <w:rPr>
                <w:bCs/>
                <w:i/>
                <w:lang w:val="fr-CA"/>
              </w:rPr>
              <w:t>Remarque : Avant chaque pratique d’activité physique, il est essentiel que les élèves effectuent un échauffement approprié et qu’ils nomment les règles d’éthique et de sécurité.</w:t>
            </w:r>
          </w:p>
          <w:p w:rsidR="00341F60" w:rsidRPr="007D3154" w:rsidRDefault="00341F60">
            <w:pPr>
              <w:ind w:right="-900"/>
              <w:rPr>
                <w:b/>
                <w:bCs/>
              </w:rPr>
            </w:pPr>
          </w:p>
          <w:p w:rsidR="00F147D4" w:rsidRPr="007D3154" w:rsidRDefault="00A167FF" w:rsidP="00341F60">
            <w:pPr>
              <w:ind w:right="-900"/>
              <w:rPr>
                <w:b/>
                <w:bCs/>
              </w:rPr>
            </w:pPr>
            <w:r>
              <w:rPr>
                <w:b/>
                <w:bCs/>
              </w:rPr>
              <w:t>SÉANCE </w:t>
            </w:r>
            <w:r w:rsidR="00460911" w:rsidRPr="007D3154">
              <w:rPr>
                <w:b/>
                <w:bCs/>
              </w:rPr>
              <w:t>1</w:t>
            </w:r>
            <w:r w:rsidR="0057546F" w:rsidRPr="007D3154">
              <w:rPr>
                <w:b/>
                <w:bCs/>
              </w:rPr>
              <w:t xml:space="preserve"> </w:t>
            </w:r>
          </w:p>
          <w:p w:rsidR="00861E90" w:rsidRPr="007D3154" w:rsidRDefault="00861E90">
            <w:pPr>
              <w:ind w:right="-900"/>
              <w:rPr>
                <w:b/>
              </w:rPr>
            </w:pPr>
            <w:r w:rsidRPr="007D3154">
              <w:rPr>
                <w:b/>
              </w:rPr>
              <w:t>1</w:t>
            </w:r>
            <w:r w:rsidRPr="007D3154">
              <w:rPr>
                <w:b/>
                <w:vertAlign w:val="superscript"/>
              </w:rPr>
              <w:t>er </w:t>
            </w:r>
            <w:r w:rsidRPr="007D3154">
              <w:rPr>
                <w:b/>
              </w:rPr>
              <w:t>temps pédagogique : Préparation des apprentissages</w:t>
            </w:r>
            <w:r w:rsidRPr="007D3154">
              <w:rPr>
                <w:b/>
                <w:bCs/>
              </w:rPr>
              <w:t xml:space="preserve"> </w:t>
            </w:r>
            <w:r w:rsidR="00643AB6" w:rsidRPr="007D3154">
              <w:rPr>
                <w:b/>
                <w:bCs/>
              </w:rPr>
              <w:t>de la SEA</w:t>
            </w:r>
          </w:p>
          <w:p w:rsidR="00861E90" w:rsidRPr="007D3154" w:rsidRDefault="00861E90">
            <w:pPr>
              <w:ind w:right="-900"/>
              <w:rPr>
                <w:b/>
                <w:bCs/>
              </w:rPr>
            </w:pPr>
          </w:p>
          <w:p w:rsidR="00127D82" w:rsidRPr="00401F90" w:rsidRDefault="00A167FF">
            <w:pPr>
              <w:ind w:right="-900"/>
              <w:rPr>
                <w:b/>
                <w:bCs/>
              </w:rPr>
            </w:pPr>
            <w:r>
              <w:rPr>
                <w:b/>
                <w:bCs/>
              </w:rPr>
              <w:t>Tâche </w:t>
            </w:r>
            <w:r w:rsidR="00861E90" w:rsidRPr="00401F90">
              <w:rPr>
                <w:b/>
                <w:bCs/>
              </w:rPr>
              <w:t xml:space="preserve">1 : </w:t>
            </w:r>
            <w:r w:rsidR="00127D82" w:rsidRPr="00401F90">
              <w:rPr>
                <w:b/>
                <w:bCs/>
              </w:rPr>
              <w:t>Activation des connaissances</w:t>
            </w:r>
            <w:r w:rsidR="00270E74" w:rsidRPr="00401F90">
              <w:rPr>
                <w:b/>
                <w:bCs/>
              </w:rPr>
              <w:t xml:space="preserve"> antérieures</w:t>
            </w:r>
            <w:r w:rsidR="00643AB6" w:rsidRPr="00401F90">
              <w:rPr>
                <w:b/>
                <w:bCs/>
              </w:rPr>
              <w:t xml:space="preserve"> </w:t>
            </w:r>
            <w:r w:rsidR="00401F90" w:rsidRPr="00401F90">
              <w:rPr>
                <w:b/>
                <w:bCs/>
              </w:rPr>
              <w:t>(5</w:t>
            </w:r>
            <w:r w:rsidR="00643AB6" w:rsidRPr="00401F90">
              <w:rPr>
                <w:b/>
                <w:bCs/>
              </w:rPr>
              <w:t xml:space="preserve"> minutes)</w:t>
            </w:r>
          </w:p>
          <w:p w:rsidR="009B5310" w:rsidRPr="007D3154" w:rsidRDefault="009B5310">
            <w:pPr>
              <w:ind w:right="-900"/>
              <w:rPr>
                <w:bCs/>
              </w:rPr>
            </w:pPr>
            <w:r w:rsidRPr="007D3154">
              <w:rPr>
                <w:bCs/>
              </w:rPr>
              <w:t xml:space="preserve">Les élèves seront </w:t>
            </w:r>
            <w:commentRangeStart w:id="2"/>
            <w:r w:rsidRPr="007D3154">
              <w:rPr>
                <w:bCs/>
              </w:rPr>
              <w:t xml:space="preserve">questionnés </w:t>
            </w:r>
            <w:commentRangeEnd w:id="2"/>
            <w:r w:rsidR="006B603C">
              <w:rPr>
                <w:rStyle w:val="Marquedecommentaire"/>
                <w:lang w:val="x-none"/>
              </w:rPr>
              <w:commentReference w:id="2"/>
            </w:r>
            <w:r w:rsidRPr="007D3154">
              <w:rPr>
                <w:bCs/>
              </w:rPr>
              <w:t xml:space="preserve">sur leurs connaissances du </w:t>
            </w:r>
            <w:r w:rsidR="00CF1C64">
              <w:rPr>
                <w:bCs/>
                <w:i/>
              </w:rPr>
              <w:t>Kick-Ball</w:t>
            </w:r>
            <w:r w:rsidRPr="007D3154">
              <w:rPr>
                <w:bCs/>
                <w:i/>
              </w:rPr>
              <w:t xml:space="preserve">. </w:t>
            </w:r>
          </w:p>
          <w:p w:rsidR="00F64ED7" w:rsidRDefault="00F64ED7" w:rsidP="00F64ED7">
            <w:pPr>
              <w:ind w:right="-900"/>
              <w:rPr>
                <w:bCs/>
              </w:rPr>
            </w:pPr>
          </w:p>
          <w:p w:rsidR="009B5310" w:rsidRPr="007D3154" w:rsidRDefault="009B5310" w:rsidP="00F63C11">
            <w:pPr>
              <w:numPr>
                <w:ilvl w:val="1"/>
                <w:numId w:val="7"/>
              </w:numPr>
              <w:ind w:right="-900"/>
              <w:rPr>
                <w:bCs/>
              </w:rPr>
            </w:pPr>
            <w:r w:rsidRPr="007D3154">
              <w:rPr>
                <w:bCs/>
              </w:rPr>
              <w:t xml:space="preserve">Qui peut m’expliquer ce qu’est le </w:t>
            </w:r>
            <w:r w:rsidR="00CF1C64">
              <w:rPr>
                <w:bCs/>
              </w:rPr>
              <w:t>Kick-Ball</w:t>
            </w:r>
            <w:r w:rsidRPr="007D3154">
              <w:rPr>
                <w:bCs/>
              </w:rPr>
              <w:t>? Le but du jeu?</w:t>
            </w:r>
          </w:p>
          <w:p w:rsidR="009B5310" w:rsidRPr="007D3154" w:rsidRDefault="009B5310" w:rsidP="00F63C11">
            <w:pPr>
              <w:numPr>
                <w:ilvl w:val="2"/>
                <w:numId w:val="7"/>
              </w:numPr>
              <w:ind w:right="-900"/>
              <w:rPr>
                <w:bCs/>
              </w:rPr>
            </w:pPr>
            <w:r w:rsidRPr="007D3154">
              <w:rPr>
                <w:lang w:eastAsia="fr-CA"/>
              </w:rPr>
              <w:t>Le but du jeu est donc de faire des points.</w:t>
            </w:r>
          </w:p>
          <w:p w:rsidR="007D3154" w:rsidRPr="007D3154" w:rsidRDefault="007D3154" w:rsidP="00F63C11">
            <w:pPr>
              <w:numPr>
                <w:ilvl w:val="2"/>
                <w:numId w:val="7"/>
              </w:numPr>
              <w:autoSpaceDE w:val="0"/>
              <w:autoSpaceDN w:val="0"/>
              <w:adjustRightInd w:val="0"/>
              <w:rPr>
                <w:lang w:eastAsia="fr-CA"/>
              </w:rPr>
            </w:pPr>
            <w:r w:rsidRPr="007D3154">
              <w:rPr>
                <w:lang w:eastAsia="fr-CA"/>
              </w:rPr>
              <w:t xml:space="preserve">Pour </w:t>
            </w:r>
            <w:r w:rsidR="00A167FF">
              <w:rPr>
                <w:lang w:eastAsia="fr-CA"/>
              </w:rPr>
              <w:t>gagner,</w:t>
            </w:r>
            <w:r w:rsidRPr="007D3154">
              <w:rPr>
                <w:lang w:eastAsia="fr-CA"/>
              </w:rPr>
              <w:t xml:space="preserve"> une équipe doit accumuler le plus de points.</w:t>
            </w:r>
          </w:p>
          <w:p w:rsidR="009B5310" w:rsidRDefault="009B5310" w:rsidP="00F63C11">
            <w:pPr>
              <w:numPr>
                <w:ilvl w:val="1"/>
                <w:numId w:val="7"/>
              </w:numPr>
              <w:ind w:right="-900"/>
              <w:rPr>
                <w:bCs/>
              </w:rPr>
            </w:pPr>
            <w:r w:rsidRPr="007D3154">
              <w:rPr>
                <w:bCs/>
              </w:rPr>
              <w:t xml:space="preserve">Quels autres sports ont des ressemblances avec le </w:t>
            </w:r>
            <w:r w:rsidR="00CF1C64">
              <w:rPr>
                <w:bCs/>
              </w:rPr>
              <w:t>Kick-Ball</w:t>
            </w:r>
            <w:r w:rsidRPr="007D3154">
              <w:rPr>
                <w:bCs/>
              </w:rPr>
              <w:t>?</w:t>
            </w:r>
          </w:p>
          <w:p w:rsidR="007D3154" w:rsidRDefault="007D3154" w:rsidP="00F63C11">
            <w:pPr>
              <w:numPr>
                <w:ilvl w:val="2"/>
                <w:numId w:val="7"/>
              </w:numPr>
              <w:ind w:right="-900"/>
              <w:rPr>
                <w:bCs/>
              </w:rPr>
            </w:pPr>
            <w:r>
              <w:rPr>
                <w:bCs/>
              </w:rPr>
              <w:t>Soccer</w:t>
            </w:r>
          </w:p>
          <w:p w:rsidR="007D3154" w:rsidRPr="007D3154" w:rsidRDefault="007D3154" w:rsidP="00F63C11">
            <w:pPr>
              <w:numPr>
                <w:ilvl w:val="2"/>
                <w:numId w:val="7"/>
              </w:numPr>
              <w:ind w:right="-900"/>
              <w:rPr>
                <w:bCs/>
              </w:rPr>
            </w:pPr>
            <w:r>
              <w:rPr>
                <w:bCs/>
              </w:rPr>
              <w:t>Baseball</w:t>
            </w:r>
          </w:p>
          <w:p w:rsidR="009B5310" w:rsidRPr="007D3154" w:rsidRDefault="009B5310" w:rsidP="00F63C11">
            <w:pPr>
              <w:numPr>
                <w:ilvl w:val="1"/>
                <w:numId w:val="7"/>
              </w:numPr>
              <w:ind w:right="-900"/>
              <w:rPr>
                <w:bCs/>
              </w:rPr>
            </w:pPr>
            <w:r w:rsidRPr="007D3154">
              <w:rPr>
                <w:bCs/>
              </w:rPr>
              <w:t xml:space="preserve">Quelles sont ces ressemblances? </w:t>
            </w:r>
          </w:p>
          <w:p w:rsidR="009B5310" w:rsidRDefault="007D3154" w:rsidP="00F63C11">
            <w:pPr>
              <w:numPr>
                <w:ilvl w:val="2"/>
                <w:numId w:val="7"/>
              </w:numPr>
              <w:ind w:right="-900"/>
              <w:rPr>
                <w:bCs/>
              </w:rPr>
            </w:pPr>
            <w:r>
              <w:rPr>
                <w:bCs/>
              </w:rPr>
              <w:t>Soccer : ballon, tir</w:t>
            </w:r>
          </w:p>
          <w:p w:rsidR="007D3154" w:rsidRDefault="007D3154" w:rsidP="00F63C11">
            <w:pPr>
              <w:numPr>
                <w:ilvl w:val="2"/>
                <w:numId w:val="7"/>
              </w:numPr>
              <w:ind w:right="-900"/>
              <w:rPr>
                <w:bCs/>
              </w:rPr>
            </w:pPr>
            <w:r>
              <w:rPr>
                <w:bCs/>
              </w:rPr>
              <w:t>Baseball : terrain, principe de retrait des joueurs, placement des joueurs</w:t>
            </w:r>
          </w:p>
          <w:p w:rsidR="007D3154" w:rsidRDefault="00ED2B9D" w:rsidP="00F63C11">
            <w:pPr>
              <w:numPr>
                <w:ilvl w:val="1"/>
                <w:numId w:val="7"/>
              </w:numPr>
              <w:ind w:right="-900"/>
              <w:rPr>
                <w:bCs/>
              </w:rPr>
            </w:pPr>
            <w:r>
              <w:rPr>
                <w:bCs/>
              </w:rPr>
              <w:t xml:space="preserve">Nommer les deux principales actions qu’il faudra maitriser? </w:t>
            </w:r>
          </w:p>
          <w:p w:rsidR="00ED2B9D" w:rsidRDefault="00ED2B9D" w:rsidP="00F63C11">
            <w:pPr>
              <w:numPr>
                <w:ilvl w:val="2"/>
                <w:numId w:val="7"/>
              </w:numPr>
              <w:ind w:right="-900"/>
              <w:rPr>
                <w:bCs/>
              </w:rPr>
            </w:pPr>
            <w:r>
              <w:rPr>
                <w:bCs/>
              </w:rPr>
              <w:t>Frapper le ballon avec ses pieds</w:t>
            </w:r>
          </w:p>
          <w:p w:rsidR="00ED2B9D" w:rsidRDefault="00ED2B9D" w:rsidP="00F63C11">
            <w:pPr>
              <w:numPr>
                <w:ilvl w:val="2"/>
                <w:numId w:val="7"/>
              </w:numPr>
              <w:ind w:right="-900"/>
              <w:rPr>
                <w:bCs/>
              </w:rPr>
            </w:pPr>
            <w:r>
              <w:rPr>
                <w:bCs/>
              </w:rPr>
              <w:t>Réceptionner le ballon venant dans sa direction</w:t>
            </w:r>
          </w:p>
          <w:p w:rsidR="00F64ED7" w:rsidRPr="00692176" w:rsidRDefault="00F64ED7" w:rsidP="00F64ED7">
            <w:pPr>
              <w:numPr>
                <w:ilvl w:val="1"/>
                <w:numId w:val="7"/>
              </w:numPr>
              <w:ind w:right="-900"/>
              <w:rPr>
                <w:bCs/>
              </w:rPr>
            </w:pPr>
            <w:r w:rsidRPr="00692176">
              <w:rPr>
                <w:bCs/>
              </w:rPr>
              <w:t xml:space="preserve">Dans quelle autre activité avons-nous </w:t>
            </w:r>
            <w:r w:rsidR="00493B7F" w:rsidRPr="00692176">
              <w:rPr>
                <w:bCs/>
              </w:rPr>
              <w:t>travaillé</w:t>
            </w:r>
            <w:r w:rsidRPr="00692176">
              <w:rPr>
                <w:bCs/>
              </w:rPr>
              <w:t xml:space="preserve"> le travail d’équipe depuis le début de l’année?</w:t>
            </w:r>
          </w:p>
          <w:p w:rsidR="00F64ED7" w:rsidRPr="00692176" w:rsidRDefault="00F64ED7" w:rsidP="00F64ED7">
            <w:pPr>
              <w:numPr>
                <w:ilvl w:val="2"/>
                <w:numId w:val="7"/>
              </w:numPr>
              <w:ind w:right="-900"/>
              <w:rPr>
                <w:bCs/>
              </w:rPr>
            </w:pPr>
            <w:r w:rsidRPr="00692176">
              <w:rPr>
                <w:bCs/>
              </w:rPr>
              <w:t>Flag-Football</w:t>
            </w:r>
          </w:p>
          <w:p w:rsidR="00F64ED7" w:rsidRPr="00692176" w:rsidRDefault="00F64ED7" w:rsidP="00F64ED7">
            <w:pPr>
              <w:numPr>
                <w:ilvl w:val="2"/>
                <w:numId w:val="7"/>
              </w:numPr>
              <w:ind w:right="-900"/>
              <w:rPr>
                <w:bCs/>
              </w:rPr>
            </w:pPr>
            <w:r w:rsidRPr="00692176">
              <w:rPr>
                <w:bCs/>
              </w:rPr>
              <w:t xml:space="preserve">Cirque </w:t>
            </w:r>
          </w:p>
          <w:p w:rsidR="00F64ED7" w:rsidRPr="00692176" w:rsidRDefault="00F64ED7" w:rsidP="00F64ED7">
            <w:pPr>
              <w:numPr>
                <w:ilvl w:val="1"/>
                <w:numId w:val="7"/>
              </w:numPr>
              <w:ind w:right="-900"/>
              <w:rPr>
                <w:bCs/>
              </w:rPr>
            </w:pPr>
            <w:r w:rsidRPr="00692176">
              <w:rPr>
                <w:bCs/>
              </w:rPr>
              <w:t xml:space="preserve">Quelles autres similitudes pouvons-nous faire entre le flag-football et le </w:t>
            </w:r>
            <w:r w:rsidR="00CF1C64" w:rsidRPr="00692176">
              <w:rPr>
                <w:bCs/>
              </w:rPr>
              <w:t>Kick-Ball</w:t>
            </w:r>
            <w:r w:rsidRPr="00692176">
              <w:rPr>
                <w:bCs/>
              </w:rPr>
              <w:t>?</w:t>
            </w:r>
          </w:p>
          <w:p w:rsidR="00F64ED7" w:rsidRPr="00692176" w:rsidRDefault="00AB5B20" w:rsidP="00F64ED7">
            <w:pPr>
              <w:numPr>
                <w:ilvl w:val="2"/>
                <w:numId w:val="7"/>
              </w:numPr>
              <w:ind w:right="-900"/>
              <w:rPr>
                <w:bCs/>
              </w:rPr>
            </w:pPr>
            <w:r w:rsidRPr="00692176">
              <w:rPr>
                <w:bCs/>
              </w:rPr>
              <w:t>Réceptionner un ballon</w:t>
            </w:r>
          </w:p>
          <w:p w:rsidR="00AB5B20" w:rsidRPr="00692176" w:rsidRDefault="00AB5B20" w:rsidP="00F64ED7">
            <w:pPr>
              <w:numPr>
                <w:ilvl w:val="2"/>
                <w:numId w:val="7"/>
              </w:numPr>
              <w:ind w:right="-900"/>
              <w:rPr>
                <w:bCs/>
              </w:rPr>
            </w:pPr>
            <w:r w:rsidRPr="00692176">
              <w:rPr>
                <w:bCs/>
              </w:rPr>
              <w:t>Botter un ballon (dégagement au football)</w:t>
            </w:r>
          </w:p>
          <w:p w:rsidR="00AB5B20" w:rsidRPr="00692176" w:rsidRDefault="00AB5B20" w:rsidP="00F64ED7">
            <w:pPr>
              <w:numPr>
                <w:ilvl w:val="2"/>
                <w:numId w:val="7"/>
              </w:numPr>
              <w:ind w:right="-900"/>
              <w:rPr>
                <w:bCs/>
              </w:rPr>
            </w:pPr>
            <w:r w:rsidRPr="00692176">
              <w:rPr>
                <w:bCs/>
              </w:rPr>
              <w:t>Stratégies offensives et défensives (protéger le but, attaquer le but adverse)</w:t>
            </w:r>
          </w:p>
          <w:p w:rsidR="00AB5B20" w:rsidRDefault="00460911">
            <w:pPr>
              <w:ind w:right="-900"/>
              <w:rPr>
                <w:b/>
                <w:bCs/>
              </w:rPr>
            </w:pPr>
            <w:r w:rsidRPr="007D3154">
              <w:rPr>
                <w:b/>
                <w:bCs/>
              </w:rPr>
              <w:t> </w:t>
            </w:r>
          </w:p>
          <w:p w:rsidR="00AB5B20" w:rsidRDefault="00D8014F">
            <w:pPr>
              <w:ind w:right="-900"/>
              <w:rPr>
                <w:b/>
                <w:bCs/>
              </w:rPr>
            </w:pPr>
            <w:r w:rsidRPr="008A7F09">
              <w:rPr>
                <w:b/>
                <w:bCs/>
              </w:rPr>
              <w:t>Fonction et objet d’évaluation</w:t>
            </w:r>
            <w:r>
              <w:rPr>
                <w:b/>
                <w:bCs/>
              </w:rPr>
              <w:t xml:space="preserve"> : </w:t>
            </w:r>
          </w:p>
          <w:p w:rsidR="00D8014F" w:rsidRDefault="00D8014F">
            <w:pPr>
              <w:ind w:right="-900"/>
            </w:pPr>
            <w:r>
              <w:t>Aide à l’apprentissage</w:t>
            </w:r>
          </w:p>
          <w:p w:rsidR="008B5CC4" w:rsidRDefault="008B5CC4" w:rsidP="008B5CC4">
            <w:r>
              <w:t>Vérification des connaissances.</w:t>
            </w:r>
          </w:p>
          <w:p w:rsidR="008B5CC4" w:rsidRDefault="008B5CC4">
            <w:pPr>
              <w:ind w:right="-900"/>
              <w:rPr>
                <w:b/>
                <w:bCs/>
              </w:rPr>
            </w:pPr>
          </w:p>
          <w:p w:rsidR="008B5CC4" w:rsidRDefault="008B5CC4">
            <w:pPr>
              <w:ind w:right="-900"/>
              <w:rPr>
                <w:b/>
                <w:bCs/>
              </w:rPr>
            </w:pPr>
          </w:p>
          <w:p w:rsidR="00460911" w:rsidRPr="00ED2B9D" w:rsidRDefault="00A167FF">
            <w:pPr>
              <w:ind w:right="-900"/>
              <w:rPr>
                <w:b/>
              </w:rPr>
            </w:pPr>
            <w:r>
              <w:rPr>
                <w:b/>
                <w:bCs/>
              </w:rPr>
              <w:t>Tâche </w:t>
            </w:r>
            <w:r w:rsidR="00861E90" w:rsidRPr="00ED2B9D">
              <w:rPr>
                <w:b/>
                <w:caps/>
              </w:rPr>
              <w:t>2 </w:t>
            </w:r>
            <w:r w:rsidR="00ED2B9D" w:rsidRPr="00ED2B9D">
              <w:rPr>
                <w:b/>
              </w:rPr>
              <w:t xml:space="preserve">: </w:t>
            </w:r>
            <w:r w:rsidR="00401F90">
              <w:rPr>
                <w:b/>
              </w:rPr>
              <w:t>Explication</w:t>
            </w:r>
            <w:r w:rsidR="00ED2B9D" w:rsidRPr="00ED2B9D">
              <w:rPr>
                <w:b/>
              </w:rPr>
              <w:t xml:space="preserve"> de la production attendue </w:t>
            </w:r>
            <w:r w:rsidR="00CF1C9A">
              <w:rPr>
                <w:b/>
                <w:bCs/>
              </w:rPr>
              <w:t>(5</w:t>
            </w:r>
            <w:r w:rsidR="00401F90" w:rsidRPr="00401F90">
              <w:rPr>
                <w:b/>
                <w:bCs/>
              </w:rPr>
              <w:t xml:space="preserve"> minutes)</w:t>
            </w:r>
          </w:p>
          <w:p w:rsidR="00460911" w:rsidRPr="00692176" w:rsidRDefault="00AE1350" w:rsidP="00AB243F">
            <w:pPr>
              <w:spacing w:line="360" w:lineRule="auto"/>
              <w:jc w:val="both"/>
            </w:pPr>
            <w:r w:rsidRPr="00692176">
              <w:rPr>
                <w:bCs/>
              </w:rPr>
              <w:lastRenderedPageBreak/>
              <w:t xml:space="preserve">Au cours de cette SAÉ, vous devrez expérimenter en compagnie de vos partenaires certaines actions de coopération et d’opposition dans les diverses tâches qui vous seront </w:t>
            </w:r>
            <w:r w:rsidR="00493B7F" w:rsidRPr="00692176">
              <w:rPr>
                <w:bCs/>
              </w:rPr>
              <w:t>proposées</w:t>
            </w:r>
            <w:r w:rsidRPr="00692176">
              <w:rPr>
                <w:bCs/>
              </w:rPr>
              <w:t xml:space="preserve"> à travers le Kick-Ball. Vous aurez à élaborer un plan d’action avec les connaissances acquises et les stratégies vues en classe. Ce plan devra inclure 2 stratégies offensives et 2 stratégies défensives</w:t>
            </w:r>
            <w:r w:rsidRPr="00692176">
              <w:t xml:space="preserve"> associées aux actions de coopération-opposition pour une activité collectives dans un espace commun : le Kick-Ball</w:t>
            </w:r>
            <w:r w:rsidRPr="00692176">
              <w:rPr>
                <w:bCs/>
              </w:rPr>
              <w:t>. Ces stratégies devront être choisies selon les forces et difficultés de chacun. Vous devrez également vous choisir une position à l’offensive (ordre des frappeurs) et à la défensive.</w:t>
            </w:r>
            <w:r w:rsidRPr="00692176">
              <w:t xml:space="preserve"> </w:t>
            </w:r>
            <w:r w:rsidRPr="00692176">
              <w:rPr>
                <w:bCs/>
              </w:rPr>
              <w:t xml:space="preserve">Le tout devra se faire en appliquant les règles d’éthique et de sécurité. À la fin de la dernière séance, vous serez appelées à utiliser les apprentissages faits et les connaissances acquises dans les cinq cours précédents afin de porter un jugement critique sur sa préparation et sa prestation. Vous relèverez vos forces et vos faiblesses et trouverez des pistes de solutions afin de mieux </w:t>
            </w:r>
            <w:r w:rsidR="00493B7F" w:rsidRPr="00692176">
              <w:rPr>
                <w:bCs/>
              </w:rPr>
              <w:t>vous</w:t>
            </w:r>
            <w:r w:rsidRPr="00692176">
              <w:rPr>
                <w:bCs/>
              </w:rPr>
              <w:t xml:space="preserve"> réinvestir dans une situation semblable future.</w:t>
            </w:r>
          </w:p>
          <w:p w:rsidR="00D8014F" w:rsidRDefault="00D8014F" w:rsidP="00D8014F">
            <w:pPr>
              <w:ind w:right="-900"/>
              <w:rPr>
                <w:b/>
                <w:bCs/>
              </w:rPr>
            </w:pPr>
            <w:r w:rsidRPr="008A7F09">
              <w:rPr>
                <w:b/>
                <w:bCs/>
              </w:rPr>
              <w:t>Fonction et objet d’évaluation</w:t>
            </w:r>
            <w:r>
              <w:rPr>
                <w:b/>
                <w:bCs/>
              </w:rPr>
              <w:t xml:space="preserve"> : </w:t>
            </w:r>
          </w:p>
          <w:p w:rsidR="00AB243F" w:rsidRDefault="00D8014F" w:rsidP="00BC1804">
            <w:pPr>
              <w:tabs>
                <w:tab w:val="left" w:pos="690"/>
              </w:tabs>
              <w:ind w:right="-70"/>
            </w:pPr>
            <w:r>
              <w:t>Aide à l’apprentissage</w:t>
            </w:r>
          </w:p>
          <w:p w:rsidR="008A7F09" w:rsidRDefault="008A7F09" w:rsidP="008A7F09">
            <w:r>
              <w:t>Compréhension des élèves.</w:t>
            </w:r>
          </w:p>
          <w:p w:rsidR="008A7F09" w:rsidRDefault="008A7F09" w:rsidP="00BC1804">
            <w:pPr>
              <w:tabs>
                <w:tab w:val="left" w:pos="690"/>
              </w:tabs>
              <w:ind w:right="-70"/>
              <w:rPr>
                <w:b/>
                <w:bCs/>
              </w:rPr>
            </w:pPr>
          </w:p>
          <w:p w:rsidR="00BA6C31" w:rsidRDefault="00A167FF" w:rsidP="00BC1804">
            <w:pPr>
              <w:tabs>
                <w:tab w:val="left" w:pos="690"/>
              </w:tabs>
              <w:ind w:right="-70"/>
              <w:rPr>
                <w:b/>
                <w:bCs/>
              </w:rPr>
            </w:pPr>
            <w:r>
              <w:rPr>
                <w:b/>
                <w:bCs/>
              </w:rPr>
              <w:t>Tâche </w:t>
            </w:r>
            <w:r w:rsidR="00861E90" w:rsidRPr="00ED2B9D">
              <w:rPr>
                <w:b/>
                <w:bCs/>
              </w:rPr>
              <w:t xml:space="preserve">3 : </w:t>
            </w:r>
            <w:r w:rsidR="00ED2B9D" w:rsidRPr="00ED2B9D">
              <w:rPr>
                <w:b/>
                <w:bCs/>
              </w:rPr>
              <w:t>Explication du déroulement de la séance </w:t>
            </w:r>
            <w:r w:rsidR="00CF1C9A">
              <w:rPr>
                <w:b/>
                <w:bCs/>
              </w:rPr>
              <w:t>(3</w:t>
            </w:r>
            <w:r w:rsidR="00401F90" w:rsidRPr="00401F90">
              <w:rPr>
                <w:b/>
                <w:bCs/>
              </w:rPr>
              <w:t xml:space="preserve"> minutes)</w:t>
            </w:r>
          </w:p>
          <w:p w:rsidR="00ED2B9D" w:rsidRPr="00ED2B9D" w:rsidRDefault="00ED2B9D" w:rsidP="00F63C11">
            <w:pPr>
              <w:numPr>
                <w:ilvl w:val="0"/>
                <w:numId w:val="8"/>
              </w:numPr>
              <w:tabs>
                <w:tab w:val="left" w:pos="690"/>
              </w:tabs>
              <w:ind w:right="-70"/>
              <w:rPr>
                <w:b/>
                <w:bCs/>
              </w:rPr>
            </w:pPr>
            <w:r>
              <w:rPr>
                <w:bCs/>
              </w:rPr>
              <w:t xml:space="preserve">Les élèves commenceront par effectuer l’échauffement qui sera fait au début de chacune des séances. Cet échauffement est très commun au soccer : une </w:t>
            </w:r>
            <w:r w:rsidR="00A167FF">
              <w:rPr>
                <w:bCs/>
              </w:rPr>
              <w:t>brésilienne</w:t>
            </w:r>
          </w:p>
          <w:p w:rsidR="00401F90" w:rsidRPr="00401F90" w:rsidRDefault="00ED2B9D" w:rsidP="00F63C11">
            <w:pPr>
              <w:numPr>
                <w:ilvl w:val="0"/>
                <w:numId w:val="8"/>
              </w:numPr>
              <w:tabs>
                <w:tab w:val="left" w:pos="690"/>
              </w:tabs>
              <w:ind w:right="-70"/>
              <w:rPr>
                <w:b/>
                <w:bCs/>
              </w:rPr>
            </w:pPr>
            <w:r>
              <w:rPr>
                <w:bCs/>
              </w:rPr>
              <w:t xml:space="preserve">Selon les connaissances du professeur sur ses élèves, il divisera les équipes dans deux équipes pour faire une partie de </w:t>
            </w:r>
            <w:r w:rsidR="00CF1C64">
              <w:rPr>
                <w:bCs/>
              </w:rPr>
              <w:t>Kick-Ball</w:t>
            </w:r>
            <w:r>
              <w:rPr>
                <w:bCs/>
              </w:rPr>
              <w:t xml:space="preserve">. </w:t>
            </w:r>
            <w:r w:rsidR="00401F90">
              <w:rPr>
                <w:bCs/>
              </w:rPr>
              <w:t xml:space="preserve">Les élèves devront se placer en positions comme ils le pensent. Puisque c’est le premier cours, l’enseignant en profitera pour faire une évaluation diagnostique, seulement quelques règles de base seront données aux élèves pour le déroulement du jeu (retrait des joueurs, façons de marquer un point et ballon roulé du lanceur). Les élèves pourront expérimenter les actions de frapper et d’attraper. Les élèves devront jouer une partie de </w:t>
            </w:r>
            <w:r w:rsidR="00CF1C64">
              <w:rPr>
                <w:bCs/>
              </w:rPr>
              <w:t>Kick-Ball</w:t>
            </w:r>
            <w:r w:rsidR="00401F90">
              <w:rPr>
                <w:bCs/>
              </w:rPr>
              <w:t xml:space="preserve"> comme ils le pensent et en discutant entre eux des façons de faire.</w:t>
            </w:r>
          </w:p>
          <w:p w:rsidR="00401F90" w:rsidRDefault="00401F90" w:rsidP="00401F90">
            <w:pPr>
              <w:tabs>
                <w:tab w:val="left" w:pos="690"/>
              </w:tabs>
              <w:ind w:right="-70"/>
              <w:rPr>
                <w:bCs/>
              </w:rPr>
            </w:pPr>
          </w:p>
          <w:p w:rsidR="00401F90" w:rsidRPr="00401F90" w:rsidRDefault="00401F90" w:rsidP="00401F90">
            <w:pPr>
              <w:tabs>
                <w:tab w:val="left" w:pos="690"/>
              </w:tabs>
              <w:ind w:right="-70"/>
              <w:rPr>
                <w:b/>
                <w:bCs/>
              </w:rPr>
            </w:pPr>
            <w:r w:rsidRPr="00401F90">
              <w:rPr>
                <w:b/>
                <w:bCs/>
              </w:rPr>
              <w:t xml:space="preserve">Explications des règles d’éthique et de sécurité : </w:t>
            </w:r>
            <w:r>
              <w:rPr>
                <w:b/>
                <w:bCs/>
              </w:rPr>
              <w:t>(2</w:t>
            </w:r>
            <w:r w:rsidRPr="00401F90">
              <w:rPr>
                <w:b/>
                <w:bCs/>
              </w:rPr>
              <w:t xml:space="preserve"> minutes)</w:t>
            </w:r>
          </w:p>
          <w:p w:rsidR="00401F90" w:rsidRPr="00401F90" w:rsidRDefault="00401F90" w:rsidP="00F63C11">
            <w:pPr>
              <w:numPr>
                <w:ilvl w:val="0"/>
                <w:numId w:val="9"/>
              </w:numPr>
              <w:tabs>
                <w:tab w:val="left" w:pos="690"/>
              </w:tabs>
              <w:ind w:right="-70"/>
              <w:rPr>
                <w:bCs/>
              </w:rPr>
            </w:pPr>
            <w:r w:rsidRPr="00401F90">
              <w:rPr>
                <w:bCs/>
              </w:rPr>
              <w:t>Encourager ses partenaires</w:t>
            </w:r>
          </w:p>
          <w:p w:rsidR="00401F90" w:rsidRDefault="00401F90" w:rsidP="00F63C11">
            <w:pPr>
              <w:numPr>
                <w:ilvl w:val="0"/>
                <w:numId w:val="9"/>
              </w:numPr>
              <w:tabs>
                <w:tab w:val="left" w:pos="690"/>
              </w:tabs>
              <w:ind w:right="-70"/>
              <w:rPr>
                <w:bCs/>
              </w:rPr>
            </w:pPr>
            <w:r>
              <w:rPr>
                <w:bCs/>
              </w:rPr>
              <w:t>Respecter ses adversaires</w:t>
            </w:r>
          </w:p>
          <w:p w:rsidR="00401F90" w:rsidRDefault="00401F90" w:rsidP="00F63C11">
            <w:pPr>
              <w:numPr>
                <w:ilvl w:val="0"/>
                <w:numId w:val="9"/>
              </w:numPr>
              <w:tabs>
                <w:tab w:val="left" w:pos="690"/>
              </w:tabs>
              <w:ind w:right="-70"/>
              <w:rPr>
                <w:bCs/>
              </w:rPr>
            </w:pPr>
            <w:r>
              <w:rPr>
                <w:bCs/>
              </w:rPr>
              <w:t>Accepter les erreurs de ses coéquipiers</w:t>
            </w:r>
          </w:p>
          <w:p w:rsidR="00401F90" w:rsidRDefault="00401F90" w:rsidP="00F63C11">
            <w:pPr>
              <w:numPr>
                <w:ilvl w:val="0"/>
                <w:numId w:val="9"/>
              </w:numPr>
              <w:tabs>
                <w:tab w:val="left" w:pos="690"/>
              </w:tabs>
              <w:ind w:right="-70"/>
              <w:rPr>
                <w:bCs/>
              </w:rPr>
            </w:pPr>
            <w:r>
              <w:rPr>
                <w:bCs/>
              </w:rPr>
              <w:t>Aider ses partenaires en difficulté</w:t>
            </w:r>
          </w:p>
          <w:p w:rsidR="00401F90" w:rsidRDefault="00401F90" w:rsidP="00F63C11">
            <w:pPr>
              <w:numPr>
                <w:ilvl w:val="0"/>
                <w:numId w:val="9"/>
              </w:numPr>
              <w:tabs>
                <w:tab w:val="left" w:pos="690"/>
              </w:tabs>
              <w:ind w:right="-70"/>
              <w:rPr>
                <w:bCs/>
              </w:rPr>
            </w:pPr>
            <w:r>
              <w:rPr>
                <w:bCs/>
              </w:rPr>
              <w:t>Se retirer du jeu lorsque ce n’est pas notre tour</w:t>
            </w:r>
          </w:p>
          <w:p w:rsidR="00401F90" w:rsidRPr="00401F90" w:rsidRDefault="00401F90" w:rsidP="00F63C11">
            <w:pPr>
              <w:numPr>
                <w:ilvl w:val="0"/>
                <w:numId w:val="9"/>
              </w:numPr>
              <w:tabs>
                <w:tab w:val="left" w:pos="690"/>
              </w:tabs>
              <w:ind w:right="-70"/>
              <w:rPr>
                <w:bCs/>
              </w:rPr>
            </w:pPr>
            <w:r>
              <w:rPr>
                <w:bCs/>
              </w:rPr>
              <w:t>Avoir une vision sur le ballon en tout temps</w:t>
            </w:r>
          </w:p>
          <w:p w:rsidR="00643AB6" w:rsidRPr="007D3154" w:rsidRDefault="00643AB6" w:rsidP="00643AB6">
            <w:pPr>
              <w:ind w:right="-900"/>
              <w:rPr>
                <w:bCs/>
              </w:rPr>
            </w:pPr>
          </w:p>
          <w:p w:rsidR="00AB5B20" w:rsidRDefault="00A167FF" w:rsidP="00643AB6">
            <w:pPr>
              <w:ind w:right="-900"/>
              <w:rPr>
                <w:b/>
                <w:bCs/>
              </w:rPr>
            </w:pPr>
            <w:r>
              <w:rPr>
                <w:b/>
                <w:bCs/>
              </w:rPr>
              <w:t>Tâche </w:t>
            </w:r>
            <w:r w:rsidR="005E4BA2" w:rsidRPr="005E4BA2">
              <w:rPr>
                <w:b/>
                <w:bCs/>
              </w:rPr>
              <w:t>4</w:t>
            </w:r>
            <w:r w:rsidR="00643AB6" w:rsidRPr="005E4BA2">
              <w:rPr>
                <w:b/>
                <w:bCs/>
              </w:rPr>
              <w:t> :</w:t>
            </w:r>
            <w:r w:rsidR="00AB5B20">
              <w:rPr>
                <w:b/>
                <w:bCs/>
              </w:rPr>
              <w:t xml:space="preserve"> Échauffement</w:t>
            </w:r>
            <w:r w:rsidR="00ED2B9D" w:rsidRPr="005E4BA2">
              <w:rPr>
                <w:b/>
                <w:bCs/>
              </w:rPr>
              <w:t xml:space="preserve"> </w:t>
            </w:r>
            <w:r w:rsidR="00074D90">
              <w:rPr>
                <w:b/>
                <w:bCs/>
              </w:rPr>
              <w:t>(5 minutes)</w:t>
            </w:r>
          </w:p>
          <w:p w:rsidR="00AB5B20" w:rsidRPr="002F57F9" w:rsidRDefault="00AB5B20" w:rsidP="00AB5B20">
            <w:pPr>
              <w:ind w:right="-900"/>
              <w:rPr>
                <w:b/>
              </w:rPr>
            </w:pPr>
            <w:r w:rsidRPr="005E4BA2">
              <w:rPr>
                <w:bCs/>
              </w:rPr>
              <w:t>Échauffement</w:t>
            </w:r>
            <w:r>
              <w:rPr>
                <w:bCs/>
              </w:rPr>
              <w:t xml:space="preserve"> brésilien</w:t>
            </w:r>
          </w:p>
          <w:p w:rsidR="00AB5B20" w:rsidRDefault="00AB5B20" w:rsidP="00100720">
            <w:pPr>
              <w:numPr>
                <w:ilvl w:val="0"/>
                <w:numId w:val="10"/>
              </w:numPr>
              <w:ind w:right="-900"/>
              <w:rPr>
                <w:bCs/>
              </w:rPr>
            </w:pPr>
            <w:r>
              <w:rPr>
                <w:bCs/>
              </w:rPr>
              <w:t xml:space="preserve">Former trois lignes élèves </w:t>
            </w:r>
            <w:r w:rsidR="00493B7F">
              <w:rPr>
                <w:bCs/>
              </w:rPr>
              <w:t>un</w:t>
            </w:r>
            <w:r>
              <w:rPr>
                <w:bCs/>
              </w:rPr>
              <w:t xml:space="preserve"> </w:t>
            </w:r>
            <w:r w:rsidR="00493B7F">
              <w:rPr>
                <w:bCs/>
              </w:rPr>
              <w:t>à-côté</w:t>
            </w:r>
            <w:r>
              <w:rPr>
                <w:bCs/>
              </w:rPr>
              <w:t xml:space="preserve"> de l’autre</w:t>
            </w:r>
          </w:p>
          <w:p w:rsidR="00AB5B20" w:rsidRDefault="00AB5B20" w:rsidP="00100720">
            <w:pPr>
              <w:numPr>
                <w:ilvl w:val="0"/>
                <w:numId w:val="10"/>
              </w:numPr>
              <w:ind w:right="-900"/>
              <w:rPr>
                <w:bCs/>
              </w:rPr>
            </w:pPr>
            <w:r>
              <w:rPr>
                <w:bCs/>
              </w:rPr>
              <w:t>Effectuer les mouvements demandés par l’enseignant</w:t>
            </w:r>
          </w:p>
          <w:p w:rsidR="00AB5B20" w:rsidRDefault="00AB5B20" w:rsidP="00100720">
            <w:pPr>
              <w:numPr>
                <w:ilvl w:val="2"/>
                <w:numId w:val="10"/>
              </w:numPr>
              <w:ind w:right="-900"/>
              <w:rPr>
                <w:bCs/>
              </w:rPr>
            </w:pPr>
            <w:r>
              <w:rPr>
                <w:bCs/>
              </w:rPr>
              <w:t>Jogging</w:t>
            </w:r>
          </w:p>
          <w:p w:rsidR="00AB5B20" w:rsidRDefault="00AB5B20" w:rsidP="00100720">
            <w:pPr>
              <w:numPr>
                <w:ilvl w:val="2"/>
                <w:numId w:val="10"/>
              </w:numPr>
              <w:ind w:right="-900"/>
              <w:rPr>
                <w:bCs/>
              </w:rPr>
            </w:pPr>
            <w:r>
              <w:rPr>
                <w:bCs/>
              </w:rPr>
              <w:t>Pas chassés</w:t>
            </w:r>
          </w:p>
          <w:p w:rsidR="00AB5B20" w:rsidRDefault="00AB5B20" w:rsidP="00100720">
            <w:pPr>
              <w:numPr>
                <w:ilvl w:val="2"/>
                <w:numId w:val="10"/>
              </w:numPr>
              <w:ind w:right="-900"/>
              <w:rPr>
                <w:bCs/>
              </w:rPr>
            </w:pPr>
            <w:r>
              <w:rPr>
                <w:bCs/>
              </w:rPr>
              <w:t>Pas croisés (Carioca)</w:t>
            </w:r>
          </w:p>
          <w:p w:rsidR="00AB5B20" w:rsidRDefault="00AB5B20" w:rsidP="00100720">
            <w:pPr>
              <w:numPr>
                <w:ilvl w:val="2"/>
                <w:numId w:val="10"/>
              </w:numPr>
              <w:ind w:right="-900"/>
              <w:rPr>
                <w:bCs/>
              </w:rPr>
            </w:pPr>
            <w:r>
              <w:rPr>
                <w:bCs/>
              </w:rPr>
              <w:t>Mouvements de tir vers l’avant</w:t>
            </w:r>
          </w:p>
          <w:p w:rsidR="00AB5B20" w:rsidRDefault="00AB5B20" w:rsidP="00100720">
            <w:pPr>
              <w:numPr>
                <w:ilvl w:val="2"/>
                <w:numId w:val="10"/>
              </w:numPr>
              <w:ind w:right="-900"/>
              <w:rPr>
                <w:bCs/>
              </w:rPr>
            </w:pPr>
            <w:r>
              <w:rPr>
                <w:bCs/>
              </w:rPr>
              <w:t>Mouvements de tir en croisé</w:t>
            </w:r>
          </w:p>
          <w:p w:rsidR="00AB5B20" w:rsidRDefault="00AB5B20" w:rsidP="00100720">
            <w:pPr>
              <w:numPr>
                <w:ilvl w:val="2"/>
                <w:numId w:val="10"/>
              </w:numPr>
              <w:ind w:right="-900"/>
              <w:rPr>
                <w:bCs/>
              </w:rPr>
            </w:pPr>
            <w:r>
              <w:rPr>
                <w:bCs/>
              </w:rPr>
              <w:t>Ouverture de la hanche</w:t>
            </w:r>
          </w:p>
          <w:p w:rsidR="00AB5B20" w:rsidRDefault="00AB5B20" w:rsidP="00100720">
            <w:pPr>
              <w:numPr>
                <w:ilvl w:val="2"/>
                <w:numId w:val="10"/>
              </w:numPr>
              <w:ind w:right="-900"/>
              <w:rPr>
                <w:bCs/>
              </w:rPr>
            </w:pPr>
            <w:r>
              <w:rPr>
                <w:bCs/>
              </w:rPr>
              <w:t>Fermeture de la hanche</w:t>
            </w:r>
          </w:p>
          <w:p w:rsidR="00AB5B20" w:rsidRDefault="00AB5B20" w:rsidP="00100720">
            <w:pPr>
              <w:numPr>
                <w:ilvl w:val="2"/>
                <w:numId w:val="10"/>
              </w:numPr>
              <w:ind w:right="-900"/>
              <w:rPr>
                <w:bCs/>
              </w:rPr>
            </w:pPr>
            <w:r>
              <w:rPr>
                <w:bCs/>
              </w:rPr>
              <w:lastRenderedPageBreak/>
              <w:t>Genoux hauts</w:t>
            </w:r>
          </w:p>
          <w:p w:rsidR="00AB5B20" w:rsidRDefault="00AB5B20" w:rsidP="00100720">
            <w:pPr>
              <w:numPr>
                <w:ilvl w:val="2"/>
                <w:numId w:val="10"/>
              </w:numPr>
              <w:ind w:right="-900"/>
              <w:rPr>
                <w:bCs/>
              </w:rPr>
            </w:pPr>
            <w:r>
              <w:rPr>
                <w:bCs/>
              </w:rPr>
              <w:t>Talons fesses</w:t>
            </w:r>
          </w:p>
          <w:p w:rsidR="00AB5B20" w:rsidRPr="005E4BA2" w:rsidRDefault="00AB5B20" w:rsidP="00100720">
            <w:pPr>
              <w:numPr>
                <w:ilvl w:val="2"/>
                <w:numId w:val="10"/>
              </w:numPr>
              <w:ind w:right="-900"/>
              <w:rPr>
                <w:bCs/>
              </w:rPr>
            </w:pPr>
            <w:r>
              <w:rPr>
                <w:bCs/>
              </w:rPr>
              <w:t>Accélération (2 fois)</w:t>
            </w:r>
          </w:p>
          <w:p w:rsidR="00AB5B20" w:rsidRDefault="00AB5B20" w:rsidP="00643AB6">
            <w:pPr>
              <w:ind w:right="-900"/>
              <w:rPr>
                <w:b/>
                <w:bCs/>
              </w:rPr>
            </w:pPr>
          </w:p>
          <w:p w:rsidR="008B5CC4" w:rsidRDefault="008B5CC4" w:rsidP="00643AB6">
            <w:pPr>
              <w:ind w:right="-900"/>
              <w:rPr>
                <w:b/>
                <w:bCs/>
              </w:rPr>
            </w:pPr>
          </w:p>
          <w:p w:rsidR="00D8014F" w:rsidRDefault="00D8014F" w:rsidP="00D8014F">
            <w:pPr>
              <w:ind w:right="-900"/>
              <w:rPr>
                <w:b/>
                <w:bCs/>
              </w:rPr>
            </w:pPr>
            <w:r w:rsidRPr="008A7F09">
              <w:rPr>
                <w:b/>
                <w:bCs/>
              </w:rPr>
              <w:t>Fonction et objet d’évaluation</w:t>
            </w:r>
            <w:r>
              <w:rPr>
                <w:b/>
                <w:bCs/>
              </w:rPr>
              <w:t xml:space="preserve"> : </w:t>
            </w:r>
          </w:p>
          <w:p w:rsidR="008B5CC4" w:rsidRDefault="008B5CC4" w:rsidP="00D8014F">
            <w:pPr>
              <w:ind w:right="-900"/>
              <w:rPr>
                <w:b/>
                <w:bCs/>
              </w:rPr>
            </w:pPr>
            <w:r>
              <w:t>Aide à l’apprentissage</w:t>
            </w:r>
          </w:p>
          <w:p w:rsidR="001C6154" w:rsidRDefault="001C6154" w:rsidP="001C6154">
            <w:r>
              <w:t>Exécution sécuritaire et efficace</w:t>
            </w:r>
            <w:r w:rsidR="00692176">
              <w:t xml:space="preserve"> </w:t>
            </w:r>
            <w:ins w:id="3" w:author="roussala" w:date="2014-05-08T13:36:00Z">
              <w:r w:rsidR="00692176">
                <w:t>de …</w:t>
              </w:r>
            </w:ins>
            <w:r>
              <w:t xml:space="preserve">. </w:t>
            </w:r>
          </w:p>
          <w:p w:rsidR="00AB243F" w:rsidRDefault="00AB243F" w:rsidP="00643AB6">
            <w:pPr>
              <w:ind w:right="-900"/>
              <w:rPr>
                <w:b/>
              </w:rPr>
            </w:pPr>
          </w:p>
          <w:p w:rsidR="00B4633C" w:rsidRDefault="00B4633C" w:rsidP="00643AB6">
            <w:pPr>
              <w:ind w:right="-900"/>
              <w:rPr>
                <w:b/>
              </w:rPr>
            </w:pPr>
          </w:p>
          <w:p w:rsidR="00643AB6" w:rsidRDefault="00493B7F" w:rsidP="00643AB6">
            <w:pPr>
              <w:ind w:right="-900"/>
              <w:rPr>
                <w:b/>
              </w:rPr>
            </w:pPr>
            <w:r>
              <w:rPr>
                <w:b/>
              </w:rPr>
              <w:t>Tâche </w:t>
            </w:r>
            <w:r w:rsidR="00AB5B20">
              <w:rPr>
                <w:b/>
              </w:rPr>
              <w:t xml:space="preserve">5 : </w:t>
            </w:r>
            <w:r w:rsidR="00ED2B9D" w:rsidRPr="005E4BA2">
              <w:rPr>
                <w:b/>
              </w:rPr>
              <w:t>Tâche initiale</w:t>
            </w:r>
            <w:r w:rsidR="00ED2B9D" w:rsidRPr="005E4BA2">
              <w:rPr>
                <w:b/>
                <w:bCs/>
              </w:rPr>
              <w:t xml:space="preserve"> </w:t>
            </w:r>
            <w:r w:rsidR="00ED2B9D" w:rsidRPr="005E4BA2">
              <w:rPr>
                <w:b/>
              </w:rPr>
              <w:t xml:space="preserve">à des fins diagnostiques </w:t>
            </w:r>
            <w:r w:rsidR="005E4BA2" w:rsidRPr="005E4BA2">
              <w:rPr>
                <w:b/>
              </w:rPr>
              <w:t>(</w:t>
            </w:r>
            <w:r w:rsidR="00401BEA">
              <w:rPr>
                <w:b/>
              </w:rPr>
              <w:t>20</w:t>
            </w:r>
            <w:r w:rsidR="00ED2B9D" w:rsidRPr="005E4BA2">
              <w:rPr>
                <w:b/>
              </w:rPr>
              <w:t xml:space="preserve"> minutes)</w:t>
            </w:r>
          </w:p>
          <w:p w:rsidR="00401BEA" w:rsidRPr="00384EFF" w:rsidRDefault="00AB5B20" w:rsidP="00401BEA">
            <w:pPr>
              <w:ind w:right="-900"/>
              <w:rPr>
                <w:color w:val="595959"/>
              </w:rPr>
            </w:pPr>
            <w:r w:rsidRPr="00384EFF">
              <w:rPr>
                <w:color w:val="595959"/>
              </w:rPr>
              <w:t xml:space="preserve">Pour expérimenter le </w:t>
            </w:r>
            <w:r w:rsidR="00CF1C64" w:rsidRPr="00384EFF">
              <w:rPr>
                <w:color w:val="595959"/>
              </w:rPr>
              <w:t>Kick-Ball</w:t>
            </w:r>
            <w:r w:rsidRPr="00384EFF">
              <w:rPr>
                <w:color w:val="595959"/>
              </w:rPr>
              <w:t xml:space="preserve">, </w:t>
            </w:r>
            <w:r w:rsidRPr="00692176">
              <w:rPr>
                <w:color w:val="595959"/>
              </w:rPr>
              <w:t xml:space="preserve">les élèves seront </w:t>
            </w:r>
            <w:r w:rsidR="00401BEA" w:rsidRPr="00692176">
              <w:rPr>
                <w:color w:val="595959"/>
              </w:rPr>
              <w:t>divisées</w:t>
            </w:r>
            <w:r w:rsidRPr="00692176">
              <w:rPr>
                <w:color w:val="595959"/>
              </w:rPr>
              <w:t xml:space="preserve"> en deux équipes. L’une d’elles commencera en </w:t>
            </w:r>
            <w:r w:rsidR="00401BEA" w:rsidRPr="00692176">
              <w:rPr>
                <w:color w:val="595959"/>
              </w:rPr>
              <w:t xml:space="preserve">                                </w:t>
            </w:r>
            <w:r w:rsidRPr="00692176">
              <w:rPr>
                <w:color w:val="595959"/>
              </w:rPr>
              <w:t xml:space="preserve">offensive et l’autre en défensive. </w:t>
            </w:r>
            <w:r w:rsidR="00401BEA" w:rsidRPr="00692176">
              <w:rPr>
                <w:color w:val="595959"/>
              </w:rPr>
              <w:t>Pour</w:t>
            </w:r>
            <w:r w:rsidR="00401BEA" w:rsidRPr="00384EFF">
              <w:rPr>
                <w:color w:val="595959"/>
              </w:rPr>
              <w:t xml:space="preserve"> recréer la production attendue, les élèves se regrouperont en équipe pour s’attribuer un rôle offensif et défensif. Ils pourront également parler de stratégies à adopter dans les deux sens                              du jeu. Cette tâche diagnostique sera sous forme de partie entre les deux équipes. Pour permettre au plus de                                          personnes possibles d’être </w:t>
            </w:r>
            <w:proofErr w:type="spellStart"/>
            <w:r w:rsidR="00401BEA" w:rsidRPr="00384EFF">
              <w:rPr>
                <w:color w:val="595959"/>
              </w:rPr>
              <w:t>engager</w:t>
            </w:r>
            <w:proofErr w:type="spellEnd"/>
            <w:r w:rsidR="00401BEA" w:rsidRPr="00384EFF">
              <w:rPr>
                <w:color w:val="595959"/>
              </w:rPr>
              <w:t xml:space="preserve">, les équipes alterneront de positions aux cinq minutes. L’ordre des frappeurs                            qui aura été établie devra être respecté pour permettre à tous de toucher au ballon au moins une fois. </w:t>
            </w:r>
          </w:p>
          <w:p w:rsidR="00401BEA" w:rsidRPr="00384EFF" w:rsidRDefault="00401BEA" w:rsidP="00401BEA">
            <w:pPr>
              <w:ind w:right="-900"/>
              <w:rPr>
                <w:color w:val="595959"/>
              </w:rPr>
            </w:pPr>
          </w:p>
          <w:p w:rsidR="00401BEA" w:rsidRPr="00384EFF" w:rsidRDefault="00401BEA" w:rsidP="00401BEA">
            <w:pPr>
              <w:ind w:right="-900"/>
              <w:rPr>
                <w:color w:val="595959"/>
              </w:rPr>
            </w:pPr>
            <w:r w:rsidRPr="00384EFF">
              <w:rPr>
                <w:color w:val="595959"/>
              </w:rPr>
              <w:t>Pendant ce temps, l’enseignant prendra des notes sur les élèves, leur implication dans le jeu, dans la création du                                plan d’action</w:t>
            </w:r>
            <w:r w:rsidR="00074D90" w:rsidRPr="00384EFF">
              <w:rPr>
                <w:color w:val="595959"/>
              </w:rPr>
              <w:t xml:space="preserve"> et l’application des stratégies choisies,</w:t>
            </w:r>
            <w:r w:rsidRPr="00384EFF">
              <w:rPr>
                <w:color w:val="595959"/>
              </w:rPr>
              <w:t xml:space="preserve"> etc. </w:t>
            </w:r>
          </w:p>
          <w:p w:rsidR="008A7F09" w:rsidRPr="00612A63" w:rsidRDefault="008A7F09" w:rsidP="00401BEA">
            <w:pPr>
              <w:ind w:right="-900"/>
              <w:rPr>
                <w:color w:val="002060"/>
              </w:rPr>
            </w:pPr>
          </w:p>
          <w:p w:rsidR="00D8014F" w:rsidRDefault="00D8014F" w:rsidP="00D8014F">
            <w:pPr>
              <w:ind w:right="-900"/>
              <w:rPr>
                <w:b/>
                <w:bCs/>
              </w:rPr>
            </w:pPr>
            <w:r w:rsidRPr="001E1E31">
              <w:rPr>
                <w:b/>
                <w:bCs/>
              </w:rPr>
              <w:t>Fonction et objet d’évaluation</w:t>
            </w:r>
            <w:r>
              <w:rPr>
                <w:b/>
                <w:bCs/>
              </w:rPr>
              <w:t xml:space="preserve"> : </w:t>
            </w:r>
          </w:p>
          <w:p w:rsidR="00074D90" w:rsidRDefault="008B5CC4" w:rsidP="00401BEA">
            <w:pPr>
              <w:ind w:right="-900"/>
            </w:pPr>
            <w:r>
              <w:t>Aide à l’apprentissage</w:t>
            </w:r>
          </w:p>
          <w:p w:rsidR="001C6154" w:rsidRDefault="001C6154" w:rsidP="001C6154">
            <w:r w:rsidRPr="00692176">
              <w:rPr>
                <w:highlight w:val="green"/>
              </w:rPr>
              <w:t>Cibler les habiletés des élèves</w:t>
            </w:r>
            <w:r w:rsidR="001E1E31" w:rsidRPr="00692176">
              <w:rPr>
                <w:highlight w:val="green"/>
              </w:rPr>
              <w:t xml:space="preserve"> (techniques individuelles, stratégies utilisées, rôle des élèves)</w:t>
            </w:r>
          </w:p>
          <w:p w:rsidR="001C6154" w:rsidRDefault="001C6154" w:rsidP="00401BEA">
            <w:pPr>
              <w:ind w:right="-900"/>
            </w:pPr>
          </w:p>
          <w:p w:rsidR="004A324B" w:rsidRPr="007D3154" w:rsidRDefault="004A324B" w:rsidP="004A324B">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4A324B" w:rsidRDefault="004A324B" w:rsidP="00401BEA">
            <w:pPr>
              <w:ind w:right="-900"/>
              <w:rPr>
                <w:b/>
                <w:color w:val="002060"/>
              </w:rPr>
            </w:pPr>
          </w:p>
          <w:p w:rsidR="00074D90" w:rsidRPr="00692176" w:rsidRDefault="00493B7F" w:rsidP="00401BEA">
            <w:pPr>
              <w:ind w:right="-900"/>
              <w:rPr>
                <w:b/>
              </w:rPr>
            </w:pPr>
            <w:r w:rsidRPr="00692176">
              <w:rPr>
                <w:b/>
              </w:rPr>
              <w:t>Tâche </w:t>
            </w:r>
            <w:r w:rsidR="00074D90" w:rsidRPr="00692176">
              <w:rPr>
                <w:b/>
              </w:rPr>
              <w:t>6 : Tâche d’acquisition des savoirs (5 minutes)</w:t>
            </w:r>
          </w:p>
          <w:p w:rsidR="00074D90" w:rsidRPr="00692176" w:rsidRDefault="00612A63" w:rsidP="00401BEA">
            <w:pPr>
              <w:ind w:right="-900"/>
            </w:pPr>
            <w:r w:rsidRPr="00692176">
              <w:t xml:space="preserve">Après la partie, l’enseignant enseignera les différents rôles qu’il y a au </w:t>
            </w:r>
            <w:r w:rsidR="00CF1C64" w:rsidRPr="00692176">
              <w:t>Kick-Ball</w:t>
            </w:r>
            <w:r w:rsidRPr="00692176">
              <w:t> :</w:t>
            </w:r>
          </w:p>
          <w:p w:rsidR="00612A63" w:rsidRPr="00692176" w:rsidRDefault="00612A63" w:rsidP="00100720">
            <w:pPr>
              <w:numPr>
                <w:ilvl w:val="0"/>
                <w:numId w:val="37"/>
              </w:numPr>
              <w:ind w:right="-900"/>
            </w:pPr>
            <w:r w:rsidRPr="00692176">
              <w:t>Joueur au but</w:t>
            </w:r>
          </w:p>
          <w:p w:rsidR="00612A63" w:rsidRPr="00692176" w:rsidRDefault="00612A63" w:rsidP="00100720">
            <w:pPr>
              <w:numPr>
                <w:ilvl w:val="0"/>
                <w:numId w:val="37"/>
              </w:numPr>
              <w:ind w:right="-900"/>
            </w:pPr>
            <w:r w:rsidRPr="00692176">
              <w:t>Joueur de champ</w:t>
            </w:r>
          </w:p>
          <w:p w:rsidR="00612A63" w:rsidRPr="00692176" w:rsidRDefault="00612A63" w:rsidP="00100720">
            <w:pPr>
              <w:numPr>
                <w:ilvl w:val="0"/>
                <w:numId w:val="37"/>
              </w:numPr>
              <w:ind w:right="-900"/>
            </w:pPr>
            <w:r w:rsidRPr="00692176">
              <w:t>Lanceur</w:t>
            </w:r>
          </w:p>
          <w:p w:rsidR="00612A63" w:rsidRPr="00692176" w:rsidRDefault="00612A63" w:rsidP="00100720">
            <w:pPr>
              <w:numPr>
                <w:ilvl w:val="0"/>
                <w:numId w:val="37"/>
              </w:numPr>
              <w:ind w:right="-900"/>
            </w:pPr>
            <w:r w:rsidRPr="00692176">
              <w:t>Frappeur</w:t>
            </w:r>
          </w:p>
          <w:p w:rsidR="00612A63" w:rsidRPr="00692176" w:rsidRDefault="00612A63" w:rsidP="00100720">
            <w:pPr>
              <w:numPr>
                <w:ilvl w:val="0"/>
                <w:numId w:val="37"/>
              </w:numPr>
              <w:ind w:right="-900"/>
            </w:pPr>
            <w:r w:rsidRPr="00692176">
              <w:t xml:space="preserve">Coureur </w:t>
            </w:r>
          </w:p>
          <w:p w:rsidR="008A7F09" w:rsidRPr="00612A63" w:rsidRDefault="008A7F09" w:rsidP="008A7F09">
            <w:pPr>
              <w:ind w:left="720" w:right="-900"/>
              <w:rPr>
                <w:color w:val="002060"/>
              </w:rPr>
            </w:pPr>
          </w:p>
          <w:p w:rsidR="00D8014F" w:rsidRDefault="00D8014F" w:rsidP="00D8014F">
            <w:pPr>
              <w:ind w:right="-900"/>
              <w:rPr>
                <w:b/>
                <w:bCs/>
              </w:rPr>
            </w:pPr>
            <w:r w:rsidRPr="008A7F09">
              <w:rPr>
                <w:b/>
                <w:bCs/>
              </w:rPr>
              <w:t>Fonction et objet d’évaluation</w:t>
            </w:r>
            <w:r>
              <w:rPr>
                <w:b/>
                <w:bCs/>
              </w:rPr>
              <w:t xml:space="preserve"> : </w:t>
            </w:r>
          </w:p>
          <w:p w:rsidR="00612A63" w:rsidRDefault="008B5CC4" w:rsidP="00612A63">
            <w:pPr>
              <w:ind w:right="-900"/>
            </w:pPr>
            <w:r>
              <w:t>Aide à l’apprentissage</w:t>
            </w:r>
          </w:p>
          <w:p w:rsidR="001C6154" w:rsidRPr="002E652E" w:rsidRDefault="001C6154" w:rsidP="001C6154">
            <w:r>
              <w:t>Compréhension des élèves.</w:t>
            </w:r>
          </w:p>
          <w:p w:rsidR="001C6154" w:rsidRPr="00612A63" w:rsidRDefault="001C6154" w:rsidP="00612A63">
            <w:pPr>
              <w:ind w:right="-900"/>
              <w:rPr>
                <w:color w:val="002060"/>
              </w:rPr>
            </w:pPr>
          </w:p>
          <w:p w:rsidR="00612A63" w:rsidRPr="00692176" w:rsidRDefault="00493B7F" w:rsidP="00612A63">
            <w:pPr>
              <w:ind w:right="-900"/>
              <w:rPr>
                <w:b/>
              </w:rPr>
            </w:pPr>
            <w:r w:rsidRPr="00692176">
              <w:rPr>
                <w:b/>
              </w:rPr>
              <w:t>Tâche </w:t>
            </w:r>
            <w:r w:rsidR="00612A63" w:rsidRPr="00692176">
              <w:rPr>
                <w:b/>
              </w:rPr>
              <w:t>7 : Tâche d’entraînement systématique (10 minutes)</w:t>
            </w:r>
          </w:p>
          <w:p w:rsidR="00925648" w:rsidRPr="00692176" w:rsidRDefault="00612A63" w:rsidP="00643AB6">
            <w:pPr>
              <w:ind w:right="-900"/>
            </w:pPr>
            <w:r w:rsidRPr="00692176">
              <w:t xml:space="preserve">Afin de bien faire comprendre aux élèves que dans tous les sports, il y a des rôles à jouer très </w:t>
            </w:r>
            <w:r w:rsidR="00493B7F" w:rsidRPr="00692176">
              <w:t>importants</w:t>
            </w:r>
            <w:r w:rsidRPr="00692176">
              <w:t xml:space="preserve">, ils expérimenteront cet aspect à travers un jeu de rôle. </w:t>
            </w:r>
          </w:p>
          <w:p w:rsidR="00F82281" w:rsidRPr="00692176" w:rsidRDefault="00F82281" w:rsidP="00643AB6">
            <w:pPr>
              <w:ind w:right="-900"/>
            </w:pPr>
            <w:r w:rsidRPr="00692176">
              <w:t>Durée : 10 minutes</w:t>
            </w:r>
          </w:p>
          <w:p w:rsidR="00F82281" w:rsidRPr="00692176" w:rsidRDefault="00F82281" w:rsidP="00643AB6">
            <w:pPr>
              <w:ind w:right="-900"/>
            </w:pPr>
            <w:r w:rsidRPr="00692176">
              <w:t>Organisation du gymnase : le gymnase sera divisé en deux terrains identiques</w:t>
            </w:r>
          </w:p>
          <w:p w:rsidR="00F82281" w:rsidRPr="00384EFF" w:rsidRDefault="00F82281" w:rsidP="00643AB6">
            <w:pPr>
              <w:ind w:right="-900"/>
              <w:rPr>
                <w:color w:val="595959"/>
              </w:rPr>
            </w:pPr>
            <w:r w:rsidRPr="00692176">
              <w:t xml:space="preserve">Consignes : Dans un jeu de ballon de chasseur modifié, 3 élèves seront </w:t>
            </w:r>
            <w:r w:rsidR="00493B7F" w:rsidRPr="00692176">
              <w:t>identifiés</w:t>
            </w:r>
            <w:r w:rsidRPr="00692176">
              <w:t xml:space="preserve"> comme les attaquants, eux </w:t>
            </w:r>
            <w:r w:rsidR="00493B7F" w:rsidRPr="00692176">
              <w:t>seuls</w:t>
            </w:r>
            <w:r w:rsidRPr="00692176">
              <w:t xml:space="preserve">                  ont le droit de lancer les ballons sur les adversaires. Lorsqu’un joueur est touché, il doit s’assoir à terre et                       attendre d’être délivré. 2 joueurs seront identifiés comme étant les ambulances. Seulement ses deux joueurs                                 pourront aller chercher par la main les joueurs assis à terre pour les ramener dans le jeu. À chaque bout de                       terrain, des cônes seront installés. Une équipe devra faire tomber les deux cônes de l’autre équipe. Deux                           gardiens seront désignés comme les protecteurs des cônes. Chaque élève aura donc son rôle bien précis qu’il</w:t>
            </w:r>
            <w:r w:rsidRPr="00384EFF">
              <w:rPr>
                <w:color w:val="595959"/>
              </w:rPr>
              <w:t xml:space="preserve">                     </w:t>
            </w:r>
            <w:r w:rsidRPr="00692176">
              <w:lastRenderedPageBreak/>
              <w:t>devra respecter pour permettre à l’équipe de gagner</w:t>
            </w:r>
            <w:r w:rsidRPr="00384EFF">
              <w:rPr>
                <w:color w:val="595959"/>
              </w:rPr>
              <w:t xml:space="preserve">. </w:t>
            </w:r>
          </w:p>
          <w:p w:rsidR="008A7F09" w:rsidRPr="00384EFF" w:rsidRDefault="008A7F09" w:rsidP="00643AB6">
            <w:pPr>
              <w:ind w:right="-900"/>
              <w:rPr>
                <w:color w:val="595959"/>
              </w:rPr>
            </w:pPr>
          </w:p>
          <w:p w:rsidR="00D8014F" w:rsidRDefault="00D8014F" w:rsidP="00D8014F">
            <w:pPr>
              <w:ind w:right="-900"/>
              <w:rPr>
                <w:b/>
                <w:bCs/>
              </w:rPr>
            </w:pPr>
            <w:r w:rsidRPr="001E1E31">
              <w:rPr>
                <w:b/>
                <w:bCs/>
              </w:rPr>
              <w:t>Fonction et objet d’évaluation</w:t>
            </w:r>
            <w:r>
              <w:rPr>
                <w:b/>
                <w:bCs/>
              </w:rPr>
              <w:t xml:space="preserve"> : </w:t>
            </w:r>
          </w:p>
          <w:p w:rsidR="00925648" w:rsidRDefault="008B5CC4" w:rsidP="00643AB6">
            <w:pPr>
              <w:ind w:right="-900"/>
            </w:pPr>
            <w:r>
              <w:t>Aide à l’apprentissage</w:t>
            </w:r>
          </w:p>
          <w:p w:rsidR="001E1E31" w:rsidRDefault="001E1E31" w:rsidP="00643AB6">
            <w:pPr>
              <w:ind w:right="-900"/>
            </w:pPr>
            <w:r>
              <w:t>Respect du rôle attribué à chaque élève</w:t>
            </w:r>
          </w:p>
          <w:p w:rsidR="008A7F09" w:rsidRDefault="008A7F09" w:rsidP="00643AB6">
            <w:pPr>
              <w:ind w:right="-900"/>
              <w:rPr>
                <w:color w:val="002060"/>
              </w:rPr>
            </w:pPr>
          </w:p>
          <w:p w:rsidR="00925648" w:rsidRPr="00692176" w:rsidRDefault="00493B7F" w:rsidP="00643AB6">
            <w:pPr>
              <w:ind w:right="-900"/>
              <w:rPr>
                <w:b/>
              </w:rPr>
            </w:pPr>
            <w:r w:rsidRPr="00692176">
              <w:rPr>
                <w:b/>
              </w:rPr>
              <w:t>Tâche </w:t>
            </w:r>
            <w:r w:rsidR="00925648" w:rsidRPr="00692176">
              <w:rPr>
                <w:b/>
              </w:rPr>
              <w:t>8 : Tâche de structuration des savoirs</w:t>
            </w:r>
            <w:r w:rsidR="009A3369" w:rsidRPr="00692176">
              <w:rPr>
                <w:b/>
              </w:rPr>
              <w:t xml:space="preserve"> (Pendant la </w:t>
            </w:r>
            <w:r w:rsidRPr="00692176">
              <w:rPr>
                <w:b/>
              </w:rPr>
              <w:t>tâche </w:t>
            </w:r>
            <w:r w:rsidR="009A3369" w:rsidRPr="00692176">
              <w:rPr>
                <w:b/>
              </w:rPr>
              <w:t>7)</w:t>
            </w:r>
          </w:p>
          <w:p w:rsidR="009A3369" w:rsidRPr="00692176" w:rsidRDefault="009A3369" w:rsidP="00643AB6">
            <w:pPr>
              <w:ind w:right="-900"/>
            </w:pPr>
            <w:r w:rsidRPr="00692176">
              <w:t xml:space="preserve">L’enseignant se promènera durant la tâche d’entraînement systématique pour donner des rétroactions pour aider                       les élèves dans leurs </w:t>
            </w:r>
            <w:commentRangeStart w:id="4"/>
            <w:r w:rsidRPr="00692176">
              <w:t xml:space="preserve">difficultés soit techniques, stratégiques </w:t>
            </w:r>
            <w:commentRangeEnd w:id="4"/>
            <w:r w:rsidR="00692176">
              <w:rPr>
                <w:rStyle w:val="Marquedecommentaire"/>
                <w:lang w:val="x-none"/>
              </w:rPr>
              <w:commentReference w:id="4"/>
            </w:r>
            <w:r w:rsidRPr="00692176">
              <w:t xml:space="preserve">ou auprès des élèves qui ont de la difficulté à                      s’engager dans la tâche. </w:t>
            </w:r>
          </w:p>
          <w:p w:rsidR="008A7F09" w:rsidRDefault="008A7F09" w:rsidP="00643AB6">
            <w:pPr>
              <w:ind w:right="-900"/>
              <w:rPr>
                <w:color w:val="002060"/>
              </w:rPr>
            </w:pPr>
          </w:p>
          <w:p w:rsidR="00D8014F" w:rsidRDefault="00D8014F" w:rsidP="00D8014F">
            <w:pPr>
              <w:ind w:right="-900"/>
              <w:rPr>
                <w:b/>
                <w:bCs/>
              </w:rPr>
            </w:pPr>
            <w:r w:rsidRPr="001E1E31">
              <w:rPr>
                <w:b/>
                <w:bCs/>
              </w:rPr>
              <w:t>Fonction et objet d’évaluation</w:t>
            </w:r>
            <w:r>
              <w:rPr>
                <w:b/>
                <w:bCs/>
              </w:rPr>
              <w:t xml:space="preserve"> : </w:t>
            </w:r>
          </w:p>
          <w:p w:rsidR="009A3369" w:rsidRDefault="008B5CC4" w:rsidP="00643AB6">
            <w:pPr>
              <w:ind w:right="-900"/>
            </w:pPr>
            <w:r>
              <w:t>Aide à l’apprentissage</w:t>
            </w:r>
          </w:p>
          <w:p w:rsidR="001E1E31" w:rsidRDefault="001E1E31" w:rsidP="001E1E31">
            <w:pPr>
              <w:ind w:right="-900"/>
            </w:pPr>
            <w:r>
              <w:t>Respect du rôle attribué à chaque élève</w:t>
            </w:r>
            <w:r w:rsidR="00692176">
              <w:t xml:space="preserve"> </w:t>
            </w:r>
            <w:r w:rsidR="00692176" w:rsidRPr="00692176">
              <w:rPr>
                <w:highlight w:val="green"/>
              </w:rPr>
              <w:t>et …</w:t>
            </w:r>
          </w:p>
          <w:p w:rsidR="008A7F09" w:rsidRDefault="008A7F09" w:rsidP="00643AB6">
            <w:pPr>
              <w:ind w:right="-900"/>
              <w:rPr>
                <w:color w:val="002060"/>
              </w:rPr>
            </w:pPr>
          </w:p>
          <w:p w:rsidR="00643AB6" w:rsidRPr="007D3154" w:rsidRDefault="00643AB6" w:rsidP="00643AB6">
            <w:pPr>
              <w:ind w:right="-900"/>
              <w:rPr>
                <w:b/>
                <w:bCs/>
              </w:rPr>
            </w:pPr>
            <w:r w:rsidRPr="007D3154">
              <w:rPr>
                <w:b/>
              </w:rPr>
              <w:t>3</w:t>
            </w:r>
            <w:r w:rsidRPr="007D3154">
              <w:rPr>
                <w:b/>
                <w:vertAlign w:val="superscript"/>
              </w:rPr>
              <w:t>e</w:t>
            </w:r>
            <w:r w:rsidRPr="007D3154">
              <w:rPr>
                <w:b/>
              </w:rPr>
              <w:t xml:space="preserve"> temps pédagogique : Intégration des apprentissages</w:t>
            </w:r>
            <w:r w:rsidRPr="007D3154">
              <w:rPr>
                <w:b/>
                <w:bCs/>
              </w:rPr>
              <w:t xml:space="preserve"> de la SEA</w:t>
            </w:r>
          </w:p>
          <w:p w:rsidR="00643AB6" w:rsidRPr="007D3154" w:rsidRDefault="00643AB6" w:rsidP="00643AB6">
            <w:pPr>
              <w:ind w:right="-900"/>
              <w:rPr>
                <w:bCs/>
              </w:rPr>
            </w:pPr>
          </w:p>
          <w:p w:rsidR="0088160C" w:rsidRDefault="00A167FF" w:rsidP="0088160C">
            <w:pPr>
              <w:ind w:right="-900"/>
              <w:rPr>
                <w:b/>
                <w:bCs/>
              </w:rPr>
            </w:pPr>
            <w:r>
              <w:rPr>
                <w:b/>
                <w:bCs/>
              </w:rPr>
              <w:t>Tâche </w:t>
            </w:r>
            <w:r w:rsidR="008E3E38">
              <w:rPr>
                <w:b/>
                <w:bCs/>
              </w:rPr>
              <w:t>9</w:t>
            </w:r>
            <w:r w:rsidR="00643AB6" w:rsidRPr="0088160C">
              <w:rPr>
                <w:b/>
                <w:bCs/>
              </w:rPr>
              <w:t> :</w:t>
            </w:r>
            <w:r w:rsidR="0088160C" w:rsidRPr="0088160C">
              <w:rPr>
                <w:b/>
                <w:bCs/>
              </w:rPr>
              <w:t xml:space="preserve"> Retour au calme et retour sur les apprentissages faits</w:t>
            </w:r>
            <w:r w:rsidR="0088160C">
              <w:rPr>
                <w:b/>
                <w:bCs/>
              </w:rPr>
              <w:t xml:space="preserve"> </w:t>
            </w:r>
            <w:r w:rsidR="0088160C" w:rsidRPr="00401F90">
              <w:rPr>
                <w:b/>
                <w:bCs/>
              </w:rPr>
              <w:t>(5 minutes)</w:t>
            </w:r>
          </w:p>
          <w:p w:rsidR="001B0D45" w:rsidRDefault="001B0D45" w:rsidP="001B0D45">
            <w:pPr>
              <w:ind w:right="-900"/>
              <w:rPr>
                <w:bCs/>
              </w:rPr>
            </w:pPr>
            <w:r>
              <w:rPr>
                <w:bCs/>
              </w:rPr>
              <w:t xml:space="preserve">L’enseignant désignera un élève pour faire une séance d’étirement. </w:t>
            </w:r>
          </w:p>
          <w:p w:rsidR="0088160C" w:rsidRPr="0088160C" w:rsidRDefault="0088160C" w:rsidP="0088160C">
            <w:pPr>
              <w:ind w:right="-900"/>
              <w:rPr>
                <w:bCs/>
              </w:rPr>
            </w:pPr>
            <w:r w:rsidRPr="0088160C">
              <w:rPr>
                <w:bCs/>
              </w:rPr>
              <w:t>Questionnement :</w:t>
            </w:r>
          </w:p>
          <w:p w:rsidR="0088160C" w:rsidRPr="00692176" w:rsidRDefault="0088160C" w:rsidP="00100720">
            <w:pPr>
              <w:numPr>
                <w:ilvl w:val="0"/>
                <w:numId w:val="11"/>
              </w:numPr>
              <w:ind w:right="-900"/>
              <w:rPr>
                <w:bCs/>
              </w:rPr>
            </w:pPr>
            <w:r w:rsidRPr="00692176">
              <w:rPr>
                <w:bCs/>
              </w:rPr>
              <w:t xml:space="preserve">Quelles sont les difficultés du </w:t>
            </w:r>
            <w:r w:rsidR="00CF1C64" w:rsidRPr="00692176">
              <w:rPr>
                <w:bCs/>
              </w:rPr>
              <w:t>Kick-Ball</w:t>
            </w:r>
            <w:r w:rsidRPr="00692176">
              <w:rPr>
                <w:bCs/>
              </w:rPr>
              <w:t>?</w:t>
            </w:r>
          </w:p>
          <w:p w:rsidR="0088160C" w:rsidRPr="00692176" w:rsidRDefault="0088160C" w:rsidP="00100720">
            <w:pPr>
              <w:numPr>
                <w:ilvl w:val="0"/>
                <w:numId w:val="11"/>
              </w:numPr>
              <w:ind w:right="-900"/>
              <w:rPr>
                <w:bCs/>
              </w:rPr>
            </w:pPr>
            <w:r w:rsidRPr="003220AF">
              <w:rPr>
                <w:bCs/>
              </w:rPr>
              <w:t>Quelles stratégies peuvent être efficaces à la défense</w:t>
            </w:r>
            <w:r w:rsidRPr="00692176">
              <w:rPr>
                <w:bCs/>
              </w:rPr>
              <w:t>?</w:t>
            </w:r>
          </w:p>
          <w:p w:rsidR="0088160C" w:rsidRPr="00692176" w:rsidRDefault="0088160C" w:rsidP="00100720">
            <w:pPr>
              <w:numPr>
                <w:ilvl w:val="0"/>
                <w:numId w:val="11"/>
              </w:numPr>
              <w:ind w:right="-900"/>
              <w:rPr>
                <w:bCs/>
              </w:rPr>
            </w:pPr>
            <w:r w:rsidRPr="00692176">
              <w:rPr>
                <w:bCs/>
              </w:rPr>
              <w:t>Quelles sont les principales règles du jeu?</w:t>
            </w:r>
          </w:p>
          <w:p w:rsidR="0088160C" w:rsidRPr="00692176" w:rsidRDefault="0088160C" w:rsidP="00100720">
            <w:pPr>
              <w:numPr>
                <w:ilvl w:val="0"/>
                <w:numId w:val="11"/>
              </w:numPr>
              <w:ind w:right="-900"/>
              <w:rPr>
                <w:bCs/>
              </w:rPr>
            </w:pPr>
            <w:r w:rsidRPr="003220AF">
              <w:rPr>
                <w:bCs/>
              </w:rPr>
              <w:t>Avez-vous préféré être à l’attaque ou à la défense? Pourquoi ce choix</w:t>
            </w:r>
            <w:r w:rsidRPr="00692176">
              <w:rPr>
                <w:bCs/>
              </w:rPr>
              <w:t>?</w:t>
            </w:r>
          </w:p>
          <w:p w:rsidR="00AB243F" w:rsidRPr="0088160C" w:rsidRDefault="00AB243F" w:rsidP="00100720">
            <w:pPr>
              <w:numPr>
                <w:ilvl w:val="0"/>
                <w:numId w:val="11"/>
              </w:numPr>
              <w:ind w:right="-900"/>
              <w:rPr>
                <w:bCs/>
              </w:rPr>
            </w:pPr>
            <w:r>
              <w:rPr>
                <w:bCs/>
              </w:rPr>
              <w:t>Pourquoi le fait de respecter son rôle est</w:t>
            </w:r>
            <w:r w:rsidR="00493B7F">
              <w:rPr>
                <w:bCs/>
              </w:rPr>
              <w:t xml:space="preserve">-il </w:t>
            </w:r>
            <w:r>
              <w:rPr>
                <w:bCs/>
              </w:rPr>
              <w:t>important?</w:t>
            </w:r>
          </w:p>
          <w:p w:rsidR="0088160C" w:rsidRPr="0088160C" w:rsidRDefault="0088160C" w:rsidP="0088160C">
            <w:pPr>
              <w:ind w:left="1776" w:right="-900"/>
              <w:rPr>
                <w:b/>
                <w:bCs/>
              </w:rPr>
            </w:pPr>
          </w:p>
          <w:p w:rsidR="00643AB6" w:rsidRDefault="0088160C" w:rsidP="0088160C">
            <w:pPr>
              <w:ind w:left="1833" w:right="-900" w:hanging="1833"/>
              <w:rPr>
                <w:bCs/>
              </w:rPr>
            </w:pPr>
            <w:r>
              <w:rPr>
                <w:bCs/>
              </w:rPr>
              <w:t>Prochaine séance : Au prochain cours, nous allons travailler le geste de frap</w:t>
            </w:r>
            <w:r w:rsidR="00AB243F">
              <w:rPr>
                <w:bCs/>
              </w:rPr>
              <w:t xml:space="preserve">per </w:t>
            </w:r>
            <w:r>
              <w:rPr>
                <w:bCs/>
              </w:rPr>
              <w:t xml:space="preserve">le ballon lorsqu’il vient du </w:t>
            </w:r>
            <w:r w:rsidR="00AB243F">
              <w:rPr>
                <w:bCs/>
              </w:rPr>
              <w:t xml:space="preserve">                        </w:t>
            </w:r>
            <w:r>
              <w:rPr>
                <w:bCs/>
              </w:rPr>
              <w:t>lance</w:t>
            </w:r>
            <w:r w:rsidR="00AB243F">
              <w:rPr>
                <w:bCs/>
              </w:rPr>
              <w:t>u</w:t>
            </w:r>
            <w:r>
              <w:rPr>
                <w:bCs/>
              </w:rPr>
              <w:t>r.</w:t>
            </w:r>
            <w:r w:rsidR="00AB243F">
              <w:rPr>
                <w:bCs/>
              </w:rPr>
              <w:t xml:space="preserve"> Nous commencerons également à parler des stratégies offensives. </w:t>
            </w:r>
            <w:r>
              <w:rPr>
                <w:bCs/>
              </w:rPr>
              <w:t xml:space="preserve"> </w:t>
            </w:r>
          </w:p>
          <w:p w:rsidR="008A7F09" w:rsidRDefault="008A7F09" w:rsidP="0088160C">
            <w:pPr>
              <w:ind w:left="1833" w:right="-900" w:hanging="1833"/>
              <w:rPr>
                <w:bCs/>
              </w:rPr>
            </w:pPr>
          </w:p>
          <w:p w:rsidR="00D8014F" w:rsidRDefault="00D8014F" w:rsidP="00D8014F">
            <w:pPr>
              <w:ind w:right="-900"/>
              <w:rPr>
                <w:b/>
                <w:bCs/>
              </w:rPr>
            </w:pPr>
            <w:r w:rsidRPr="008A7F09">
              <w:rPr>
                <w:b/>
                <w:bCs/>
              </w:rPr>
              <w:t>Fonction et objet d’évaluation</w:t>
            </w:r>
            <w:r>
              <w:rPr>
                <w:b/>
                <w:bCs/>
              </w:rPr>
              <w:t xml:space="preserve"> : </w:t>
            </w:r>
          </w:p>
          <w:p w:rsidR="00612A63" w:rsidRDefault="008B5CC4" w:rsidP="00612A63">
            <w:pPr>
              <w:ind w:right="-900"/>
            </w:pPr>
            <w:r>
              <w:t>Aide à l’apprentissage</w:t>
            </w:r>
          </w:p>
          <w:p w:rsidR="00457963" w:rsidRDefault="00457963" w:rsidP="00457963">
            <w:r w:rsidRPr="00692176">
              <w:rPr>
                <w:highlight w:val="green"/>
              </w:rPr>
              <w:t>Précision des réponses, élaboration</w:t>
            </w:r>
            <w:r>
              <w:t>.</w:t>
            </w:r>
          </w:p>
          <w:p w:rsidR="00457963" w:rsidRDefault="00457963" w:rsidP="00612A63">
            <w:pPr>
              <w:ind w:right="-900"/>
              <w:rPr>
                <w:b/>
                <w:caps/>
              </w:rPr>
            </w:pPr>
          </w:p>
          <w:p w:rsidR="00612A63" w:rsidRDefault="00612A63" w:rsidP="00612A63">
            <w:pPr>
              <w:ind w:right="-900"/>
              <w:rPr>
                <w:b/>
                <w:caps/>
              </w:rPr>
            </w:pPr>
            <w:r>
              <w:rPr>
                <w:b/>
                <w:caps/>
              </w:rPr>
              <w:t xml:space="preserve">SÉANCE 2 </w:t>
            </w:r>
          </w:p>
          <w:p w:rsidR="00612A63" w:rsidRPr="00384EFF" w:rsidRDefault="00612A63" w:rsidP="00612A63">
            <w:pPr>
              <w:ind w:right="-900"/>
              <w:rPr>
                <w:b/>
                <w:bCs/>
                <w:color w:val="595959"/>
              </w:rPr>
            </w:pPr>
            <w:r w:rsidRPr="00384EFF">
              <w:rPr>
                <w:b/>
                <w:color w:val="595959"/>
              </w:rPr>
              <w:t>1</w:t>
            </w:r>
            <w:r w:rsidRPr="00384EFF">
              <w:rPr>
                <w:b/>
                <w:color w:val="595959"/>
                <w:vertAlign w:val="superscript"/>
              </w:rPr>
              <w:t>er </w:t>
            </w:r>
            <w:r w:rsidRPr="00384EFF">
              <w:rPr>
                <w:b/>
                <w:color w:val="595959"/>
              </w:rPr>
              <w:t>temps pédagogique : Préparation des apprentissages</w:t>
            </w:r>
            <w:r w:rsidRPr="00384EFF">
              <w:rPr>
                <w:b/>
                <w:bCs/>
                <w:color w:val="595959"/>
              </w:rPr>
              <w:t xml:space="preserve"> de la SEA</w:t>
            </w:r>
          </w:p>
          <w:p w:rsidR="00612A63" w:rsidRPr="00612A63" w:rsidRDefault="00612A63" w:rsidP="00612A63">
            <w:pPr>
              <w:ind w:right="-900"/>
              <w:rPr>
                <w:b/>
                <w:color w:val="002060"/>
              </w:rPr>
            </w:pPr>
          </w:p>
          <w:p w:rsidR="00612A63" w:rsidRDefault="00612A63" w:rsidP="00612A63">
            <w:pPr>
              <w:ind w:right="-900"/>
              <w:rPr>
                <w:b/>
              </w:rPr>
            </w:pPr>
            <w:r>
              <w:rPr>
                <w:b/>
              </w:rPr>
              <w:t>Tâche 1 : Échauffement</w:t>
            </w:r>
            <w:r w:rsidR="00796CA6">
              <w:rPr>
                <w:b/>
              </w:rPr>
              <w:t xml:space="preserve"> (5 minutes)</w:t>
            </w:r>
          </w:p>
          <w:p w:rsidR="00612A63" w:rsidRPr="002F57F9" w:rsidRDefault="00612A63" w:rsidP="00612A63">
            <w:pPr>
              <w:ind w:right="-900"/>
              <w:rPr>
                <w:b/>
              </w:rPr>
            </w:pPr>
            <w:r w:rsidRPr="005E4BA2">
              <w:rPr>
                <w:bCs/>
              </w:rPr>
              <w:t>Échauffement</w:t>
            </w:r>
            <w:r>
              <w:rPr>
                <w:bCs/>
              </w:rPr>
              <w:t xml:space="preserve"> brésilien</w:t>
            </w:r>
          </w:p>
          <w:p w:rsidR="00612A63" w:rsidRDefault="00612A63" w:rsidP="00100720">
            <w:pPr>
              <w:numPr>
                <w:ilvl w:val="0"/>
                <w:numId w:val="10"/>
              </w:numPr>
              <w:ind w:right="-900"/>
              <w:rPr>
                <w:bCs/>
              </w:rPr>
            </w:pPr>
            <w:r>
              <w:rPr>
                <w:bCs/>
              </w:rPr>
              <w:t xml:space="preserve">Former trois lignes élèves </w:t>
            </w:r>
            <w:proofErr w:type="gramStart"/>
            <w:r>
              <w:rPr>
                <w:bCs/>
              </w:rPr>
              <w:t>une</w:t>
            </w:r>
            <w:proofErr w:type="gramEnd"/>
            <w:r>
              <w:rPr>
                <w:bCs/>
              </w:rPr>
              <w:t xml:space="preserve"> </w:t>
            </w:r>
            <w:r w:rsidR="00493B7F">
              <w:rPr>
                <w:bCs/>
              </w:rPr>
              <w:t>à-côté</w:t>
            </w:r>
            <w:r>
              <w:rPr>
                <w:bCs/>
              </w:rPr>
              <w:t xml:space="preserve"> de l’autre</w:t>
            </w:r>
          </w:p>
          <w:p w:rsidR="00612A63" w:rsidRDefault="00612A63" w:rsidP="00100720">
            <w:pPr>
              <w:numPr>
                <w:ilvl w:val="0"/>
                <w:numId w:val="10"/>
              </w:numPr>
              <w:ind w:right="-900"/>
              <w:rPr>
                <w:bCs/>
              </w:rPr>
            </w:pPr>
            <w:r>
              <w:rPr>
                <w:bCs/>
              </w:rPr>
              <w:t>Effectuer les mouvements demandés par l’enseignant</w:t>
            </w:r>
          </w:p>
          <w:p w:rsidR="00612A63" w:rsidRDefault="00612A63" w:rsidP="00100720">
            <w:pPr>
              <w:numPr>
                <w:ilvl w:val="2"/>
                <w:numId w:val="10"/>
              </w:numPr>
              <w:ind w:right="-900"/>
              <w:rPr>
                <w:bCs/>
              </w:rPr>
            </w:pPr>
            <w:r>
              <w:rPr>
                <w:bCs/>
              </w:rPr>
              <w:t>Jogging</w:t>
            </w:r>
          </w:p>
          <w:p w:rsidR="00612A63" w:rsidRDefault="00612A63" w:rsidP="00100720">
            <w:pPr>
              <w:numPr>
                <w:ilvl w:val="2"/>
                <w:numId w:val="10"/>
              </w:numPr>
              <w:ind w:right="-900"/>
              <w:rPr>
                <w:bCs/>
              </w:rPr>
            </w:pPr>
            <w:r>
              <w:rPr>
                <w:bCs/>
              </w:rPr>
              <w:t>Pas chassés</w:t>
            </w:r>
          </w:p>
          <w:p w:rsidR="00612A63" w:rsidRDefault="00612A63" w:rsidP="00100720">
            <w:pPr>
              <w:numPr>
                <w:ilvl w:val="2"/>
                <w:numId w:val="10"/>
              </w:numPr>
              <w:ind w:right="-900"/>
              <w:rPr>
                <w:bCs/>
              </w:rPr>
            </w:pPr>
            <w:r>
              <w:rPr>
                <w:bCs/>
              </w:rPr>
              <w:t>Pas croisés (Carioca)</w:t>
            </w:r>
          </w:p>
          <w:p w:rsidR="00612A63" w:rsidRDefault="00612A63" w:rsidP="00100720">
            <w:pPr>
              <w:numPr>
                <w:ilvl w:val="2"/>
                <w:numId w:val="10"/>
              </w:numPr>
              <w:ind w:right="-900"/>
              <w:rPr>
                <w:bCs/>
              </w:rPr>
            </w:pPr>
            <w:r>
              <w:rPr>
                <w:bCs/>
              </w:rPr>
              <w:t>Mouvements de tir vers l’avant</w:t>
            </w:r>
          </w:p>
          <w:p w:rsidR="00612A63" w:rsidRDefault="00612A63" w:rsidP="00100720">
            <w:pPr>
              <w:numPr>
                <w:ilvl w:val="2"/>
                <w:numId w:val="10"/>
              </w:numPr>
              <w:ind w:right="-900"/>
              <w:rPr>
                <w:bCs/>
              </w:rPr>
            </w:pPr>
            <w:r>
              <w:rPr>
                <w:bCs/>
              </w:rPr>
              <w:t>Mouvements de tir en croisé</w:t>
            </w:r>
          </w:p>
          <w:p w:rsidR="00612A63" w:rsidRDefault="00612A63" w:rsidP="00100720">
            <w:pPr>
              <w:numPr>
                <w:ilvl w:val="2"/>
                <w:numId w:val="10"/>
              </w:numPr>
              <w:ind w:right="-900"/>
              <w:rPr>
                <w:bCs/>
              </w:rPr>
            </w:pPr>
            <w:r>
              <w:rPr>
                <w:bCs/>
              </w:rPr>
              <w:t>Ouverture de la hanche</w:t>
            </w:r>
          </w:p>
          <w:p w:rsidR="00612A63" w:rsidRDefault="00612A63" w:rsidP="00100720">
            <w:pPr>
              <w:numPr>
                <w:ilvl w:val="2"/>
                <w:numId w:val="10"/>
              </w:numPr>
              <w:ind w:right="-900"/>
              <w:rPr>
                <w:bCs/>
              </w:rPr>
            </w:pPr>
            <w:r>
              <w:rPr>
                <w:bCs/>
              </w:rPr>
              <w:t>Fermeture de la hanche</w:t>
            </w:r>
          </w:p>
          <w:p w:rsidR="00612A63" w:rsidRDefault="00612A63" w:rsidP="00100720">
            <w:pPr>
              <w:numPr>
                <w:ilvl w:val="2"/>
                <w:numId w:val="10"/>
              </w:numPr>
              <w:ind w:right="-900"/>
              <w:rPr>
                <w:bCs/>
              </w:rPr>
            </w:pPr>
            <w:r>
              <w:rPr>
                <w:bCs/>
              </w:rPr>
              <w:t>Genoux hauts</w:t>
            </w:r>
          </w:p>
          <w:p w:rsidR="00612A63" w:rsidRDefault="00612A63" w:rsidP="00100720">
            <w:pPr>
              <w:numPr>
                <w:ilvl w:val="2"/>
                <w:numId w:val="10"/>
              </w:numPr>
              <w:ind w:right="-900"/>
              <w:rPr>
                <w:bCs/>
              </w:rPr>
            </w:pPr>
            <w:r>
              <w:rPr>
                <w:bCs/>
              </w:rPr>
              <w:t>Talons fesses</w:t>
            </w:r>
          </w:p>
          <w:p w:rsidR="00612A63" w:rsidRDefault="00612A63" w:rsidP="00100720">
            <w:pPr>
              <w:numPr>
                <w:ilvl w:val="2"/>
                <w:numId w:val="10"/>
              </w:numPr>
              <w:ind w:right="-900"/>
              <w:rPr>
                <w:bCs/>
              </w:rPr>
            </w:pPr>
            <w:r>
              <w:rPr>
                <w:bCs/>
              </w:rPr>
              <w:t>Accélération (2 fois)</w:t>
            </w:r>
          </w:p>
          <w:p w:rsidR="008A7F09" w:rsidRDefault="008A7F09" w:rsidP="008A7F09">
            <w:pPr>
              <w:ind w:left="3240" w:right="-900"/>
              <w:rPr>
                <w:bCs/>
              </w:rPr>
            </w:pPr>
          </w:p>
          <w:p w:rsidR="00D8014F" w:rsidRDefault="00D8014F" w:rsidP="00D8014F">
            <w:pPr>
              <w:ind w:right="-900"/>
              <w:rPr>
                <w:b/>
                <w:bCs/>
              </w:rPr>
            </w:pPr>
            <w:r w:rsidRPr="008A7F09">
              <w:rPr>
                <w:b/>
                <w:bCs/>
              </w:rPr>
              <w:t>Fonction et objet d’évaluation</w:t>
            </w:r>
            <w:r>
              <w:rPr>
                <w:b/>
                <w:bCs/>
              </w:rPr>
              <w:t xml:space="preserve"> : </w:t>
            </w:r>
          </w:p>
          <w:p w:rsidR="00612A63" w:rsidRDefault="008B5CC4" w:rsidP="008B5CC4">
            <w:pPr>
              <w:ind w:right="-900"/>
            </w:pPr>
            <w:r>
              <w:t>Aide à l’apprentissage</w:t>
            </w:r>
          </w:p>
          <w:p w:rsidR="008B5CC4" w:rsidRDefault="008B5CC4" w:rsidP="008B5CC4">
            <w:r>
              <w:t xml:space="preserve">Exécution sécuritaire et efficace. </w:t>
            </w:r>
          </w:p>
          <w:p w:rsidR="008B5CC4" w:rsidRPr="005E4BA2" w:rsidRDefault="008B5CC4" w:rsidP="008B5CC4">
            <w:pPr>
              <w:ind w:right="-900"/>
              <w:rPr>
                <w:bCs/>
              </w:rPr>
            </w:pPr>
          </w:p>
          <w:p w:rsidR="00612A63" w:rsidRPr="006B4ED2" w:rsidRDefault="00612A63" w:rsidP="00612A63">
            <w:pPr>
              <w:ind w:right="-900"/>
              <w:rPr>
                <w:b/>
                <w:lang w:val="x-none"/>
              </w:rPr>
            </w:pPr>
            <w:r>
              <w:rPr>
                <w:b/>
              </w:rPr>
              <w:t>Tâche </w:t>
            </w:r>
            <w:r w:rsidR="00796CA6">
              <w:rPr>
                <w:b/>
              </w:rPr>
              <w:t>2</w:t>
            </w:r>
            <w:r>
              <w:rPr>
                <w:b/>
              </w:rPr>
              <w:t> </w:t>
            </w:r>
            <w:r w:rsidRPr="006237F5">
              <w:rPr>
                <w:b/>
              </w:rPr>
              <w:t xml:space="preserve">: </w:t>
            </w:r>
            <w:r w:rsidRPr="0082322B">
              <w:rPr>
                <w:b/>
              </w:rPr>
              <w:t>Rappel</w:t>
            </w:r>
            <w:r w:rsidRPr="006237F5">
              <w:rPr>
                <w:b/>
              </w:rPr>
              <w:t xml:space="preserve"> de la production attendue</w:t>
            </w:r>
            <w:r w:rsidR="00796CA6">
              <w:rPr>
                <w:b/>
              </w:rPr>
              <w:t xml:space="preserve"> (2 minutes)</w:t>
            </w:r>
          </w:p>
          <w:p w:rsidR="00612A63" w:rsidRPr="00384EFF" w:rsidRDefault="00AE1350" w:rsidP="00B4633C">
            <w:pPr>
              <w:spacing w:line="360" w:lineRule="auto"/>
              <w:jc w:val="both"/>
              <w:rPr>
                <w:color w:val="595959"/>
              </w:rPr>
            </w:pPr>
            <w:r w:rsidRPr="00384EFF">
              <w:rPr>
                <w:bCs/>
                <w:color w:val="595959"/>
              </w:rPr>
              <w:t xml:space="preserve">Au cours de cette SAÉ, vous devrez expérimenter en compagnie de vos partenaires certaines actions de coopération et d’opposition dans les diverses tâches qui vous seront </w:t>
            </w:r>
            <w:r w:rsidR="00493B7F" w:rsidRPr="00384EFF">
              <w:rPr>
                <w:bCs/>
                <w:color w:val="595959"/>
              </w:rPr>
              <w:t>proposées</w:t>
            </w:r>
            <w:r w:rsidRPr="00384EFF">
              <w:rPr>
                <w:bCs/>
                <w:color w:val="595959"/>
              </w:rPr>
              <w:t xml:space="preserve"> à travers le Kick-Ball. Vous aurez à élaborer un plan d’action avec les connaissances acquises et les stratégies vues en classe. Ce plan devra inclure 2 stratégies offensives et 2 stratégies défensives</w:t>
            </w:r>
            <w:r w:rsidRPr="00384EFF">
              <w:rPr>
                <w:color w:val="595959"/>
              </w:rPr>
              <w:t xml:space="preserve"> associées aux actions de coopération-opposition pour une activité collectives dans un espace commun : le Kick-Ball</w:t>
            </w:r>
            <w:r w:rsidRPr="00384EFF">
              <w:rPr>
                <w:bCs/>
                <w:color w:val="595959"/>
              </w:rPr>
              <w:t>. Ces stratégies devront être choisies selon les forces et difficultés de chacun. Vous devrez également vous choisir une position à l’offensive (ordre des frappeurs) et à la défensive.</w:t>
            </w:r>
            <w:r w:rsidRPr="00384EFF">
              <w:rPr>
                <w:color w:val="595959"/>
              </w:rPr>
              <w:t xml:space="preserve"> </w:t>
            </w:r>
            <w:r w:rsidRPr="00384EFF">
              <w:rPr>
                <w:bCs/>
                <w:color w:val="595959"/>
              </w:rPr>
              <w:t xml:space="preserve">Le tout devra se faire en appliquant les règles d’éthique et de sécurité. À la fin de la dernière séance, vous serez appelées à utiliser les apprentissages faits et les connaissances acquises dans les cinq cours précédents afin de porter un jugement critique sur sa préparation et sa prestation. Vous relèverez vos forces et vos faiblesses et trouverez des pistes de solutions afin de mieux </w:t>
            </w:r>
            <w:r w:rsidR="00493B7F" w:rsidRPr="00384EFF">
              <w:rPr>
                <w:bCs/>
                <w:color w:val="595959"/>
              </w:rPr>
              <w:t>vous</w:t>
            </w:r>
            <w:r w:rsidRPr="00384EFF">
              <w:rPr>
                <w:bCs/>
                <w:color w:val="595959"/>
              </w:rPr>
              <w:t xml:space="preserve"> réinvestir dans une situation semblable future.</w:t>
            </w:r>
          </w:p>
          <w:p w:rsidR="00D8014F" w:rsidRDefault="00D8014F" w:rsidP="00D8014F">
            <w:pPr>
              <w:ind w:right="-900"/>
              <w:rPr>
                <w:b/>
                <w:bCs/>
              </w:rPr>
            </w:pPr>
            <w:r w:rsidRPr="008A7F09">
              <w:rPr>
                <w:b/>
                <w:bCs/>
              </w:rPr>
              <w:t>Fonction et objet d’évaluation</w:t>
            </w:r>
            <w:r>
              <w:rPr>
                <w:b/>
                <w:bCs/>
              </w:rPr>
              <w:t xml:space="preserve"> : </w:t>
            </w:r>
          </w:p>
          <w:p w:rsidR="00B4633C" w:rsidRDefault="008B5CC4" w:rsidP="008A7F09">
            <w:pPr>
              <w:jc w:val="both"/>
            </w:pPr>
            <w:r>
              <w:t>Aide à l’apprentissage</w:t>
            </w:r>
          </w:p>
          <w:p w:rsidR="008A7F09" w:rsidRDefault="008A7F09" w:rsidP="008A7F09">
            <w:r>
              <w:t>Compréhension des élèves.</w:t>
            </w:r>
          </w:p>
          <w:p w:rsidR="008A7F09" w:rsidRPr="00B4633C" w:rsidRDefault="008A7F09" w:rsidP="00B4633C">
            <w:pPr>
              <w:spacing w:line="360" w:lineRule="auto"/>
              <w:jc w:val="both"/>
              <w:rPr>
                <w:color w:val="002060"/>
              </w:rPr>
            </w:pPr>
          </w:p>
          <w:p w:rsidR="00612A63" w:rsidRDefault="00612A63" w:rsidP="00612A63">
            <w:pPr>
              <w:ind w:right="-900"/>
              <w:rPr>
                <w:b/>
              </w:rPr>
            </w:pPr>
            <w:r>
              <w:rPr>
                <w:b/>
              </w:rPr>
              <w:t>Tâche </w:t>
            </w:r>
            <w:r w:rsidR="00796CA6">
              <w:rPr>
                <w:b/>
              </w:rPr>
              <w:t>3</w:t>
            </w:r>
            <w:r>
              <w:rPr>
                <w:b/>
              </w:rPr>
              <w:t> : Activation des connaissances antérieures</w:t>
            </w:r>
            <w:r w:rsidR="00796CA6">
              <w:rPr>
                <w:b/>
              </w:rPr>
              <w:t xml:space="preserve"> (3 minutes)</w:t>
            </w:r>
          </w:p>
          <w:p w:rsidR="00612A63" w:rsidRPr="009C316F" w:rsidRDefault="00612A63" w:rsidP="00100720">
            <w:pPr>
              <w:numPr>
                <w:ilvl w:val="0"/>
                <w:numId w:val="13"/>
              </w:numPr>
              <w:ind w:right="-900"/>
            </w:pPr>
            <w:r w:rsidRPr="009C316F">
              <w:t xml:space="preserve">Qui peut me donner les règles de jeu du </w:t>
            </w:r>
            <w:r w:rsidR="00CF1C64">
              <w:t>Kick-Ball</w:t>
            </w:r>
          </w:p>
          <w:p w:rsidR="00612A63" w:rsidRDefault="00612A63" w:rsidP="00100720">
            <w:pPr>
              <w:numPr>
                <w:ilvl w:val="2"/>
                <w:numId w:val="13"/>
              </w:numPr>
              <w:ind w:right="-900"/>
            </w:pPr>
            <w:r>
              <w:t>Une partie est composée de cinq manches de trois retraits (pour chaque équipe)</w:t>
            </w:r>
          </w:p>
          <w:p w:rsidR="00612A63" w:rsidRDefault="00612A63" w:rsidP="00100720">
            <w:pPr>
              <w:numPr>
                <w:ilvl w:val="2"/>
                <w:numId w:val="13"/>
              </w:numPr>
              <w:ind w:right="-900"/>
            </w:pPr>
            <w:r>
              <w:t xml:space="preserve">Une des deux équipes jour d’abord au champ en occupant les diverses positions                 suivantes : un lanceur, un receveur, un premier-but, un deuxième-but, un                           troisième-but, un arrêt-court, un voltigeur de gauche, de centre, de droite et d’autres                           joueurs de champ extérieur selon le nombre de joueurs. </w:t>
            </w:r>
          </w:p>
          <w:p w:rsidR="00612A63" w:rsidRDefault="00612A63" w:rsidP="00100720">
            <w:pPr>
              <w:numPr>
                <w:ilvl w:val="2"/>
                <w:numId w:val="13"/>
              </w:numPr>
              <w:ind w:right="-900"/>
            </w:pPr>
            <w:r>
              <w:t xml:space="preserve">Le ballon lancé par le lanceur doit toucher au sol au moins une fois et ne peut pas se                     trouver à plus </w:t>
            </w:r>
            <w:r w:rsidR="00493B7F">
              <w:t>d’</w:t>
            </w:r>
            <w:r>
              <w:t>un pied (30 cm) de hauteur au-dessus du marbre lorsqu’il arrive à la                   hauteur du botteur. Le ballon doit être lancé de manière à rouler le plus en douceur                 possible.</w:t>
            </w:r>
          </w:p>
          <w:p w:rsidR="00612A63" w:rsidRDefault="00612A63" w:rsidP="00100720">
            <w:pPr>
              <w:numPr>
                <w:ilvl w:val="2"/>
                <w:numId w:val="13"/>
              </w:numPr>
              <w:ind w:right="-900"/>
            </w:pPr>
            <w:r>
              <w:t>Un ballon est en jeu une fois que le lanceur fait rouler le ballon en direction du marbre                                                   et que le botteur tente de botter le ballon.</w:t>
            </w:r>
          </w:p>
          <w:p w:rsidR="00612A63" w:rsidRDefault="00612A63" w:rsidP="00100720">
            <w:pPr>
              <w:numPr>
                <w:ilvl w:val="2"/>
                <w:numId w:val="13"/>
              </w:numPr>
              <w:ind w:right="-900"/>
            </w:pPr>
            <w:r>
              <w:t xml:space="preserve">Le botteur doit attendre que le ballon soit à moins </w:t>
            </w:r>
            <w:r w:rsidR="00493B7F">
              <w:t>d’</w:t>
            </w:r>
            <w:r>
              <w:t xml:space="preserve">un mètre du marbre avant de                                tenter de botter le ballon. </w:t>
            </w:r>
          </w:p>
          <w:p w:rsidR="00612A63" w:rsidRDefault="00612A63" w:rsidP="00100720">
            <w:pPr>
              <w:numPr>
                <w:ilvl w:val="2"/>
                <w:numId w:val="13"/>
              </w:numPr>
              <w:ind w:right="-900"/>
            </w:pPr>
            <w:r>
              <w:t>Il n’est pas permis de s’éloigner du but ni de voler un but.</w:t>
            </w:r>
          </w:p>
          <w:p w:rsidR="00612A63" w:rsidRDefault="00612A63" w:rsidP="00100720">
            <w:pPr>
              <w:numPr>
                <w:ilvl w:val="2"/>
                <w:numId w:val="13"/>
              </w:numPr>
              <w:ind w:right="-900"/>
            </w:pPr>
            <w:r>
              <w:t>Les amortis ne sont pas permis (sera permis pour cette SAÉ)</w:t>
            </w:r>
          </w:p>
          <w:p w:rsidR="00612A63" w:rsidRDefault="00612A63" w:rsidP="00100720">
            <w:pPr>
              <w:numPr>
                <w:ilvl w:val="2"/>
                <w:numId w:val="13"/>
              </w:numPr>
              <w:ind w:right="-900"/>
            </w:pPr>
            <w:r>
              <w:t>Le botteur qui se trouve dans la zone de frappe doit botter le ballon avec le pied.</w:t>
            </w:r>
          </w:p>
          <w:p w:rsidR="00612A63" w:rsidRDefault="00612A63" w:rsidP="00100720">
            <w:pPr>
              <w:numPr>
                <w:ilvl w:val="2"/>
                <w:numId w:val="13"/>
              </w:numPr>
              <w:ind w:right="-900"/>
            </w:pPr>
            <w:r>
              <w:t xml:space="preserve">Les joueurs de champ peuvent retirer le coureur en transportant le ballon et en                                    touchant le coureur ou en lançant le ballon vers le coureur et en l’atteignant. Les                           ballons doivent être lancés de façon à atteindre le coureur en bas de la taille. </w:t>
            </w:r>
          </w:p>
          <w:p w:rsidR="00612A63" w:rsidRDefault="00612A63" w:rsidP="00100720">
            <w:pPr>
              <w:numPr>
                <w:ilvl w:val="2"/>
                <w:numId w:val="13"/>
              </w:numPr>
              <w:ind w:right="-900"/>
            </w:pPr>
            <w:r>
              <w:t xml:space="preserve">Un coureur qui quitte son but avant que le ballon ait atteint le marbre ou avant que                                       le lancer soit frappé est retiré et le ballon est considéré comme mort. </w:t>
            </w:r>
          </w:p>
          <w:p w:rsidR="00612A63" w:rsidRDefault="00612A63" w:rsidP="00612A63">
            <w:pPr>
              <w:ind w:left="2160" w:right="-900"/>
            </w:pPr>
          </w:p>
          <w:p w:rsidR="00612A63" w:rsidRDefault="00612A63" w:rsidP="00100720">
            <w:pPr>
              <w:numPr>
                <w:ilvl w:val="0"/>
                <w:numId w:val="13"/>
              </w:numPr>
              <w:ind w:right="-900"/>
            </w:pPr>
            <w:r>
              <w:t xml:space="preserve">Quels sont les 3 types de </w:t>
            </w:r>
            <w:r w:rsidR="00493B7F">
              <w:t>botté</w:t>
            </w:r>
            <w:r>
              <w:t xml:space="preserve"> que l’on peut voir au cours d’une partie?</w:t>
            </w:r>
          </w:p>
          <w:p w:rsidR="00612A63" w:rsidRDefault="00612A63" w:rsidP="00100720">
            <w:pPr>
              <w:numPr>
                <w:ilvl w:val="2"/>
                <w:numId w:val="13"/>
              </w:numPr>
              <w:ind w:right="-900"/>
            </w:pPr>
            <w:r>
              <w:t>Amorti (qui sera exceptionnellement permis au cours de cette SAÉ)</w:t>
            </w:r>
          </w:p>
          <w:p w:rsidR="00612A63" w:rsidRDefault="00612A63" w:rsidP="00100720">
            <w:pPr>
              <w:numPr>
                <w:ilvl w:val="2"/>
                <w:numId w:val="13"/>
              </w:numPr>
              <w:ind w:right="-900"/>
            </w:pPr>
            <w:r>
              <w:t>Dégagement</w:t>
            </w:r>
          </w:p>
          <w:p w:rsidR="00612A63" w:rsidRDefault="00612A63" w:rsidP="00100720">
            <w:pPr>
              <w:numPr>
                <w:ilvl w:val="2"/>
                <w:numId w:val="13"/>
              </w:numPr>
              <w:ind w:right="-900"/>
            </w:pPr>
            <w:r>
              <w:t>Placement</w:t>
            </w:r>
          </w:p>
          <w:p w:rsidR="008A7F09" w:rsidRDefault="008A7F09" w:rsidP="008A7F09">
            <w:pPr>
              <w:ind w:left="2160" w:right="-900"/>
            </w:pPr>
          </w:p>
          <w:p w:rsidR="00D8014F" w:rsidRDefault="00D8014F" w:rsidP="00D8014F">
            <w:pPr>
              <w:ind w:right="-900"/>
              <w:rPr>
                <w:b/>
                <w:bCs/>
              </w:rPr>
            </w:pPr>
            <w:r w:rsidRPr="008A7F09">
              <w:rPr>
                <w:b/>
                <w:bCs/>
              </w:rPr>
              <w:t>Fonction et objet d’évaluation</w:t>
            </w:r>
            <w:r>
              <w:rPr>
                <w:b/>
                <w:bCs/>
              </w:rPr>
              <w:t xml:space="preserve"> : </w:t>
            </w:r>
          </w:p>
          <w:p w:rsidR="00612A63" w:rsidRDefault="008B5CC4" w:rsidP="008B5CC4">
            <w:pPr>
              <w:ind w:right="-900"/>
            </w:pPr>
            <w:r>
              <w:t>Aide à l’apprentissage</w:t>
            </w:r>
          </w:p>
          <w:p w:rsidR="008B5CC4" w:rsidRDefault="008B5CC4" w:rsidP="008B5CC4">
            <w:r>
              <w:t>Vérification des connaissances.</w:t>
            </w:r>
          </w:p>
          <w:p w:rsidR="008B5CC4" w:rsidRDefault="008B5CC4" w:rsidP="008B5CC4">
            <w:pPr>
              <w:ind w:right="-900"/>
            </w:pPr>
          </w:p>
          <w:p w:rsidR="00CD0888" w:rsidRPr="007D3154" w:rsidRDefault="00CD0888" w:rsidP="00CD0888">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612A63" w:rsidRDefault="00612A63" w:rsidP="00612A63">
            <w:pPr>
              <w:ind w:left="2160" w:right="-900"/>
            </w:pPr>
          </w:p>
          <w:p w:rsidR="00612A63" w:rsidRDefault="00612A63" w:rsidP="00612A63">
            <w:pPr>
              <w:ind w:right="-900"/>
              <w:rPr>
                <w:b/>
              </w:rPr>
            </w:pPr>
            <w:r>
              <w:rPr>
                <w:b/>
              </w:rPr>
              <w:t>Tâche </w:t>
            </w:r>
            <w:r w:rsidR="00796CA6">
              <w:rPr>
                <w:b/>
              </w:rPr>
              <w:t>4</w:t>
            </w:r>
            <w:r>
              <w:rPr>
                <w:b/>
              </w:rPr>
              <w:t> : Tâche d’acquisition d’un savoir</w:t>
            </w:r>
            <w:ins w:id="5" w:author="roussala" w:date="2013-12-24T22:29:00Z">
              <w:r>
                <w:rPr>
                  <w:b/>
                </w:rPr>
                <w:t xml:space="preserve"> </w:t>
              </w:r>
            </w:ins>
            <w:r>
              <w:rPr>
                <w:b/>
              </w:rPr>
              <w:t xml:space="preserve"> (5 minutes)</w:t>
            </w:r>
          </w:p>
          <w:p w:rsidR="00612A63" w:rsidRPr="00356A8E" w:rsidRDefault="00612A63" w:rsidP="00612A63">
            <w:pPr>
              <w:ind w:right="-900"/>
            </w:pPr>
            <w:r w:rsidRPr="00384EFF">
              <w:rPr>
                <w:color w:val="595959"/>
              </w:rPr>
              <w:t xml:space="preserve">À </w:t>
            </w:r>
            <w:r w:rsidRPr="00FE1038">
              <w:t>la suite des réponses</w:t>
            </w:r>
            <w:r>
              <w:t xml:space="preserve"> des élèves concernant les types de botter, l’enseignant expliquera la technique pour                                 botter un ballon (l’endroit où le botter, pied de frappe, pied d’appui) Comme au soccer, il existe plusieurs                        façons de botter un ballon. La frappe des lacets et de l’intérieur du pied (comme une passe) sera démontrée.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5"/>
              <w:gridCol w:w="5195"/>
            </w:tblGrid>
            <w:tr w:rsidR="00612A63" w:rsidRPr="009431AF" w:rsidTr="00583754">
              <w:tc>
                <w:tcPr>
                  <w:tcW w:w="5195" w:type="dxa"/>
                </w:tcPr>
                <w:p w:rsidR="00612A63" w:rsidRPr="009431AF" w:rsidRDefault="00612A63" w:rsidP="00FD5CE6">
                  <w:pPr>
                    <w:ind w:right="-900"/>
                    <w:jc w:val="center"/>
                    <w:rPr>
                      <w:b/>
                    </w:rPr>
                  </w:pPr>
                  <w:r w:rsidRPr="009431AF">
                    <w:rPr>
                      <w:b/>
                    </w:rPr>
                    <w:t>Intérieur du pied</w:t>
                  </w:r>
                </w:p>
              </w:tc>
              <w:tc>
                <w:tcPr>
                  <w:tcW w:w="5195" w:type="dxa"/>
                </w:tcPr>
                <w:p w:rsidR="00612A63" w:rsidRPr="009431AF" w:rsidRDefault="00612A63" w:rsidP="00FD5CE6">
                  <w:pPr>
                    <w:ind w:right="-900"/>
                    <w:jc w:val="center"/>
                    <w:rPr>
                      <w:b/>
                    </w:rPr>
                  </w:pPr>
                  <w:r w:rsidRPr="009431AF">
                    <w:rPr>
                      <w:b/>
                    </w:rPr>
                    <w:t>Des lacets</w:t>
                  </w:r>
                </w:p>
              </w:tc>
            </w:tr>
            <w:tr w:rsidR="00612A63" w:rsidRPr="009431AF" w:rsidTr="00583754">
              <w:tc>
                <w:tcPr>
                  <w:tcW w:w="5195" w:type="dxa"/>
                </w:tcPr>
                <w:p w:rsidR="00612A63" w:rsidRPr="009431AF" w:rsidRDefault="00404A84" w:rsidP="00583754">
                  <w:pPr>
                    <w:ind w:right="-900"/>
                    <w:jc w:val="center"/>
                    <w:rPr>
                      <w:b/>
                    </w:rPr>
                  </w:pPr>
                  <w:r>
                    <w:rPr>
                      <w:noProof/>
                      <w:lang w:eastAsia="fr-CA"/>
                    </w:rPr>
                    <w:drawing>
                      <wp:inline distT="0" distB="0" distL="0" distR="0">
                        <wp:extent cx="1958340" cy="1432560"/>
                        <wp:effectExtent l="0" t="0" r="3810" b="0"/>
                        <wp:docPr id="1" name="Image 1" descr="passean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ean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432560"/>
                                </a:xfrm>
                                <a:prstGeom prst="rect">
                                  <a:avLst/>
                                </a:prstGeom>
                                <a:noFill/>
                                <a:ln>
                                  <a:noFill/>
                                </a:ln>
                              </pic:spPr>
                            </pic:pic>
                          </a:graphicData>
                        </a:graphic>
                      </wp:inline>
                    </w:drawing>
                  </w:r>
                  <w:r w:rsidR="00FD5CE6">
                    <w:rPr>
                      <w:rStyle w:val="Appelnotedebasdep"/>
                      <w:b/>
                    </w:rPr>
                    <w:footnoteReference w:id="2"/>
                  </w:r>
                </w:p>
              </w:tc>
              <w:tc>
                <w:tcPr>
                  <w:tcW w:w="5195" w:type="dxa"/>
                </w:tcPr>
                <w:p w:rsidR="00692182" w:rsidRPr="00CF1C9A" w:rsidRDefault="00404A84" w:rsidP="00CF1C9A">
                  <w:pPr>
                    <w:ind w:right="-900"/>
                    <w:jc w:val="center"/>
                  </w:pPr>
                  <w:r>
                    <w:rPr>
                      <w:noProof/>
                      <w:lang w:eastAsia="fr-CA"/>
                    </w:rPr>
                    <w:drawing>
                      <wp:inline distT="0" distB="0" distL="0" distR="0">
                        <wp:extent cx="2240280" cy="1577340"/>
                        <wp:effectExtent l="0" t="0" r="7620" b="3810"/>
                        <wp:docPr id="2" name="Image 2" descr="coud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depi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0280" cy="1577340"/>
                                </a:xfrm>
                                <a:prstGeom prst="rect">
                                  <a:avLst/>
                                </a:prstGeom>
                                <a:noFill/>
                                <a:ln>
                                  <a:noFill/>
                                </a:ln>
                              </pic:spPr>
                            </pic:pic>
                          </a:graphicData>
                        </a:graphic>
                      </wp:inline>
                    </w:drawing>
                  </w:r>
                  <w:r w:rsidR="00FD5CE6">
                    <w:rPr>
                      <w:rStyle w:val="Appelnotedebasdep"/>
                      <w:b/>
                    </w:rPr>
                    <w:footnoteReference w:id="3"/>
                  </w:r>
                </w:p>
              </w:tc>
            </w:tr>
            <w:tr w:rsidR="00612A63" w:rsidRPr="009431AF" w:rsidTr="00583754">
              <w:tc>
                <w:tcPr>
                  <w:tcW w:w="5195" w:type="dxa"/>
                </w:tcPr>
                <w:p w:rsidR="00612A63" w:rsidRPr="009431AF" w:rsidRDefault="00612A63" w:rsidP="00692182">
                  <w:pPr>
                    <w:ind w:right="-900"/>
                    <w:jc w:val="center"/>
                    <w:rPr>
                      <w:b/>
                    </w:rPr>
                  </w:pPr>
                  <w:r w:rsidRPr="009431AF">
                    <w:rPr>
                      <w:b/>
                    </w:rPr>
                    <w:t>Éléments importants</w:t>
                  </w:r>
                </w:p>
              </w:tc>
              <w:tc>
                <w:tcPr>
                  <w:tcW w:w="5195" w:type="dxa"/>
                </w:tcPr>
                <w:p w:rsidR="00612A63" w:rsidRPr="009431AF" w:rsidRDefault="00612A63" w:rsidP="00583754">
                  <w:pPr>
                    <w:ind w:right="-900"/>
                    <w:jc w:val="center"/>
                    <w:rPr>
                      <w:b/>
                    </w:rPr>
                  </w:pPr>
                  <w:r w:rsidRPr="009431AF">
                    <w:rPr>
                      <w:b/>
                    </w:rPr>
                    <w:t>Éléments importants</w:t>
                  </w:r>
                </w:p>
              </w:tc>
            </w:tr>
            <w:tr w:rsidR="00612A63" w:rsidRPr="009431AF" w:rsidTr="00583754">
              <w:tc>
                <w:tcPr>
                  <w:tcW w:w="51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79"/>
                  </w:tblGrid>
                  <w:tr w:rsidR="00612A63" w:rsidRPr="009331EF" w:rsidTr="00583754">
                    <w:trPr>
                      <w:tblCellSpacing w:w="15" w:type="dxa"/>
                    </w:trPr>
                    <w:tc>
                      <w:tcPr>
                        <w:tcW w:w="0" w:type="auto"/>
                        <w:vAlign w:val="center"/>
                        <w:hideMark/>
                      </w:tcPr>
                      <w:p w:rsidR="00612A63" w:rsidRPr="009331EF" w:rsidRDefault="00612A63" w:rsidP="00583754">
                        <w:pPr>
                          <w:jc w:val="both"/>
                          <w:rPr>
                            <w:color w:val="000000"/>
                            <w:lang w:eastAsia="fr-CA"/>
                          </w:rPr>
                        </w:pPr>
                        <w:r w:rsidRPr="009331EF">
                          <w:rPr>
                            <w:color w:val="000000"/>
                            <w:lang w:eastAsia="fr-CA"/>
                          </w:rPr>
                          <w:t>1. Amenez le pied en arrière, en le tournant vers l'extérieur, presque à angle droit avec le pied d'appui.</w:t>
                        </w:r>
                      </w:p>
                    </w:tc>
                  </w:tr>
                  <w:tr w:rsidR="00612A63" w:rsidRPr="009331EF" w:rsidTr="00583754">
                    <w:trPr>
                      <w:tblCellSpacing w:w="15" w:type="dxa"/>
                    </w:trPr>
                    <w:tc>
                      <w:tcPr>
                        <w:tcW w:w="0" w:type="auto"/>
                        <w:vAlign w:val="center"/>
                        <w:hideMark/>
                      </w:tcPr>
                      <w:p w:rsidR="00612A63" w:rsidRPr="009331EF" w:rsidRDefault="00612A63" w:rsidP="00583754">
                        <w:pPr>
                          <w:jc w:val="both"/>
                          <w:rPr>
                            <w:color w:val="000000"/>
                            <w:lang w:eastAsia="fr-CA"/>
                          </w:rPr>
                        </w:pPr>
                        <w:r w:rsidRPr="009331EF">
                          <w:rPr>
                            <w:color w:val="000000"/>
                            <w:lang w:eastAsia="fr-CA"/>
                          </w:rPr>
                          <w:t>2. Gardez la cheville bien tendue et le corps dans le prolongement des pieds. Frappez le ballon au milieu.</w:t>
                        </w:r>
                      </w:p>
                    </w:tc>
                  </w:tr>
                  <w:tr w:rsidR="00612A63" w:rsidRPr="009331EF" w:rsidTr="00583754">
                    <w:trPr>
                      <w:trHeight w:val="50"/>
                      <w:tblCellSpacing w:w="15" w:type="dxa"/>
                    </w:trPr>
                    <w:tc>
                      <w:tcPr>
                        <w:tcW w:w="0" w:type="auto"/>
                        <w:vAlign w:val="center"/>
                        <w:hideMark/>
                      </w:tcPr>
                      <w:p w:rsidR="00612A63" w:rsidRPr="009331EF" w:rsidRDefault="00612A63" w:rsidP="00583754">
                        <w:pPr>
                          <w:jc w:val="both"/>
                          <w:rPr>
                            <w:color w:val="000000"/>
                            <w:lang w:eastAsia="fr-CA"/>
                          </w:rPr>
                        </w:pPr>
                        <w:r w:rsidRPr="009331EF">
                          <w:rPr>
                            <w:color w:val="000000"/>
                            <w:lang w:eastAsia="fr-CA"/>
                          </w:rPr>
                          <w:t>3. Accompagnez le mouvement du ballon en souplesse, sans jamais le quitter des yeux. Essayez de maintenir le pied de frappe au ras du sol, sinon la balle risque de partir vers le haut.</w:t>
                        </w:r>
                      </w:p>
                    </w:tc>
                  </w:tr>
                </w:tbl>
                <w:p w:rsidR="00612A63" w:rsidRPr="009431AF" w:rsidRDefault="00612A63" w:rsidP="00583754">
                  <w:pPr>
                    <w:ind w:left="720" w:right="-900"/>
                    <w:rPr>
                      <w:b/>
                    </w:rPr>
                  </w:pPr>
                </w:p>
              </w:tc>
              <w:tc>
                <w:tcPr>
                  <w:tcW w:w="51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79"/>
                  </w:tblGrid>
                  <w:tr w:rsidR="00612A63" w:rsidRPr="009331EF" w:rsidTr="00583754">
                    <w:trPr>
                      <w:tblCellSpacing w:w="15" w:type="dxa"/>
                    </w:trPr>
                    <w:tc>
                      <w:tcPr>
                        <w:tcW w:w="0" w:type="auto"/>
                        <w:vAlign w:val="center"/>
                        <w:hideMark/>
                      </w:tcPr>
                      <w:p w:rsidR="00612A63" w:rsidRPr="009331EF" w:rsidRDefault="00612A63" w:rsidP="00583754">
                        <w:pPr>
                          <w:rPr>
                            <w:color w:val="000000"/>
                            <w:lang w:eastAsia="fr-CA"/>
                          </w:rPr>
                        </w:pPr>
                        <w:r w:rsidRPr="009331EF">
                          <w:rPr>
                            <w:color w:val="000000"/>
                            <w:lang w:eastAsia="fr-CA"/>
                          </w:rPr>
                          <w:t>1. Ramenez le pied de frappe loin derrière, le talon touchant presque le postérieur. Le pied d'appui doit être près du ballon. </w:t>
                        </w:r>
                      </w:p>
                    </w:tc>
                  </w:tr>
                  <w:tr w:rsidR="00612A63" w:rsidRPr="009331EF" w:rsidTr="00583754">
                    <w:trPr>
                      <w:tblCellSpacing w:w="15" w:type="dxa"/>
                    </w:trPr>
                    <w:tc>
                      <w:tcPr>
                        <w:tcW w:w="0" w:type="auto"/>
                        <w:vAlign w:val="center"/>
                        <w:hideMark/>
                      </w:tcPr>
                      <w:p w:rsidR="00612A63" w:rsidRPr="009331EF" w:rsidRDefault="00612A63" w:rsidP="00583754">
                        <w:pPr>
                          <w:rPr>
                            <w:color w:val="000000"/>
                            <w:lang w:eastAsia="fr-CA"/>
                          </w:rPr>
                        </w:pPr>
                        <w:r w:rsidRPr="009331EF">
                          <w:rPr>
                            <w:color w:val="000000"/>
                            <w:lang w:eastAsia="fr-CA"/>
                          </w:rPr>
                          <w:t>2. Orientez les doigts du pied vers le sol et frappez le ballon dans le milieu. </w:t>
                        </w:r>
                      </w:p>
                    </w:tc>
                  </w:tr>
                  <w:tr w:rsidR="00612A63" w:rsidRPr="009331EF" w:rsidTr="00583754">
                    <w:trPr>
                      <w:tblCellSpacing w:w="15" w:type="dxa"/>
                    </w:trPr>
                    <w:tc>
                      <w:tcPr>
                        <w:tcW w:w="0" w:type="auto"/>
                        <w:vAlign w:val="center"/>
                        <w:hideMark/>
                      </w:tcPr>
                      <w:p w:rsidR="00612A63" w:rsidRPr="009331EF" w:rsidRDefault="00612A63" w:rsidP="00583754">
                        <w:pPr>
                          <w:rPr>
                            <w:color w:val="000000"/>
                            <w:lang w:eastAsia="fr-CA"/>
                          </w:rPr>
                        </w:pPr>
                        <w:r w:rsidRPr="009331EF">
                          <w:rPr>
                            <w:color w:val="000000"/>
                            <w:lang w:eastAsia="fr-CA"/>
                          </w:rPr>
                          <w:t>3. Accompagnez le mouvement du ballon tout en gardant la cheville bien tendue vers le sol. Ce détail est essentiel pour que le ballon reste bas.</w:t>
                        </w:r>
                      </w:p>
                    </w:tc>
                  </w:tr>
                </w:tbl>
                <w:p w:rsidR="00612A63" w:rsidRPr="009431AF" w:rsidRDefault="00612A63" w:rsidP="00583754">
                  <w:pPr>
                    <w:ind w:right="-900"/>
                    <w:rPr>
                      <w:b/>
                    </w:rPr>
                  </w:pPr>
                </w:p>
              </w:tc>
            </w:tr>
          </w:tbl>
          <w:p w:rsidR="008A7F09" w:rsidRDefault="008A7F09" w:rsidP="00D8014F">
            <w:pPr>
              <w:ind w:right="-900"/>
              <w:rPr>
                <w:b/>
                <w:bCs/>
                <w:highlight w:val="yellow"/>
              </w:rPr>
            </w:pPr>
          </w:p>
          <w:p w:rsidR="00D8014F" w:rsidRDefault="00D8014F" w:rsidP="00D8014F">
            <w:pPr>
              <w:ind w:right="-900"/>
              <w:rPr>
                <w:b/>
                <w:bCs/>
              </w:rPr>
            </w:pPr>
            <w:r w:rsidRPr="008A7F09">
              <w:rPr>
                <w:b/>
                <w:bCs/>
              </w:rPr>
              <w:t>Fonction et objet d’évaluation</w:t>
            </w:r>
            <w:r>
              <w:rPr>
                <w:b/>
                <w:bCs/>
              </w:rPr>
              <w:t xml:space="preserve"> : </w:t>
            </w:r>
          </w:p>
          <w:p w:rsidR="00D8014F" w:rsidRDefault="008B5CC4" w:rsidP="00D8014F">
            <w:pPr>
              <w:ind w:right="-900"/>
            </w:pPr>
            <w:r>
              <w:t>Aide à l’apprentissage</w:t>
            </w:r>
          </w:p>
          <w:p w:rsidR="001C6154" w:rsidRPr="002E652E" w:rsidRDefault="001C6154" w:rsidP="001C6154">
            <w:r>
              <w:t>Compréhension des élèves.</w:t>
            </w:r>
          </w:p>
          <w:p w:rsidR="001C6154" w:rsidRDefault="001C6154" w:rsidP="00D8014F">
            <w:pPr>
              <w:ind w:right="-900"/>
              <w:rPr>
                <w:b/>
                <w:bCs/>
              </w:rPr>
            </w:pPr>
          </w:p>
          <w:p w:rsidR="001C3C31" w:rsidRDefault="001C3C31" w:rsidP="00D8014F">
            <w:pPr>
              <w:ind w:right="-900"/>
              <w:rPr>
                <w:b/>
                <w:bCs/>
              </w:rPr>
            </w:pPr>
          </w:p>
          <w:p w:rsidR="001C3C31" w:rsidRDefault="001C3C31" w:rsidP="00D8014F">
            <w:pPr>
              <w:ind w:right="-900"/>
              <w:rPr>
                <w:b/>
                <w:bCs/>
              </w:rPr>
            </w:pPr>
          </w:p>
          <w:p w:rsidR="001C3C31" w:rsidRDefault="001C3C31" w:rsidP="00D8014F">
            <w:pPr>
              <w:ind w:right="-900"/>
              <w:rPr>
                <w:b/>
                <w:bCs/>
              </w:rPr>
            </w:pPr>
          </w:p>
          <w:p w:rsidR="00FE1038" w:rsidRDefault="00FE1038" w:rsidP="00D8014F">
            <w:pPr>
              <w:ind w:right="-900"/>
              <w:rPr>
                <w:b/>
                <w:bCs/>
              </w:rPr>
            </w:pPr>
          </w:p>
          <w:p w:rsidR="00612A63" w:rsidRDefault="00612A63" w:rsidP="00612A63">
            <w:pPr>
              <w:ind w:right="-900"/>
              <w:rPr>
                <w:b/>
              </w:rPr>
            </w:pPr>
            <w:r>
              <w:rPr>
                <w:b/>
              </w:rPr>
              <w:lastRenderedPageBreak/>
              <w:t>Tâche 5 : Tâche d’entraînement systématique #1</w:t>
            </w:r>
            <w:r w:rsidR="00796CA6">
              <w:rPr>
                <w:b/>
              </w:rPr>
              <w:t xml:space="preserve"> </w:t>
            </w:r>
          </w:p>
          <w:p w:rsidR="00612A63" w:rsidRDefault="00612A63" w:rsidP="00612A63">
            <w:pPr>
              <w:ind w:right="-900"/>
              <w:rPr>
                <w:bCs/>
              </w:rPr>
            </w:pPr>
            <w:r w:rsidRPr="000D19D3">
              <w:rPr>
                <w:b/>
                <w:bCs/>
              </w:rPr>
              <w:t xml:space="preserve">Durée : </w:t>
            </w:r>
            <w:r w:rsidR="00796CA6">
              <w:rPr>
                <w:bCs/>
              </w:rPr>
              <w:t>10</w:t>
            </w:r>
            <w:r w:rsidRPr="009331EF">
              <w:rPr>
                <w:bCs/>
              </w:rPr>
              <w:t xml:space="preserve"> minutes</w:t>
            </w:r>
            <w:r w:rsidRPr="000D19D3">
              <w:rPr>
                <w:b/>
                <w:bCs/>
              </w:rPr>
              <w:br/>
              <w:t xml:space="preserve">Matériel nécessaire : </w:t>
            </w:r>
            <w:r w:rsidRPr="008F3106">
              <w:rPr>
                <w:bCs/>
              </w:rPr>
              <w:t>2 cônes par équipe de 2, un ballon par équipe de 2</w:t>
            </w:r>
            <w:r w:rsidRPr="000D19D3">
              <w:rPr>
                <w:b/>
                <w:bCs/>
              </w:rPr>
              <w:br/>
              <w:t>Organisation du gymnase :</w:t>
            </w:r>
            <w:r>
              <w:rPr>
                <w:b/>
                <w:bCs/>
              </w:rPr>
              <w:t xml:space="preserve"> </w:t>
            </w:r>
            <w:r w:rsidRPr="008F3106">
              <w:rPr>
                <w:bCs/>
              </w:rPr>
              <w:t xml:space="preserve">Les cônes sont disposés de façon linéaire avec suffisamment d’espace entre </w:t>
            </w:r>
            <w:r w:rsidRPr="008F3106">
              <w:rPr>
                <w:bCs/>
              </w:rPr>
              <w:br/>
              <w:t>chacun pour laisser un espace pour les équipes.</w:t>
            </w:r>
            <w:r>
              <w:rPr>
                <w:bCs/>
              </w:rPr>
              <w:t xml:space="preserve"> Les cônes pour une équipe sont distancés d’environ cinq                   mètres. </w:t>
            </w:r>
          </w:p>
          <w:p w:rsidR="00612A63" w:rsidRPr="00FE1038" w:rsidRDefault="00612A63" w:rsidP="00612A63">
            <w:pPr>
              <w:ind w:right="-900"/>
              <w:rPr>
                <w:bCs/>
              </w:rPr>
            </w:pPr>
            <w:r w:rsidRPr="008F3106">
              <w:rPr>
                <w:b/>
                <w:bCs/>
              </w:rPr>
              <w:t>Consigne</w:t>
            </w:r>
            <w:r>
              <w:rPr>
                <w:bCs/>
              </w:rPr>
              <w:t> : Dans cet éducatif, les élèves pratiqueront leur coordination pour arriver à botter le ballon. À tour                              de rôle, un des élèves doit fait rouler un ballon à son coéquipier qui doit seulement lui renvoyer calmement                             avec</w:t>
            </w:r>
            <w:r w:rsidR="00692182">
              <w:rPr>
                <w:bCs/>
              </w:rPr>
              <w:t xml:space="preserve"> une ou l’autre des techniques vus dans la tâche d’acquisition de savoirs soit </w:t>
            </w:r>
            <w:r w:rsidR="00692182" w:rsidRPr="00692182">
              <w:rPr>
                <w:bCs/>
              </w:rPr>
              <w:t xml:space="preserve">d’acquisition de savoirs </w:t>
            </w:r>
            <w:r w:rsidR="00692182">
              <w:rPr>
                <w:bCs/>
              </w:rPr>
              <w:t xml:space="preserve">soit                  </w:t>
            </w:r>
            <w:r>
              <w:rPr>
                <w:bCs/>
              </w:rPr>
              <w:t>l’</w:t>
            </w:r>
            <w:r w:rsidR="00692182">
              <w:rPr>
                <w:bCs/>
              </w:rPr>
              <w:t>intérieur du pied ou des lacets</w:t>
            </w:r>
            <w:r w:rsidR="00692182" w:rsidRPr="00FE1038">
              <w:rPr>
                <w:bCs/>
              </w:rPr>
              <w:t xml:space="preserve">. </w:t>
            </w:r>
            <w:r w:rsidRPr="00FE1038">
              <w:rPr>
                <w:bCs/>
              </w:rPr>
              <w:t xml:space="preserve">Les élèves devront uniquement se concentrer sur leur technique et non </w:t>
            </w:r>
            <w:r w:rsidR="00692182" w:rsidRPr="00FE1038">
              <w:rPr>
                <w:bCs/>
              </w:rPr>
              <w:t xml:space="preserve">sur </w:t>
            </w:r>
            <w:r w:rsidRPr="00FE1038">
              <w:rPr>
                <w:bCs/>
              </w:rPr>
              <w:t>la</w:t>
            </w:r>
            <w:r w:rsidR="00692182" w:rsidRPr="00FE1038">
              <w:rPr>
                <w:bCs/>
              </w:rPr>
              <w:t xml:space="preserve">                    </w:t>
            </w:r>
            <w:r w:rsidRPr="00FE1038">
              <w:rPr>
                <w:bCs/>
              </w:rPr>
              <w:t xml:space="preserve"> force émise. </w:t>
            </w:r>
          </w:p>
          <w:p w:rsidR="00612A63" w:rsidRDefault="00404A84" w:rsidP="00612A63">
            <w:pPr>
              <w:ind w:right="-900"/>
              <w:rPr>
                <w:bCs/>
              </w:rPr>
            </w:pPr>
            <w:r>
              <w:rPr>
                <w:bCs/>
                <w:noProof/>
                <w:lang w:eastAsia="fr-CA"/>
              </w:rPr>
              <mc:AlternateContent>
                <mc:Choice Requires="wpg">
                  <w:drawing>
                    <wp:anchor distT="0" distB="0" distL="114300" distR="114300" simplePos="0" relativeHeight="251613696" behindDoc="0" locked="0" layoutInCell="1" allowOverlap="1">
                      <wp:simplePos x="0" y="0"/>
                      <wp:positionH relativeFrom="column">
                        <wp:posOffset>1122045</wp:posOffset>
                      </wp:positionH>
                      <wp:positionV relativeFrom="paragraph">
                        <wp:posOffset>116840</wp:posOffset>
                      </wp:positionV>
                      <wp:extent cx="2581275" cy="1209675"/>
                      <wp:effectExtent l="7620" t="12065" r="11430" b="6985"/>
                      <wp:wrapNone/>
                      <wp:docPr id="59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1209675"/>
                                <a:chOff x="3780" y="11820"/>
                                <a:chExt cx="4065" cy="1905"/>
                              </a:xfrm>
                            </wpg:grpSpPr>
                            <wps:wsp>
                              <wps:cNvPr id="597" name="Rectangle 207"/>
                              <wps:cNvSpPr>
                                <a:spLocks noChangeArrowheads="1"/>
                              </wps:cNvSpPr>
                              <wps:spPr bwMode="auto">
                                <a:xfrm>
                                  <a:off x="3780" y="11820"/>
                                  <a:ext cx="4065" cy="1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8" name="AutoShape 208"/>
                              <wps:cNvSpPr>
                                <a:spLocks noChangeArrowheads="1"/>
                              </wps:cNvSpPr>
                              <wps:spPr bwMode="auto">
                                <a:xfrm>
                                  <a:off x="4350" y="12645"/>
                                  <a:ext cx="143" cy="315"/>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99" name="AutoShape 209"/>
                              <wps:cNvSpPr>
                                <a:spLocks noChangeArrowheads="1"/>
                              </wps:cNvSpPr>
                              <wps:spPr bwMode="auto">
                                <a:xfrm>
                                  <a:off x="6765" y="12645"/>
                                  <a:ext cx="143" cy="315"/>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600" name="AutoShape 210"/>
                              <wps:cNvSpPr>
                                <a:spLocks noChangeArrowheads="1"/>
                              </wps:cNvSpPr>
                              <wps:spPr bwMode="auto">
                                <a:xfrm>
                                  <a:off x="4493" y="12645"/>
                                  <a:ext cx="270" cy="19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01" name="AutoShape 211"/>
                              <wps:cNvSpPr>
                                <a:spLocks noChangeArrowheads="1"/>
                              </wps:cNvSpPr>
                              <wps:spPr bwMode="auto">
                                <a:xfrm>
                                  <a:off x="6600" y="12645"/>
                                  <a:ext cx="165" cy="30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602" name="Oval 212"/>
                              <wps:cNvSpPr>
                                <a:spLocks noChangeArrowheads="1"/>
                              </wps:cNvSpPr>
                              <wps:spPr bwMode="auto">
                                <a:xfrm>
                                  <a:off x="4763" y="12840"/>
                                  <a:ext cx="143" cy="240"/>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603" name="AutoShape 213"/>
                              <wps:cNvCnPr>
                                <a:cxnSpLocks noChangeShapeType="1"/>
                              </wps:cNvCnPr>
                              <wps:spPr bwMode="auto">
                                <a:xfrm>
                                  <a:off x="4909" y="12945"/>
                                  <a:ext cx="160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4" name="AutoShape 214"/>
                              <wps:cNvCnPr>
                                <a:cxnSpLocks noChangeShapeType="1"/>
                              </wps:cNvCnPr>
                              <wps:spPr bwMode="auto">
                                <a:xfrm flipH="1" flipV="1">
                                  <a:off x="4909" y="12750"/>
                                  <a:ext cx="1691"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88.35pt;margin-top:9.2pt;width:203.25pt;height:95.25pt;z-index:251613696" coordorigin="3780,11820" coordsize="406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">
                      <v:rect id="Rectangle 207" o:spid="_x0000_s1027" style="position:absolute;left:3780;top:11820;width:406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8" o:spid="_x0000_s1028" type="#_x0000_t5" style="position:absolute;left:4350;top:12645;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pd8EA&#10;AADcAAAADwAAAGRycy9kb3ducmV2LnhtbERPTWvCQBC9F/wPywheRDcVWjS6ilWEngK1Fq9Ddkyi&#10;2dmQHWP8991DocfH+15telerjtpQeTbwOk1AEefeVlwYOH0fJnNQQZAt1p7JwJMCbNaDlxWm1j/4&#10;i7qjFCqGcEjRQCnSpFqHvCSHYeob4shdfOtQImwLbVt8xHBX61mSvGuHFceGEhvalZTfjndnYNd0&#10;95/Zx+majSs7tyLZPjuPjRkN++0SlFAv/+I/96c18LaIa+OZe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6XfBAAAA3AAAAA8AAAAAAAAAAAAAAAAAmAIAAGRycy9kb3du&#10;cmV2LnhtbFBLBQYAAAAABAAEAPUAAACGAwAAAAA=&#10;" fillcolor="#e36c0a"/>
                      <v:shape id="AutoShape 209" o:spid="_x0000_s1029" type="#_x0000_t5" style="position:absolute;left:6765;top:12645;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M7MUA&#10;AADcAAAADwAAAGRycy9kb3ducmV2LnhtbESPX2vCQBDE3wt+h2OFvoheKrRo6inWIvQp4D/6uuS2&#10;SWpuL+TWGL99ryD4OMzMb5jFqne16qgNlWcDL5MEFHHubcWFgeNhO56BCoJssfZMBm4UYLUcPC0w&#10;tf7KO+r2UqgI4ZCigVKkSbUOeUkOw8Q3xNH78a1DibIttG3xGuGu1tMkedMOK44LJTa0KSk/7y/O&#10;wKbpLqfpx/E3G1V2ZkWyz+x7ZMzzsF+/gxLq5RG+t7+sgdf5HP7P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0zsxQAAANwAAAAPAAAAAAAAAAAAAAAAAJgCAABkcnMv&#10;ZG93bnJldi54bWxQSwUGAAAAAAQABAD1AAAAigMAAAAA&#10;" fillcolor="#e36c0a"/>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10" o:spid="_x0000_s1030" type="#_x0000_t96" style="position:absolute;left:4493;top:12645;width:27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1V8AA&#10;AADcAAAADwAAAGRycy9kb3ducmV2LnhtbERPy4rCMBTdC/5DuMLsxlQRGTqmZRgQdOHCKujy0tw+&#10;mOamJNFWv36yEFweznuTj6YTd3K+taxgMU9AEJdWt1wrOJ+2n18gfEDW2FkmBQ/ykGfTyQZTbQc+&#10;0r0ItYgh7FNU0ITQp1L6siGDfm574shV1hkMEbpaaodDDDedXCbJWhpsOTY02NNvQ+VfcTMKbsvq&#10;4sNBPvXKXR9DVRb2uS+U+piNP98gAo3hLX65d1rBOonz45l4BG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1V8AAAADcAAAADwAAAAAAAAAAAAAAAACYAgAAZHJzL2Rvd25y&#10;ZXYueG1sUEsFBgAAAAAEAAQA9QAAAIUDAAAAAA==&#10;" fillcolor="yellow"/>
                      <v:shape id="AutoShape 211" o:spid="_x0000_s1031" type="#_x0000_t96" style="position:absolute;left:6600;top:12645;width:1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QzMQA&#10;AADcAAAADwAAAGRycy9kb3ducmV2LnhtbESPS2vDMBCE74X8B7GB3ho5oZjiRAkhEEgPPcQttMfF&#10;Wj+ItTKS4tevjwqFHoeZ+YbZHUbTip6cbywrWK8SEMSF1Q1XCr4+zy9vIHxA1thaJgUTeTjsF087&#10;zLQd+Ep9HioRIewzVFCH0GVS+qImg35lO+LoldYZDFG6SmqHQ4SbVm6SJJUGG44LNXZ0qqm45Xej&#10;4L4pv334kLN+dT/TUBa5nd9zpZ6X43ELItAY/sN/7YtWkCZr+D0Tj4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kMzEAAAA3AAAAA8AAAAAAAAAAAAAAAAAmAIAAGRycy9k&#10;b3ducmV2LnhtbFBLBQYAAAAABAAEAPUAAACJAwAAAAA=&#10;" fillcolor="yellow"/>
                      <v:oval id="Oval 212" o:spid="_x0000_s1032" style="position:absolute;left:4763;top:12840;width:1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csUA&#10;AADcAAAADwAAAGRycy9kb3ducmV2LnhtbESPQWsCMRSE70L/Q3iCl6JZRaSsRpGCtGIVuwpeH5vX&#10;3a2blyWJuv33Rih4HGbmG2a2aE0truR8ZVnBcJCAIM6trrhQcDys+m8gfEDWWFsmBX/kYTF/6cww&#10;1fbG33TNQiEihH2KCsoQmlRKn5dk0A9sQxy9H+sMhihdIbXDW4SbWo6SZCINVhwXSmzovaT8nF2M&#10;Aso/zkN3yrar8f7Lbl836+Pud61Ur9supyACteEZ/m9/agWTZ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epyxQAAANwAAAAPAAAAAAAAAAAAAAAAAJgCAABkcnMv&#10;ZG93bnJldi54bWxQSwUGAAAAAAQABAD1AAAAigMAAAAA&#10;" fillcolor="#00b0f0"/>
                      <v:shapetype id="_x0000_t32" coordsize="21600,21600" o:spt="32" o:oned="t" path="m,l21600,21600e" filled="f">
                        <v:path arrowok="t" fillok="f" o:connecttype="none"/>
                        <o:lock v:ext="edit" shapetype="t"/>
                      </v:shapetype>
                      <v:shape id="AutoShape 213" o:spid="_x0000_s1033" type="#_x0000_t32" style="position:absolute;left:4909;top:12945;width:1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GWcMAAADcAAAADwAAAGRycy9kb3ducmV2LnhtbESPS2sCMRSF94L/IVzBnWa0VWRqFBUq&#10;rkRtEZfXye08nNwMk6jTf28EweXhPD7OdN6YUtyodrllBYN+BII4sTrnVMHvz3dvAsJ5ZI2lZVLw&#10;Tw7ms3ZrirG2d97T7eBTEUbYxagg876KpXRJRgZd31bEwfuztUEfZJ1KXeM9jJtSDqNoLA3mHAgZ&#10;VrTKKLkcrkZBUY6GxZbXu/MxPZ0/l4FUDE5KdTvN4guEp8a/w6/2RisYRx/wPB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RlnDAAAA3AAAAA8AAAAAAAAAAAAA&#10;AAAAoQIAAGRycy9kb3ducmV2LnhtbFBLBQYAAAAABAAEAPkAAACRAwAAAAA=&#10;">
                        <v:stroke dashstyle="dash" endarrow="block"/>
                      </v:shape>
                      <v:shape id="AutoShape 214" o:spid="_x0000_s1034" type="#_x0000_t32" style="position:absolute;left:4909;top:12750;width:1691;height: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0AcQAAADcAAAADwAAAGRycy9kb3ducmV2LnhtbESPzWrDMBCE74W+g9hCbo1cY0zjRAkl&#10;oRBKL/k55LhYG9nEWhlrmzhvHxUKPQ4z8w2zWI2+U1caYhvYwNs0A0VcB9uyM3A8fL6+g4qCbLEL&#10;TAbuFGG1fH5aYGXDjXd03YtTCcKxQgONSF9pHeuGPMZp6ImTdw6DR0lycNoOeEtw3+k8y0rtseW0&#10;0GBP64bqy/7HGzgd/fcsLzbeFe4gO6GvNi9KYyYv48cclNAo/+G/9tYaKLMCfs+kI6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LQBxAAAANwAAAAPAAAAAAAAAAAA&#10;AAAAAKECAABkcnMvZG93bnJldi54bWxQSwUGAAAAAAQABAD5AAAAkgMAAAAA&#10;">
                        <v:stroke endarrow="block"/>
                      </v:shape>
                    </v:group>
                  </w:pict>
                </mc:Fallback>
              </mc:AlternateContent>
            </w:r>
          </w:p>
          <w:p w:rsidR="00612A63" w:rsidRDefault="00612A63" w:rsidP="00612A63">
            <w:pPr>
              <w:ind w:right="-900"/>
              <w:rPr>
                <w:bCs/>
              </w:rPr>
            </w:pPr>
          </w:p>
          <w:p w:rsidR="00612A63" w:rsidRDefault="00612A63" w:rsidP="00612A63">
            <w:pPr>
              <w:ind w:right="-900"/>
              <w:rPr>
                <w:bCs/>
              </w:rPr>
            </w:pPr>
          </w:p>
          <w:p w:rsidR="00612A63" w:rsidRDefault="00612A63" w:rsidP="00612A63">
            <w:pPr>
              <w:ind w:right="-900"/>
              <w:rPr>
                <w:bCs/>
              </w:rPr>
            </w:pPr>
          </w:p>
          <w:p w:rsidR="00612A63" w:rsidRDefault="00612A63" w:rsidP="00612A63">
            <w:pPr>
              <w:ind w:right="-900"/>
              <w:rPr>
                <w:bCs/>
              </w:rPr>
            </w:pPr>
          </w:p>
          <w:p w:rsidR="00612A63" w:rsidRDefault="00612A63" w:rsidP="00612A63">
            <w:pPr>
              <w:ind w:right="-900"/>
              <w:rPr>
                <w:bCs/>
              </w:rPr>
            </w:pPr>
          </w:p>
          <w:p w:rsidR="00D8014F" w:rsidRDefault="00D8014F" w:rsidP="00612A63">
            <w:pPr>
              <w:ind w:right="-900"/>
              <w:rPr>
                <w:bCs/>
              </w:rPr>
            </w:pPr>
          </w:p>
          <w:p w:rsidR="00612A63" w:rsidRDefault="00612A63" w:rsidP="00612A63">
            <w:pPr>
              <w:ind w:right="-900"/>
              <w:rPr>
                <w:caps/>
              </w:rPr>
            </w:pPr>
          </w:p>
          <w:p w:rsidR="008A7F09" w:rsidRPr="00F5338F" w:rsidRDefault="008A7F09" w:rsidP="00612A63">
            <w:pPr>
              <w:ind w:right="-900"/>
              <w:rPr>
                <w:caps/>
              </w:rPr>
            </w:pPr>
          </w:p>
          <w:p w:rsidR="00D8014F" w:rsidRDefault="00D8014F" w:rsidP="00D8014F">
            <w:pPr>
              <w:ind w:right="-900"/>
              <w:rPr>
                <w:b/>
                <w:bCs/>
              </w:rPr>
            </w:pPr>
            <w:r w:rsidRPr="001E1E31">
              <w:rPr>
                <w:b/>
                <w:bCs/>
              </w:rPr>
              <w:t>Fonction et objet d’évaluation</w:t>
            </w:r>
            <w:r>
              <w:rPr>
                <w:b/>
                <w:bCs/>
              </w:rPr>
              <w:t xml:space="preserve"> : </w:t>
            </w:r>
          </w:p>
          <w:p w:rsidR="00612A63" w:rsidRDefault="008B5CC4" w:rsidP="00612A63">
            <w:pPr>
              <w:ind w:right="-900"/>
            </w:pPr>
            <w:r>
              <w:t>Aide à l’apprentissage</w:t>
            </w:r>
          </w:p>
          <w:p w:rsidR="008A7F09" w:rsidRPr="001E1E31" w:rsidRDefault="001E1E31" w:rsidP="00612A63">
            <w:pPr>
              <w:ind w:right="-900"/>
            </w:pPr>
            <w:r w:rsidRPr="001E1E31">
              <w:t>Technique de frappe du ballon</w:t>
            </w:r>
          </w:p>
          <w:p w:rsidR="001E1E31" w:rsidRDefault="001E1E31" w:rsidP="00612A63">
            <w:pPr>
              <w:ind w:right="-900"/>
              <w:rPr>
                <w:b/>
              </w:rPr>
            </w:pPr>
          </w:p>
          <w:p w:rsidR="009A3369" w:rsidRPr="00FE1038" w:rsidRDefault="00493B7F" w:rsidP="009A3369">
            <w:pPr>
              <w:ind w:right="-900"/>
              <w:rPr>
                <w:b/>
              </w:rPr>
            </w:pPr>
            <w:r w:rsidRPr="00FE1038">
              <w:rPr>
                <w:b/>
              </w:rPr>
              <w:t>Tâche </w:t>
            </w:r>
            <w:r w:rsidR="008E3E38" w:rsidRPr="00FE1038">
              <w:rPr>
                <w:b/>
              </w:rPr>
              <w:t>6</w:t>
            </w:r>
            <w:r w:rsidR="009A3369" w:rsidRPr="00FE1038">
              <w:rPr>
                <w:b/>
              </w:rPr>
              <w:t> : Tâche de structuration</w:t>
            </w:r>
            <w:r w:rsidR="008E3E38" w:rsidRPr="00FE1038">
              <w:rPr>
                <w:b/>
              </w:rPr>
              <w:t xml:space="preserve"> des savoirs (</w:t>
            </w:r>
            <w:r w:rsidR="008E3E38" w:rsidRPr="00FE1038">
              <w:rPr>
                <w:b/>
                <w:highlight w:val="green"/>
              </w:rPr>
              <w:t xml:space="preserve">Pendant la </w:t>
            </w:r>
            <w:r w:rsidRPr="00FE1038">
              <w:rPr>
                <w:b/>
                <w:highlight w:val="green"/>
              </w:rPr>
              <w:t>tâche </w:t>
            </w:r>
            <w:r w:rsidR="008E3E38" w:rsidRPr="00FE1038">
              <w:rPr>
                <w:b/>
                <w:highlight w:val="green"/>
              </w:rPr>
              <w:t>5</w:t>
            </w:r>
            <w:r w:rsidR="009A3369" w:rsidRPr="00FE1038">
              <w:rPr>
                <w:b/>
              </w:rPr>
              <w:t>)</w:t>
            </w:r>
          </w:p>
          <w:p w:rsidR="009A3369" w:rsidRPr="00FE1038" w:rsidRDefault="009A3369" w:rsidP="009A3369">
            <w:pPr>
              <w:ind w:right="-900"/>
            </w:pPr>
            <w:r w:rsidRPr="00FE1038">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Default="00D8014F" w:rsidP="009A3369">
            <w:pPr>
              <w:ind w:right="-900"/>
              <w:rPr>
                <w:color w:val="002060"/>
              </w:rPr>
            </w:pPr>
          </w:p>
          <w:p w:rsidR="00D8014F" w:rsidRDefault="00D8014F" w:rsidP="00D8014F">
            <w:pPr>
              <w:ind w:right="-900"/>
              <w:rPr>
                <w:b/>
                <w:bCs/>
              </w:rPr>
            </w:pPr>
            <w:r w:rsidRPr="001E1E31">
              <w:rPr>
                <w:b/>
                <w:bCs/>
              </w:rPr>
              <w:t>Fonction et objet d’évaluation</w:t>
            </w:r>
            <w:r>
              <w:rPr>
                <w:b/>
                <w:bCs/>
              </w:rPr>
              <w:t xml:space="preserve"> : </w:t>
            </w:r>
          </w:p>
          <w:p w:rsidR="00612A63" w:rsidRDefault="008B5CC4" w:rsidP="00612A63">
            <w:pPr>
              <w:ind w:right="-900"/>
            </w:pPr>
            <w:r>
              <w:t>Aide à l’apprentissage</w:t>
            </w:r>
          </w:p>
          <w:p w:rsidR="001E1E31" w:rsidRPr="001E1E31" w:rsidRDefault="001E1E31" w:rsidP="001E1E31">
            <w:pPr>
              <w:ind w:right="-900"/>
            </w:pPr>
            <w:r w:rsidRPr="00FE1038">
              <w:rPr>
                <w:highlight w:val="green"/>
              </w:rPr>
              <w:t>Technique de frappe du ballon</w:t>
            </w:r>
          </w:p>
          <w:p w:rsidR="008A7F09" w:rsidRDefault="008A7F09" w:rsidP="00612A63">
            <w:pPr>
              <w:ind w:right="-900"/>
              <w:rPr>
                <w:b/>
              </w:rPr>
            </w:pPr>
          </w:p>
          <w:p w:rsidR="00612A63" w:rsidRDefault="008E3E38" w:rsidP="00612A63">
            <w:pPr>
              <w:ind w:right="-900"/>
              <w:rPr>
                <w:b/>
              </w:rPr>
            </w:pPr>
            <w:r>
              <w:rPr>
                <w:b/>
              </w:rPr>
              <w:t>Tâche 7</w:t>
            </w:r>
            <w:r w:rsidR="00612A63">
              <w:rPr>
                <w:b/>
              </w:rPr>
              <w:t> : Tâche d’entraînement systématique #2</w:t>
            </w:r>
          </w:p>
          <w:p w:rsidR="00612A63" w:rsidRDefault="00612A63" w:rsidP="00612A63">
            <w:pPr>
              <w:ind w:right="-900"/>
              <w:rPr>
                <w:bCs/>
              </w:rPr>
            </w:pPr>
            <w:r w:rsidRPr="000D19D3">
              <w:rPr>
                <w:b/>
                <w:bCs/>
              </w:rPr>
              <w:t xml:space="preserve">Durée : </w:t>
            </w:r>
            <w:r w:rsidRPr="009331EF">
              <w:rPr>
                <w:bCs/>
              </w:rPr>
              <w:t>15 minutes</w:t>
            </w:r>
            <w:r w:rsidRPr="000D19D3">
              <w:rPr>
                <w:b/>
                <w:bCs/>
              </w:rPr>
              <w:br/>
              <w:t xml:space="preserve">Matériel nécessaire : </w:t>
            </w:r>
            <w:r>
              <w:rPr>
                <w:bCs/>
              </w:rPr>
              <w:t>3</w:t>
            </w:r>
            <w:r w:rsidRPr="008F3106">
              <w:rPr>
                <w:bCs/>
              </w:rPr>
              <w:t xml:space="preserve"> cônes par équi</w:t>
            </w:r>
            <w:r>
              <w:rPr>
                <w:bCs/>
              </w:rPr>
              <w:t>pe de 3, un ballon par équipe de 3</w:t>
            </w:r>
            <w:r w:rsidRPr="000D19D3">
              <w:rPr>
                <w:b/>
                <w:bCs/>
              </w:rPr>
              <w:br/>
              <w:t>Organisation du gymnase :</w:t>
            </w:r>
            <w:r>
              <w:rPr>
                <w:b/>
                <w:bCs/>
              </w:rPr>
              <w:t xml:space="preserve"> </w:t>
            </w:r>
            <w:r w:rsidRPr="008F3106">
              <w:rPr>
                <w:bCs/>
              </w:rPr>
              <w:t xml:space="preserve">Les cônes sont disposés de façon linéaire avec suffisamment d’espace entre </w:t>
            </w:r>
            <w:r w:rsidRPr="008F3106">
              <w:rPr>
                <w:bCs/>
              </w:rPr>
              <w:br/>
              <w:t>chacun pour laisser un espace pour les équipes.</w:t>
            </w:r>
            <w:r>
              <w:rPr>
                <w:bCs/>
              </w:rPr>
              <w:t xml:space="preserve"> Les cônes pour une équipe sont distancés d’environ 15                   mètres. </w:t>
            </w:r>
          </w:p>
          <w:p w:rsidR="00612A63" w:rsidRDefault="00612A63" w:rsidP="00612A63">
            <w:pPr>
              <w:ind w:right="-900"/>
              <w:rPr>
                <w:bCs/>
              </w:rPr>
            </w:pPr>
            <w:r>
              <w:rPr>
                <w:b/>
              </w:rPr>
              <w:t xml:space="preserve">Consigne : </w:t>
            </w:r>
            <w:r w:rsidRPr="008F53A1">
              <w:t>Apr</w:t>
            </w:r>
            <w:r>
              <w:t xml:space="preserve">ès avoir maîtrisé les deux gestes techniques, les élèves seront appelés à les répéter, mais en                                                 y </w:t>
            </w:r>
            <w:r w:rsidRPr="007A633C">
              <w:t>ajoutant</w:t>
            </w:r>
            <w:r>
              <w:rPr>
                <w:color w:val="FF0000"/>
              </w:rPr>
              <w:t xml:space="preserve"> </w:t>
            </w:r>
            <w:r>
              <w:t xml:space="preserve">de la force et en essayant de mettre une direction dans leur ballon. </w:t>
            </w:r>
            <w:r>
              <w:rPr>
                <w:bCs/>
              </w:rPr>
              <w:t xml:space="preserve">À tour de rôle, un des élèves              </w:t>
            </w:r>
            <w:r w:rsidR="00352C0A">
              <w:rPr>
                <w:bCs/>
              </w:rPr>
              <w:t xml:space="preserve">                       doit faire</w:t>
            </w:r>
            <w:r>
              <w:rPr>
                <w:bCs/>
              </w:rPr>
              <w:t xml:space="preserve"> rouler un ballon à son coéquipier qui doit le botter à son coéquipier placer 15 mètres plus loin avec</w:t>
            </w:r>
            <w:r w:rsidR="00352C0A">
              <w:rPr>
                <w:bCs/>
              </w:rPr>
              <w:t xml:space="preserve">                  </w:t>
            </w:r>
            <w:r>
              <w:rPr>
                <w:bCs/>
              </w:rPr>
              <w:t xml:space="preserve"> l’</w:t>
            </w:r>
            <w:r w:rsidR="00352C0A">
              <w:rPr>
                <w:bCs/>
              </w:rPr>
              <w:t xml:space="preserve">intérieur du pied ou des lacets. </w:t>
            </w:r>
            <w:r>
              <w:rPr>
                <w:bCs/>
              </w:rPr>
              <w:t xml:space="preserve">La technique est primordiale encore une fois. Si la technique est bien faite,                         les élèves n’auront aucune difficulté à lever le ballon pour qu’il passe par-dessous le lanceur et le mettre à                                   la bonne place. </w:t>
            </w:r>
          </w:p>
          <w:p w:rsidR="001C3C31" w:rsidRDefault="001C3C31" w:rsidP="00612A63">
            <w:pPr>
              <w:ind w:right="-900"/>
              <w:rPr>
                <w:bCs/>
              </w:rPr>
            </w:pPr>
          </w:p>
          <w:p w:rsidR="001C3C31" w:rsidRDefault="001C3C31" w:rsidP="00612A63">
            <w:pPr>
              <w:ind w:right="-900"/>
              <w:rPr>
                <w:bCs/>
              </w:rPr>
            </w:pPr>
          </w:p>
          <w:p w:rsidR="001C3C31" w:rsidRDefault="001C3C31" w:rsidP="00612A63">
            <w:pPr>
              <w:ind w:right="-900"/>
              <w:rPr>
                <w:bCs/>
              </w:rPr>
            </w:pPr>
          </w:p>
          <w:p w:rsidR="001C3C31" w:rsidRDefault="001C3C31" w:rsidP="00612A63">
            <w:pPr>
              <w:ind w:right="-900"/>
              <w:rPr>
                <w:bCs/>
              </w:rPr>
            </w:pPr>
          </w:p>
          <w:p w:rsidR="001C3C31" w:rsidRDefault="001C3C31" w:rsidP="00612A63">
            <w:pPr>
              <w:ind w:right="-900"/>
              <w:rPr>
                <w:bCs/>
              </w:rPr>
            </w:pPr>
          </w:p>
          <w:p w:rsidR="00352C0A" w:rsidRDefault="00352C0A" w:rsidP="00612A63">
            <w:pPr>
              <w:ind w:right="-900"/>
              <w:rPr>
                <w:bCs/>
              </w:rPr>
            </w:pPr>
            <w:r>
              <w:rPr>
                <w:bCs/>
              </w:rPr>
              <w:lastRenderedPageBreak/>
              <w:t xml:space="preserve">Variante : </w:t>
            </w:r>
          </w:p>
          <w:p w:rsidR="00352C0A" w:rsidRDefault="00404A84" w:rsidP="00100720">
            <w:pPr>
              <w:numPr>
                <w:ilvl w:val="0"/>
                <w:numId w:val="38"/>
              </w:numPr>
              <w:ind w:right="-900"/>
              <w:rPr>
                <w:bCs/>
              </w:rPr>
            </w:pPr>
            <w:r>
              <w:rPr>
                <w:bCs/>
                <w:noProof/>
                <w:lang w:eastAsia="fr-CA"/>
              </w:rPr>
              <mc:AlternateContent>
                <mc:Choice Requires="wpg">
                  <w:drawing>
                    <wp:anchor distT="0" distB="0" distL="114300" distR="114300" simplePos="0" relativeHeight="251614720" behindDoc="0" locked="0" layoutInCell="1" allowOverlap="1">
                      <wp:simplePos x="0" y="0"/>
                      <wp:positionH relativeFrom="column">
                        <wp:posOffset>3195320</wp:posOffset>
                      </wp:positionH>
                      <wp:positionV relativeFrom="paragraph">
                        <wp:posOffset>211455</wp:posOffset>
                      </wp:positionV>
                      <wp:extent cx="3124200" cy="1000125"/>
                      <wp:effectExtent l="13970" t="11430" r="5080" b="7620"/>
                      <wp:wrapNone/>
                      <wp:docPr id="58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000125"/>
                                <a:chOff x="3390" y="4371"/>
                                <a:chExt cx="4920" cy="1575"/>
                              </a:xfrm>
                            </wpg:grpSpPr>
                            <wps:wsp>
                              <wps:cNvPr id="586" name="Rectangle 216"/>
                              <wps:cNvSpPr>
                                <a:spLocks noChangeArrowheads="1"/>
                              </wps:cNvSpPr>
                              <wps:spPr bwMode="auto">
                                <a:xfrm>
                                  <a:off x="3390" y="4371"/>
                                  <a:ext cx="4920"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AutoShape 217"/>
                              <wps:cNvSpPr>
                                <a:spLocks noChangeArrowheads="1"/>
                              </wps:cNvSpPr>
                              <wps:spPr bwMode="auto">
                                <a:xfrm>
                                  <a:off x="3682" y="4956"/>
                                  <a:ext cx="143" cy="285"/>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88" name="AutoShape 218"/>
                              <wps:cNvSpPr>
                                <a:spLocks noChangeArrowheads="1"/>
                              </wps:cNvSpPr>
                              <wps:spPr bwMode="auto">
                                <a:xfrm>
                                  <a:off x="4657" y="4956"/>
                                  <a:ext cx="143" cy="285"/>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89" name="AutoShape 219"/>
                              <wps:cNvSpPr>
                                <a:spLocks noChangeArrowheads="1"/>
                              </wps:cNvSpPr>
                              <wps:spPr bwMode="auto">
                                <a:xfrm>
                                  <a:off x="6892" y="4956"/>
                                  <a:ext cx="143" cy="285"/>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90" name="AutoShape 220"/>
                              <wps:cNvCnPr>
                                <a:cxnSpLocks noChangeShapeType="1"/>
                              </wps:cNvCnPr>
                              <wps:spPr bwMode="auto">
                                <a:xfrm flipH="1">
                                  <a:off x="3900" y="5238"/>
                                  <a:ext cx="75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1" name="AutoShape 221"/>
                              <wps:cNvSpPr>
                                <a:spLocks noChangeArrowheads="1"/>
                              </wps:cNvSpPr>
                              <wps:spPr bwMode="auto">
                                <a:xfrm>
                                  <a:off x="3682" y="4830"/>
                                  <a:ext cx="143" cy="22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92" name="AutoShape 222"/>
                              <wps:cNvSpPr>
                                <a:spLocks noChangeArrowheads="1"/>
                              </wps:cNvSpPr>
                              <wps:spPr bwMode="auto">
                                <a:xfrm>
                                  <a:off x="4514" y="4830"/>
                                  <a:ext cx="143" cy="282"/>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93" name="AutoShape 223"/>
                              <wps:cNvSpPr>
                                <a:spLocks noChangeArrowheads="1"/>
                              </wps:cNvSpPr>
                              <wps:spPr bwMode="auto">
                                <a:xfrm>
                                  <a:off x="6705" y="5055"/>
                                  <a:ext cx="187" cy="183"/>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94" name="Freeform 224"/>
                              <wps:cNvSpPr>
                                <a:spLocks/>
                              </wps:cNvSpPr>
                              <wps:spPr bwMode="auto">
                                <a:xfrm>
                                  <a:off x="3900" y="4449"/>
                                  <a:ext cx="2805" cy="507"/>
                                </a:xfrm>
                                <a:custGeom>
                                  <a:avLst/>
                                  <a:gdLst>
                                    <a:gd name="T0" fmla="*/ 0 w 2805"/>
                                    <a:gd name="T1" fmla="*/ 381 h 507"/>
                                    <a:gd name="T2" fmla="*/ 1155 w 2805"/>
                                    <a:gd name="T3" fmla="*/ 21 h 507"/>
                                    <a:gd name="T4" fmla="*/ 2805 w 2805"/>
                                    <a:gd name="T5" fmla="*/ 507 h 507"/>
                                  </a:gdLst>
                                  <a:ahLst/>
                                  <a:cxnLst>
                                    <a:cxn ang="0">
                                      <a:pos x="T0" y="T1"/>
                                    </a:cxn>
                                    <a:cxn ang="0">
                                      <a:pos x="T2" y="T3"/>
                                    </a:cxn>
                                    <a:cxn ang="0">
                                      <a:pos x="T4" y="T5"/>
                                    </a:cxn>
                                  </a:cxnLst>
                                  <a:rect l="0" t="0" r="r" b="b"/>
                                  <a:pathLst>
                                    <a:path w="2805" h="507">
                                      <a:moveTo>
                                        <a:pt x="0" y="381"/>
                                      </a:moveTo>
                                      <a:cubicBezTo>
                                        <a:pt x="344" y="190"/>
                                        <a:pt x="688" y="0"/>
                                        <a:pt x="1155" y="21"/>
                                      </a:cubicBezTo>
                                      <a:cubicBezTo>
                                        <a:pt x="1622" y="42"/>
                                        <a:pt x="2213" y="274"/>
                                        <a:pt x="2805" y="5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225"/>
                              <wps:cNvCnPr>
                                <a:cxnSpLocks noChangeShapeType="1"/>
                              </wps:cNvCnPr>
                              <wps:spPr bwMode="auto">
                                <a:xfrm>
                                  <a:off x="6360" y="4830"/>
                                  <a:ext cx="345" cy="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251.6pt;margin-top:16.65pt;width:246pt;height:78.75pt;z-index:251614720" coordorigin="3390,4371" coordsize="492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">
                      <v:rect id="Rectangle 216" o:spid="_x0000_s1027" style="position:absolute;left:3390;top:4371;width:492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shape id="AutoShape 217" o:spid="_x0000_s1028" type="#_x0000_t5" style="position:absolute;left:3682;top:4956;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2MUA&#10;AADcAAAADwAAAGRycy9kb3ducmV2LnhtbESPQWvCQBSE74X+h+UVvEjdKNiG6CpVKXgK1Fq8PrKv&#10;Sdrs25B9xvTfu0LB4zAz3zDL9eAa1VMXas8GppMEFHHhbc2lgePn+3MKKgiyxcYzGfijAOvV48MS&#10;M+sv/EH9QUoVIRwyNFCJtJnWoajIYZj4ljh6375zKFF2pbYdXiLcNXqWJC/aYc1xocKWthUVv4ez&#10;M7Bt+/PXbHP8yce1Ta1IvstPY2NGT8PbApTQIPfwf3tvDczTV7idiUd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evYxQAAANwAAAAPAAAAAAAAAAAAAAAAAJgCAABkcnMv&#10;ZG93bnJldi54bWxQSwUGAAAAAAQABAD1AAAAigMAAAAA&#10;" fillcolor="#e36c0a"/>
                      <v:shape id="AutoShape 218" o:spid="_x0000_s1029" type="#_x0000_t5" style="position:absolute;left:4657;top:4956;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qsEA&#10;AADcAAAADwAAAGRycy9kb3ducmV2LnhtbERPS2vCQBC+F/wPywhepG4UWkLqKmopeArUB16H7DRJ&#10;zc6G7Bjjv3cPhR4/vvdyPbhG9dSF2rOB+SwBRVx4W3Np4HT8ek1BBUG22HgmAw8KsF6NXpaYWX/n&#10;b+oPUqoYwiFDA5VIm2kdioochplviSP34zuHEmFXatvhPYa7Ri+S5F07rDk2VNjSrqLierg5A7u2&#10;v50X29NvPq1takXyz/wyNWYyHjYfoIQG+Rf/uffWwFsa18Yz8Q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yf6rBAAAA3AAAAA8AAAAAAAAAAAAAAAAAmAIAAGRycy9kb3du&#10;cmV2LnhtbFBLBQYAAAAABAAEAPUAAACGAwAAAAA=&#10;" fillcolor="#e36c0a"/>
                      <v:shape id="AutoShape 219" o:spid="_x0000_s1030" type="#_x0000_t5" style="position:absolute;left:6892;top:4956;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aMcUA&#10;AADcAAAADwAAAGRycy9kb3ducmV2LnhtbESPQWvCQBSE70L/w/IKvYhuKlRidJXWUugpoLV4fWSf&#10;SWz2bcg+Y/rvuwXB4zAz3zCrzeAa1VMXas8GnqcJKOLC25pLA4evj0kKKgiyxcYzGfilAJv1w2iF&#10;mfVX3lG/l1JFCIcMDVQibaZ1KCpyGKa+JY7eyXcOJcqu1LbDa4S7Rs+SZK4d1hwXKmxpW1Hxs784&#10;A9u2v3zP3g7nfFzb1Irk7/lxbMzT4/C6BCU0yD18a39aAy/pAv7PxCO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toxxQAAANwAAAAPAAAAAAAAAAAAAAAAAJgCAABkcnMv&#10;ZG93bnJldi54bWxQSwUGAAAAAAQABAD1AAAAigMAAAAA&#10;" fillcolor="#e36c0a"/>
                      <v:shape id="AutoShape 220" o:spid="_x0000_s1031" type="#_x0000_t32" style="position:absolute;left:3900;top:5238;width:7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TXL8AAADcAAAADwAAAGRycy9kb3ducmV2LnhtbERPzYrCMBC+L+w7hFnwtqauv+0aRQRB&#10;j1ofYGhm27LNpHRirW9vDoLHj+9/vR1co3rqpPZsYDJOQBEX3tZcGrjmh+8VKAnIFhvPZOBBAtvN&#10;58caM+vvfKb+EkoVQ1gyNFCF0GZaS1GRQxn7ljhyf75zGCLsSm07vMdw1+ifJFlohzXHhgpb2ldU&#10;/F9uzkAvy9NsOhkeskrzMJXzPD+mrTGjr2H3CyrQEN7il/toDczTOD+eiUdAb5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nATXL8AAADcAAAADwAAAAAAAAAAAAAAAACh&#10;AgAAZHJzL2Rvd25yZXYueG1sUEsFBgAAAAAEAAQA+QAAAI0DAAAAAA==&#10;">
                        <v:stroke dashstyle="dash" endarrow="block"/>
                      </v:shape>
                      <v:shape id="AutoShape 221" o:spid="_x0000_s1032" type="#_x0000_t96" style="position:absolute;left:3682;top:4830;width:14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kN8QA&#10;AADcAAAADwAAAGRycy9kb3ducmV2LnhtbESPT2sCMRTE70K/Q3gFb5pVtNTVKEUQ9ODBtdAeH5u3&#10;f+jmZUmiu/rpjSD0OMzMb5jVpjeNuJLztWUFk3ECgji3uuZSwfd5N/oE4QOyxsYyKbiRh836bbDC&#10;VNuOT3TNQikihH2KCqoQ2lRKn1dk0I9tSxy9wjqDIUpXSu2wi3DTyGmSfEiDNceFClvaVpT/ZRej&#10;4DItfnw4yrueud9bV+SZvR8ypYbv/dcSRKA+/Idf7b1WMF9M4H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ZDfEAAAA3AAAAA8AAAAAAAAAAAAAAAAAmAIAAGRycy9k&#10;b3ducmV2LnhtbFBLBQYAAAAABAAEAPUAAACJAwAAAAA=&#10;" fillcolor="yellow"/>
                      <v:shape id="AutoShape 222" o:spid="_x0000_s1033" type="#_x0000_t96" style="position:absolute;left:4514;top:4830;width:14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6QMUA&#10;AADcAAAADwAAAGRycy9kb3ducmV2LnhtbESPzWrDMBCE74G+g9hCb4lc04bGiWxKINAeeqgTaI6L&#10;tf4h1spISuzk6atCIcdhZr5hNsVkenEh5zvLCp4XCQjiyuqOGwWH/W7+BsIHZI29ZVJwJQ9F/jDb&#10;YKbtyN90KUMjIoR9hgraEIZMSl+1ZNAv7EAcvdo6gyFK10jtcIxw08s0SZbSYMdxocWBti1Vp/Js&#10;FJzT+seHL3nTL+54HeuqtLfPUqmnx+l9DSLQFO7h//aHVvC6S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fpAxQAAANwAAAAPAAAAAAAAAAAAAAAAAJgCAABkcnMv&#10;ZG93bnJldi54bWxQSwUGAAAAAAQABAD1AAAAigMAAAAA&#10;" fillcolor="yellow"/>
                      <v:shape id="AutoShape 223" o:spid="_x0000_s1034" type="#_x0000_t96" style="position:absolute;left:6705;top:5055;width:18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f28UA&#10;AADcAAAADwAAAGRycy9kb3ducmV2LnhtbESPT2sCMRTE7wW/Q3hCbzWrtlJXo4ggtIceugr2+Ni8&#10;/YOblyWJ7uqnbwTB4zAzv2GW69404kLO15YVjEcJCOLc6ppLBYf97u0ThA/IGhvLpOBKHtarwcsS&#10;U207/qVLFkoRIexTVFCF0KZS+rwig35kW+LoFdYZDFG6UmqHXYSbRk6SZCYN1hwXKmxpW1F+ys5G&#10;wXlSHH34kTf97v6uXZFn9vadKfU67DcLEIH68Aw/2l9awcd8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V/bxQAAANwAAAAPAAAAAAAAAAAAAAAAAJgCAABkcnMv&#10;ZG93bnJldi54bWxQSwUGAAAAAAQABAD1AAAAigMAAAAA&#10;" fillcolor="yellow"/>
                      <v:shape id="Freeform 224" o:spid="_x0000_s1035" style="position:absolute;left:3900;top:4449;width:2805;height:507;visibility:visible;mso-wrap-style:square;v-text-anchor:top" coordsize="280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HFcUA&#10;AADcAAAADwAAAGRycy9kb3ducmV2LnhtbESPQWvCQBSE74L/YXlCb7qp1VKjq0iLIIW2aD30+Mg+&#10;k9Ds25i3xvTfdwXB4zAz3zCLVecq1VIjpWcDj6MEFHHmbcm5gcP3ZvgCSgKyxcozGfgjgdWy31tg&#10;av2Fd9TuQ64ihCVFA0UIdaq1ZAU5lJGviaN39I3DEGWTa9vgJcJdpcdJ8qwdlhwXCqzptaDsd392&#10;Bt7Pcvj88vKxpew027XCP+u3J2MeBt16DipQF+7hW3trDUxnE7iei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IcVxQAAANwAAAAPAAAAAAAAAAAAAAAAAJgCAABkcnMv&#10;ZG93bnJldi54bWxQSwUGAAAAAAQABAD1AAAAigMAAAAA&#10;" path="m,381c344,190,688,,1155,21v467,21,1058,253,1650,486e" filled="f">
                        <v:path arrowok="t" o:connecttype="custom" o:connectlocs="0,381;1155,21;2805,507" o:connectangles="0,0,0"/>
                      </v:shape>
                      <v:shape id="AutoShape 225" o:spid="_x0000_s1036" type="#_x0000_t32" style="position:absolute;left:6360;top:4830;width:345;height: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0ksUAAADcAAAADwAAAGRycy9kb3ducmV2LnhtbESPQWvCQBSE74L/YXmCN90oK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20ksUAAADcAAAADwAAAAAAAAAA&#10;AAAAAAChAgAAZHJzL2Rvd25yZXYueG1sUEsFBgAAAAAEAAQA+QAAAJMDAAAAAA==&#10;">
                        <v:stroke endarrow="block"/>
                      </v:shape>
                    </v:group>
                  </w:pict>
                </mc:Fallback>
              </mc:AlternateContent>
            </w:r>
            <w:r w:rsidR="00352C0A">
              <w:rPr>
                <w:bCs/>
              </w:rPr>
              <w:t>Si l’espace le permet, on peut demander à l’élève qui reçoit le ballon de se déplacer à droite ou à gauche                   pour obliger l’élève à pratiquer sa précision.</w:t>
            </w:r>
          </w:p>
          <w:p w:rsidR="00612A63" w:rsidRDefault="00612A63" w:rsidP="00612A63">
            <w:pPr>
              <w:ind w:right="-900"/>
              <w:rPr>
                <w:bCs/>
              </w:rPr>
            </w:pPr>
          </w:p>
          <w:p w:rsidR="00612A63" w:rsidRDefault="00612A63" w:rsidP="00612A63">
            <w:pPr>
              <w:ind w:right="-900"/>
              <w:rPr>
                <w:bCs/>
              </w:rPr>
            </w:pPr>
          </w:p>
          <w:p w:rsidR="00612A63" w:rsidRDefault="00612A63" w:rsidP="00612A63">
            <w:pPr>
              <w:ind w:right="-900"/>
              <w:rPr>
                <w:bCs/>
              </w:rPr>
            </w:pPr>
          </w:p>
          <w:p w:rsidR="00612A63" w:rsidRDefault="00612A63" w:rsidP="00612A63">
            <w:pPr>
              <w:ind w:right="-900"/>
            </w:pPr>
          </w:p>
          <w:p w:rsidR="008A7F09" w:rsidRPr="00FE1038" w:rsidRDefault="008A7F09" w:rsidP="00612A63">
            <w:pPr>
              <w:ind w:right="-900"/>
              <w:rPr>
                <w:b/>
                <w:caps/>
              </w:rPr>
            </w:pPr>
          </w:p>
          <w:p w:rsidR="00D8014F" w:rsidRPr="00FE1038" w:rsidRDefault="00D8014F" w:rsidP="00D8014F">
            <w:pPr>
              <w:ind w:right="-900"/>
              <w:rPr>
                <w:b/>
                <w:bCs/>
              </w:rPr>
            </w:pPr>
            <w:r w:rsidRPr="00FE1038">
              <w:rPr>
                <w:b/>
                <w:bCs/>
              </w:rPr>
              <w:t xml:space="preserve">Fonction et objet d’évaluation : </w:t>
            </w:r>
          </w:p>
          <w:p w:rsidR="00612A63" w:rsidRPr="00FE1038" w:rsidRDefault="008B5CC4" w:rsidP="00612A63">
            <w:pPr>
              <w:ind w:right="-900"/>
            </w:pPr>
            <w:r w:rsidRPr="00FE1038">
              <w:t>Aide à l’apprentissage</w:t>
            </w:r>
          </w:p>
          <w:p w:rsidR="001E1E31" w:rsidRPr="00FE1038" w:rsidRDefault="001E1E31" w:rsidP="001E1E31">
            <w:pPr>
              <w:ind w:right="-900"/>
            </w:pPr>
            <w:r w:rsidRPr="00FE1038">
              <w:t>Technique de frappe du ballon</w:t>
            </w:r>
          </w:p>
          <w:p w:rsidR="008A7F09" w:rsidRPr="00FE1038" w:rsidRDefault="008A7F09" w:rsidP="00612A63">
            <w:pPr>
              <w:ind w:right="-900"/>
              <w:rPr>
                <w:b/>
                <w:caps/>
              </w:rPr>
            </w:pPr>
          </w:p>
          <w:p w:rsidR="009A3369" w:rsidRPr="00FE1038" w:rsidRDefault="00493B7F" w:rsidP="009A3369">
            <w:pPr>
              <w:ind w:right="-900"/>
              <w:rPr>
                <w:b/>
              </w:rPr>
            </w:pPr>
            <w:r w:rsidRPr="00FE1038">
              <w:rPr>
                <w:b/>
              </w:rPr>
              <w:t>Tâche </w:t>
            </w:r>
            <w:r w:rsidR="008E3E38" w:rsidRPr="00FE1038">
              <w:rPr>
                <w:b/>
              </w:rPr>
              <w:t>8</w:t>
            </w:r>
            <w:r w:rsidR="009A3369" w:rsidRPr="00FE1038">
              <w:rPr>
                <w:b/>
              </w:rPr>
              <w:t xml:space="preserve"> : Tâche de structuration des savoirs (Pendant la </w:t>
            </w:r>
            <w:r w:rsidRPr="00FE1038">
              <w:rPr>
                <w:b/>
              </w:rPr>
              <w:t>tâche </w:t>
            </w:r>
            <w:r w:rsidR="009A3369" w:rsidRPr="00FE1038">
              <w:rPr>
                <w:b/>
              </w:rPr>
              <w:t>7)</w:t>
            </w:r>
          </w:p>
          <w:p w:rsidR="009A3369" w:rsidRPr="00FE1038" w:rsidRDefault="009A3369" w:rsidP="009A3369">
            <w:pPr>
              <w:ind w:right="-900"/>
            </w:pPr>
            <w:r w:rsidRPr="00FE1038">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Pr="00FE1038" w:rsidRDefault="00D8014F" w:rsidP="009A3369">
            <w:pPr>
              <w:ind w:right="-900"/>
            </w:pPr>
          </w:p>
          <w:p w:rsidR="00D8014F" w:rsidRPr="00FE1038" w:rsidRDefault="00D8014F" w:rsidP="00D8014F">
            <w:pPr>
              <w:ind w:right="-900"/>
              <w:rPr>
                <w:b/>
                <w:bCs/>
              </w:rPr>
            </w:pPr>
            <w:r w:rsidRPr="00FE1038">
              <w:rPr>
                <w:b/>
                <w:bCs/>
              </w:rPr>
              <w:t xml:space="preserve">Fonction et objet d’évaluation : </w:t>
            </w:r>
          </w:p>
          <w:p w:rsidR="009A3369" w:rsidRPr="00FE1038" w:rsidRDefault="008B5CC4" w:rsidP="009A3369">
            <w:pPr>
              <w:ind w:right="-900"/>
            </w:pPr>
            <w:r w:rsidRPr="00FE1038">
              <w:t>Aide à l’apprentissage</w:t>
            </w:r>
          </w:p>
          <w:p w:rsidR="001E1E31" w:rsidRPr="00FE1038" w:rsidRDefault="001E1E31" w:rsidP="001E1E31">
            <w:pPr>
              <w:ind w:right="-900"/>
            </w:pPr>
            <w:r w:rsidRPr="00FE1038">
              <w:t>Technique de frappe du ballon</w:t>
            </w:r>
          </w:p>
          <w:p w:rsidR="008A7F09" w:rsidRPr="00FE1038" w:rsidRDefault="008A7F09" w:rsidP="009A3369">
            <w:pPr>
              <w:ind w:right="-900"/>
              <w:rPr>
                <w:b/>
              </w:rPr>
            </w:pPr>
          </w:p>
          <w:p w:rsidR="009A3369" w:rsidRPr="00FE1038" w:rsidRDefault="00493B7F" w:rsidP="00612A63">
            <w:pPr>
              <w:ind w:right="-900"/>
              <w:rPr>
                <w:b/>
              </w:rPr>
            </w:pPr>
            <w:r w:rsidRPr="00FE1038">
              <w:rPr>
                <w:b/>
              </w:rPr>
              <w:t>Tâche </w:t>
            </w:r>
            <w:r w:rsidR="008E3E38" w:rsidRPr="00FE1038">
              <w:rPr>
                <w:b/>
              </w:rPr>
              <w:t>9</w:t>
            </w:r>
            <w:r w:rsidR="009A3369" w:rsidRPr="00FE1038">
              <w:rPr>
                <w:b/>
              </w:rPr>
              <w:t> : Tâche d’acquisition de savoirs</w:t>
            </w:r>
            <w:r w:rsidR="004A43BD" w:rsidRPr="00FE1038">
              <w:rPr>
                <w:b/>
              </w:rPr>
              <w:t xml:space="preserve"> (3 minutes)</w:t>
            </w:r>
          </w:p>
          <w:p w:rsidR="004A43BD" w:rsidRPr="00FE1038" w:rsidRDefault="004A43BD" w:rsidP="00612A63">
            <w:pPr>
              <w:ind w:right="-900"/>
            </w:pPr>
            <w:r w:rsidRPr="00FE1038">
              <w:t xml:space="preserve">L’enseignant fera découvrir les stratégies offensives que nous pouvons retrouver au </w:t>
            </w:r>
            <w:r w:rsidR="00CF1C64" w:rsidRPr="00FE1038">
              <w:t>Kick-Ball</w:t>
            </w:r>
            <w:r w:rsidRPr="00FE1038">
              <w:t xml:space="preserve">. </w:t>
            </w:r>
          </w:p>
          <w:p w:rsidR="004A43BD" w:rsidRPr="00FE1038" w:rsidRDefault="004A43BD" w:rsidP="00612A63">
            <w:pPr>
              <w:ind w:right="-900"/>
            </w:pPr>
            <w:r w:rsidRPr="00FE1038">
              <w:t xml:space="preserve">Voici quelques éléments qui pourront être abordés avec les élèves : </w:t>
            </w:r>
          </w:p>
          <w:p w:rsidR="004A43BD" w:rsidRPr="00FE1038" w:rsidRDefault="004A43BD" w:rsidP="00100720">
            <w:pPr>
              <w:numPr>
                <w:ilvl w:val="0"/>
                <w:numId w:val="41"/>
              </w:numPr>
              <w:ind w:right="-900"/>
            </w:pPr>
            <w:r w:rsidRPr="00FE1038">
              <w:t>Placement du ballon dans un endroit où l’équipe adverse est absente</w:t>
            </w:r>
          </w:p>
          <w:p w:rsidR="004A43BD" w:rsidRPr="00FE1038" w:rsidRDefault="004A43BD" w:rsidP="00100720">
            <w:pPr>
              <w:numPr>
                <w:ilvl w:val="0"/>
                <w:numId w:val="41"/>
              </w:numPr>
              <w:ind w:right="-900"/>
            </w:pPr>
            <w:r w:rsidRPr="00FE1038">
              <w:t>Force mise dans le ballon</w:t>
            </w:r>
          </w:p>
          <w:p w:rsidR="004A43BD" w:rsidRPr="00FE1038" w:rsidRDefault="004A43BD" w:rsidP="00100720">
            <w:pPr>
              <w:numPr>
                <w:ilvl w:val="0"/>
                <w:numId w:val="41"/>
              </w:numPr>
              <w:ind w:right="-900"/>
            </w:pPr>
            <w:r w:rsidRPr="00FE1038">
              <w:t>Ballon aérien ou au sol</w:t>
            </w:r>
          </w:p>
          <w:p w:rsidR="004A43BD" w:rsidRPr="00FE1038" w:rsidRDefault="004A43BD" w:rsidP="00100720">
            <w:pPr>
              <w:numPr>
                <w:ilvl w:val="0"/>
                <w:numId w:val="41"/>
              </w:numPr>
              <w:ind w:right="-900"/>
            </w:pPr>
            <w:r w:rsidRPr="00FE1038">
              <w:t xml:space="preserve">Est-ce que l’ordre des frappeurs peut être influencé par la vitesse de course du frappeur? </w:t>
            </w:r>
          </w:p>
          <w:p w:rsidR="00D8014F" w:rsidRPr="00FE1038" w:rsidRDefault="00D8014F" w:rsidP="00D8014F">
            <w:pPr>
              <w:ind w:left="720" w:right="-900"/>
            </w:pPr>
          </w:p>
          <w:p w:rsidR="00D8014F" w:rsidRPr="00FE1038" w:rsidRDefault="00D8014F" w:rsidP="00D8014F">
            <w:pPr>
              <w:ind w:right="-900"/>
              <w:rPr>
                <w:b/>
                <w:bCs/>
              </w:rPr>
            </w:pPr>
            <w:r w:rsidRPr="00FE1038">
              <w:rPr>
                <w:b/>
                <w:bCs/>
              </w:rPr>
              <w:t xml:space="preserve">Fonction et objet d’évaluation : </w:t>
            </w:r>
          </w:p>
          <w:p w:rsidR="009A3369" w:rsidRPr="00FE1038" w:rsidRDefault="008B5CC4" w:rsidP="00612A63">
            <w:pPr>
              <w:ind w:right="-900"/>
              <w:rPr>
                <w:b/>
                <w:caps/>
              </w:rPr>
            </w:pPr>
            <w:r w:rsidRPr="00FE1038">
              <w:t>Aide à l’apprentissage</w:t>
            </w:r>
          </w:p>
          <w:p w:rsidR="001C6154" w:rsidRPr="00FE1038" w:rsidRDefault="001C6154" w:rsidP="001C6154">
            <w:r w:rsidRPr="00FE1038">
              <w:t>Compréhension des élèves.</w:t>
            </w:r>
          </w:p>
          <w:p w:rsidR="00D8014F" w:rsidRPr="00FE1038" w:rsidRDefault="00D8014F" w:rsidP="00612A63">
            <w:pPr>
              <w:ind w:right="124"/>
              <w:rPr>
                <w:b/>
                <w:caps/>
              </w:rPr>
            </w:pPr>
          </w:p>
          <w:p w:rsidR="00352C0A" w:rsidRPr="00FE1038" w:rsidRDefault="00493B7F" w:rsidP="00612A63">
            <w:pPr>
              <w:ind w:right="124"/>
              <w:rPr>
                <w:b/>
              </w:rPr>
            </w:pPr>
            <w:r w:rsidRPr="00FE1038">
              <w:rPr>
                <w:b/>
                <w:caps/>
              </w:rPr>
              <w:t>Tâche </w:t>
            </w:r>
            <w:r w:rsidR="008E3E38" w:rsidRPr="00FE1038">
              <w:rPr>
                <w:b/>
              </w:rPr>
              <w:t>10</w:t>
            </w:r>
            <w:r w:rsidR="00352C0A" w:rsidRPr="00FE1038">
              <w:rPr>
                <w:b/>
              </w:rPr>
              <w:t> : Tâche d’entraînement systématique</w:t>
            </w:r>
            <w:r w:rsidR="00B55494" w:rsidRPr="00FE1038">
              <w:rPr>
                <w:b/>
              </w:rPr>
              <w:t xml:space="preserve"> (stratégies offensives)</w:t>
            </w:r>
          </w:p>
          <w:p w:rsidR="00352C0A" w:rsidRPr="00FE1038" w:rsidRDefault="00352C0A" w:rsidP="00612A63">
            <w:pPr>
              <w:ind w:right="124"/>
              <w:rPr>
                <w:b/>
              </w:rPr>
            </w:pPr>
            <w:r w:rsidRPr="00FE1038">
              <w:rPr>
                <w:b/>
              </w:rPr>
              <w:t xml:space="preserve">Durée : </w:t>
            </w:r>
            <w:r w:rsidR="00796CA6" w:rsidRPr="00FE1038">
              <w:t>10 minutes</w:t>
            </w:r>
          </w:p>
          <w:p w:rsidR="00352C0A" w:rsidRPr="00FE1038" w:rsidRDefault="00352C0A" w:rsidP="00612A63">
            <w:pPr>
              <w:ind w:right="124"/>
              <w:rPr>
                <w:b/>
              </w:rPr>
            </w:pPr>
            <w:r w:rsidRPr="00FE1038">
              <w:rPr>
                <w:b/>
              </w:rPr>
              <w:t xml:space="preserve">Matériel nécessaire : </w:t>
            </w:r>
            <w:r w:rsidRPr="00FE1038">
              <w:t>3 ballons, 2 ensembles de dossards de couleurs différentes</w:t>
            </w:r>
          </w:p>
          <w:p w:rsidR="00352C0A" w:rsidRPr="00FE1038" w:rsidRDefault="00352C0A" w:rsidP="00612A63">
            <w:pPr>
              <w:ind w:right="124"/>
            </w:pPr>
            <w:r w:rsidRPr="00FE1038">
              <w:rPr>
                <w:b/>
              </w:rPr>
              <w:t xml:space="preserve">Organisation du gymnase : </w:t>
            </w:r>
            <w:r w:rsidRPr="00FE1038">
              <w:t xml:space="preserve">Le terrain sera divisé en deux zones. Au centre du terrain, un espace sera réservé au lanceur. Cette zone sera </w:t>
            </w:r>
            <w:r w:rsidR="006B4ED2" w:rsidRPr="00FE1038">
              <w:t>protégée</w:t>
            </w:r>
            <w:r w:rsidRPr="00FE1038">
              <w:t xml:space="preserve"> par des matelas.</w:t>
            </w:r>
          </w:p>
          <w:p w:rsidR="00352C0A" w:rsidRPr="00FE1038" w:rsidRDefault="006B4ED2" w:rsidP="00612A63">
            <w:pPr>
              <w:ind w:right="124"/>
              <w:rPr>
                <w:b/>
              </w:rPr>
            </w:pPr>
            <w:r w:rsidRPr="00FE1038">
              <w:rPr>
                <w:b/>
              </w:rPr>
              <w:t>Consigne</w:t>
            </w:r>
            <w:r w:rsidR="00352C0A" w:rsidRPr="00FE1038">
              <w:rPr>
                <w:b/>
              </w:rPr>
              <w:t xml:space="preserve"> : </w:t>
            </w:r>
          </w:p>
          <w:p w:rsidR="00352C0A" w:rsidRPr="00FE1038" w:rsidRDefault="00352C0A" w:rsidP="00612A63">
            <w:pPr>
              <w:ind w:right="124"/>
            </w:pPr>
            <w:r w:rsidRPr="00FE1038">
              <w:t xml:space="preserve">Pour permettre aux élèves de réinvestir leur apprentissage du botté, il jouera au ballon chasseur modifié. </w:t>
            </w:r>
          </w:p>
          <w:p w:rsidR="00352C0A" w:rsidRPr="00FE1038" w:rsidRDefault="00352C0A" w:rsidP="00612A63">
            <w:pPr>
              <w:ind w:right="124"/>
            </w:pPr>
            <w:r w:rsidRPr="00FE1038">
              <w:t>Au lieu de lancer le ballon sur les autres, ils devront botter le ballon pour qu’il se rende dans la zone adverse. Comme dans l’exercice précédent, une personne de chaque équipe sera nommé</w:t>
            </w:r>
            <w:r w:rsidR="006B4ED2" w:rsidRPr="00FE1038">
              <w:t>e</w:t>
            </w:r>
            <w:r w:rsidRPr="00FE1038">
              <w:t xml:space="preserve"> lanceur. </w:t>
            </w:r>
            <w:r w:rsidR="006B4ED2" w:rsidRPr="00FE1038">
              <w:t xml:space="preserve">Il devra rouler les ballons à ses coéquipiers pour qu’ils puissent le frapper. Contrairement au ballon chasseur, le but n’est pas de </w:t>
            </w:r>
            <w:r w:rsidR="00493B7F" w:rsidRPr="00FE1038">
              <w:t>toucher</w:t>
            </w:r>
            <w:r w:rsidR="006B4ED2" w:rsidRPr="00FE1038">
              <w:t xml:space="preserve"> quelqu’un pour le faire sortir du jeu. Si un élève de l’équipe adverse attrape le ballon frappé, il éliminera du même coup celui qui a frappé ce ballon. Les frappeurs devront alors viser des espaces libres pour ne pas être </w:t>
            </w:r>
            <w:r w:rsidR="00493B7F" w:rsidRPr="00FE1038">
              <w:t>éliminés</w:t>
            </w:r>
            <w:r w:rsidR="006B4ED2" w:rsidRPr="00FE1038">
              <w:t xml:space="preserve"> du jeu. Pour revenir du jeu, l’élève doit faire la conséquence </w:t>
            </w:r>
            <w:r w:rsidR="00493B7F" w:rsidRPr="00FE1038">
              <w:t>préétablie</w:t>
            </w:r>
            <w:r w:rsidR="006B4ED2" w:rsidRPr="00FE1038">
              <w:t xml:space="preserve"> avec les élèves.</w:t>
            </w:r>
          </w:p>
          <w:p w:rsidR="006B4ED2" w:rsidRPr="00FE1038" w:rsidRDefault="006B4ED2" w:rsidP="00612A63">
            <w:pPr>
              <w:ind w:right="124"/>
            </w:pPr>
            <w:r w:rsidRPr="00FE1038">
              <w:t xml:space="preserve">Exemple : 10 </w:t>
            </w:r>
            <w:r w:rsidR="00493B7F" w:rsidRPr="00FE1038">
              <w:t>redressements assis</w:t>
            </w:r>
            <w:r w:rsidRPr="00FE1038">
              <w:t xml:space="preserve"> + 20 jumping-jack </w:t>
            </w:r>
          </w:p>
          <w:p w:rsidR="001C3C31" w:rsidRDefault="001C3C31" w:rsidP="00612A63">
            <w:pPr>
              <w:ind w:right="124"/>
              <w:rPr>
                <w:color w:val="002060"/>
              </w:rPr>
            </w:pPr>
          </w:p>
          <w:p w:rsidR="001C3C31" w:rsidRDefault="001C3C31" w:rsidP="00612A63">
            <w:pPr>
              <w:ind w:right="124"/>
              <w:rPr>
                <w:color w:val="002060"/>
              </w:rPr>
            </w:pPr>
          </w:p>
          <w:p w:rsidR="001C3C31" w:rsidRDefault="001C3C31" w:rsidP="00612A63">
            <w:pPr>
              <w:ind w:right="124"/>
              <w:rPr>
                <w:color w:val="002060"/>
              </w:rPr>
            </w:pPr>
          </w:p>
          <w:p w:rsidR="006B4ED2" w:rsidRPr="00FE1038" w:rsidRDefault="006B4ED2" w:rsidP="00612A63">
            <w:pPr>
              <w:ind w:right="124"/>
            </w:pPr>
            <w:r w:rsidRPr="00FE1038">
              <w:lastRenderedPageBreak/>
              <w:t xml:space="preserve">Si le ballon quitte les limites du jeu, il est </w:t>
            </w:r>
            <w:r w:rsidR="00493B7F" w:rsidRPr="00FE1038">
              <w:t>« </w:t>
            </w:r>
            <w:r w:rsidRPr="00FE1038">
              <w:t>annulé</w:t>
            </w:r>
            <w:r w:rsidR="00493B7F" w:rsidRPr="00FE1038">
              <w:t> »</w:t>
            </w:r>
            <w:r w:rsidRPr="00FE1038">
              <w:t xml:space="preserve"> et le jeu reprend. Le ballon doit absolument tomber dans les limites du terrain pour être bon. </w:t>
            </w:r>
          </w:p>
          <w:p w:rsidR="00352C0A" w:rsidRPr="00352C0A" w:rsidRDefault="00404A84" w:rsidP="00612A63">
            <w:pPr>
              <w:ind w:right="124"/>
              <w:rPr>
                <w:caps/>
              </w:rPr>
            </w:pPr>
            <w:r>
              <w:rPr>
                <w:b/>
                <w:noProof/>
                <w:lang w:eastAsia="fr-CA"/>
              </w:rPr>
              <mc:AlternateContent>
                <mc:Choice Requires="wpg">
                  <w:drawing>
                    <wp:anchor distT="0" distB="0" distL="114300" distR="114300" simplePos="0" relativeHeight="251616768" behindDoc="0" locked="0" layoutInCell="1" allowOverlap="1">
                      <wp:simplePos x="0" y="0"/>
                      <wp:positionH relativeFrom="column">
                        <wp:posOffset>1120775</wp:posOffset>
                      </wp:positionH>
                      <wp:positionV relativeFrom="paragraph">
                        <wp:posOffset>161925</wp:posOffset>
                      </wp:positionV>
                      <wp:extent cx="3400425" cy="1352550"/>
                      <wp:effectExtent l="6350" t="9525" r="12700" b="9525"/>
                      <wp:wrapNone/>
                      <wp:docPr id="5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1352550"/>
                                <a:chOff x="2520" y="1200"/>
                                <a:chExt cx="5355" cy="2130"/>
                              </a:xfrm>
                            </wpg:grpSpPr>
                            <wps:wsp>
                              <wps:cNvPr id="563" name="Rectangle 299"/>
                              <wps:cNvSpPr>
                                <a:spLocks noChangeArrowheads="1"/>
                              </wps:cNvSpPr>
                              <wps:spPr bwMode="auto">
                                <a:xfrm>
                                  <a:off x="2520" y="1200"/>
                                  <a:ext cx="5355" cy="2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 name="AutoShape 300"/>
                              <wps:cNvCnPr>
                                <a:cxnSpLocks noChangeShapeType="1"/>
                              </wps:cNvCnPr>
                              <wps:spPr bwMode="auto">
                                <a:xfrm>
                                  <a:off x="5205" y="1200"/>
                                  <a:ext cx="0"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307"/>
                              <wps:cNvSpPr>
                                <a:spLocks noChangeArrowheads="1"/>
                              </wps:cNvSpPr>
                              <wps:spPr bwMode="auto">
                                <a:xfrm>
                                  <a:off x="3885" y="2100"/>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 name="AutoShape 308"/>
                              <wps:cNvSpPr>
                                <a:spLocks noChangeArrowheads="1"/>
                              </wps:cNvSpPr>
                              <wps:spPr bwMode="auto">
                                <a:xfrm>
                                  <a:off x="3705" y="2640"/>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AutoShape 309"/>
                              <wps:cNvSpPr>
                                <a:spLocks noChangeArrowheads="1"/>
                              </wps:cNvSpPr>
                              <wps:spPr bwMode="auto">
                                <a:xfrm>
                                  <a:off x="2955"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AutoShape 310"/>
                              <wps:cNvSpPr>
                                <a:spLocks noChangeArrowheads="1"/>
                              </wps:cNvSpPr>
                              <wps:spPr bwMode="auto">
                                <a:xfrm>
                                  <a:off x="3315" y="2100"/>
                                  <a:ext cx="165"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AutoShape 311"/>
                              <wps:cNvSpPr>
                                <a:spLocks noChangeArrowheads="1"/>
                              </wps:cNvSpPr>
                              <wps:spPr bwMode="auto">
                                <a:xfrm>
                                  <a:off x="2955" y="264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AutoShape 312"/>
                              <wps:cNvSpPr>
                                <a:spLocks noChangeArrowheads="1"/>
                              </wps:cNvSpPr>
                              <wps:spPr bwMode="auto">
                                <a:xfrm>
                                  <a:off x="3705" y="1605"/>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AutoShape 313"/>
                              <wps:cNvSpPr>
                                <a:spLocks noChangeArrowheads="1"/>
                              </wps:cNvSpPr>
                              <wps:spPr bwMode="auto">
                                <a:xfrm>
                                  <a:off x="3098" y="1500"/>
                                  <a:ext cx="217"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AutoShape 314"/>
                              <wps:cNvSpPr>
                                <a:spLocks noChangeArrowheads="1"/>
                              </wps:cNvSpPr>
                              <wps:spPr bwMode="auto">
                                <a:xfrm>
                                  <a:off x="4230" y="1605"/>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AutoShape 315"/>
                              <wps:cNvSpPr>
                                <a:spLocks noChangeArrowheads="1"/>
                              </wps:cNvSpPr>
                              <wps:spPr bwMode="auto">
                                <a:xfrm>
                                  <a:off x="4935"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 name="Rectangle 316"/>
                              <wps:cNvSpPr>
                                <a:spLocks noChangeArrowheads="1"/>
                              </wps:cNvSpPr>
                              <wps:spPr bwMode="auto">
                                <a:xfrm>
                                  <a:off x="5078" y="2100"/>
                                  <a:ext cx="202" cy="54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75" name="AutoShape 317"/>
                              <wps:cNvSpPr>
                                <a:spLocks noChangeArrowheads="1"/>
                              </wps:cNvSpPr>
                              <wps:spPr bwMode="auto">
                                <a:xfrm>
                                  <a:off x="5287"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318"/>
                              <wps:cNvSpPr>
                                <a:spLocks noChangeArrowheads="1"/>
                              </wps:cNvSpPr>
                              <wps:spPr bwMode="auto">
                                <a:xfrm>
                                  <a:off x="6615" y="183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AutoShape 319"/>
                              <wps:cNvSpPr>
                                <a:spLocks noChangeArrowheads="1"/>
                              </wps:cNvSpPr>
                              <wps:spPr bwMode="auto">
                                <a:xfrm>
                                  <a:off x="6900"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 name="AutoShape 320"/>
                              <wps:cNvSpPr>
                                <a:spLocks noChangeArrowheads="1"/>
                              </wps:cNvSpPr>
                              <wps:spPr bwMode="auto">
                                <a:xfrm>
                                  <a:off x="6195" y="255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AutoShape 321"/>
                              <wps:cNvSpPr>
                                <a:spLocks noChangeArrowheads="1"/>
                              </wps:cNvSpPr>
                              <wps:spPr bwMode="auto">
                                <a:xfrm>
                                  <a:off x="5865" y="1748"/>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AutoShape 322"/>
                              <wps:cNvSpPr>
                                <a:spLocks noChangeArrowheads="1"/>
                              </wps:cNvSpPr>
                              <wps:spPr bwMode="auto">
                                <a:xfrm>
                                  <a:off x="7380" y="150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AutoShape 323"/>
                              <wps:cNvSpPr>
                                <a:spLocks noChangeArrowheads="1"/>
                              </wps:cNvSpPr>
                              <wps:spPr bwMode="auto">
                                <a:xfrm>
                                  <a:off x="6758" y="269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AutoShape 324"/>
                              <wps:cNvSpPr>
                                <a:spLocks noChangeArrowheads="1"/>
                              </wps:cNvSpPr>
                              <wps:spPr bwMode="auto">
                                <a:xfrm>
                                  <a:off x="7380"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AutoShape 325"/>
                              <wps:cNvSpPr>
                                <a:spLocks noChangeArrowheads="1"/>
                              </wps:cNvSpPr>
                              <wps:spPr bwMode="auto">
                                <a:xfrm>
                                  <a:off x="5655" y="2836"/>
                                  <a:ext cx="21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AutoShape 326"/>
                              <wps:cNvSpPr>
                                <a:spLocks noChangeArrowheads="1"/>
                              </wps:cNvSpPr>
                              <wps:spPr bwMode="auto">
                                <a:xfrm>
                                  <a:off x="6338" y="1395"/>
                                  <a:ext cx="143"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88.25pt;margin-top:12.75pt;width:267.75pt;height:106.5pt;z-index:251616768" coordorigin="2520,1200" coordsize="535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">
                      <v:rect id="Rectangle 299" o:spid="_x0000_s1027" style="position:absolute;left:2520;top:1200;width:535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XMQA&#10;AADcAAAADwAAAGRycy9kb3ducmV2LnhtbESPQYvCMBSE74L/ITzBm6Yqits1iiiKe9T24u1t87at&#10;Ni+liVr99ZuFBY/DzHzDLFatqcSdGldaVjAaRiCIM6tLzhWkyW4wB+E8ssbKMil4koPVsttZYKzt&#10;g490P/lcBAi7GBUU3texlC4ryKAb2po4eD+2MeiDbHKpG3wEuKnkOIpm0mDJYaHAmjYFZdfTzSj4&#10;Lscpvo7JPjIfu4n/apPL7bxVqt9r158gPLX+Hf5vH7SC6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qFzEAAAA3AAAAA8AAAAAAAAAAAAAAAAAmAIAAGRycy9k&#10;b3ducmV2LnhtbFBLBQYAAAAABAAEAPUAAACJAwAAAAA=&#10;"/>
                      <v:shape id="AutoShape 300" o:spid="_x0000_s1028" type="#_x0000_t32" style="position:absolute;left:5205;top:1200;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NecUAAADcAAAADwAAAGRycy9kb3ducmV2LnhtbESPT2sCMRTE74V+h/AKvRTNWqr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NecUAAADcAAAADwAAAAAAAAAA&#10;AAAAAAChAgAAZHJzL2Rvd25yZXYueG1sUEsFBgAAAAAEAAQA+QAAAJMDAAAAAA==&#10;"/>
                      <v:shape id="AutoShape 307" o:spid="_x0000_s1029" type="#_x0000_t96" style="position:absolute;left:3885;top:2100;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8QA&#10;AADcAAAADwAAAGRycy9kb3ducmV2LnhtbESPQWsCMRSE7wX/Q3hCL0WzrSiyGkVKW7wo1Irnx+a5&#10;u7h5WZI0u/57Iwgeh5n5hlmue9OISM7XlhW8jzMQxIXVNZcKjn/fozkIH5A1NpZJwZU8rFeDlyXm&#10;2nb8S/EQSpEg7HNUUIXQ5lL6oiKDfmxb4uSdrTMYknSl1A67BDeN/MiymTRYc1qosKXPiorL4d8o&#10;iJO3sP/axaM7yWsTu/pnu9kZpV6H/WYBIlAfnuFHe6sVTGd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ofEAAAA3AAAAA8AAAAAAAAAAAAAAAAAmAIAAGRycy9k&#10;b3ducmV2LnhtbFBLBQYAAAAABAAEAPUAAACJAwAAAAA=&#10;"/>
                      <v:shape id="AutoShape 308" o:spid="_x0000_s1030" type="#_x0000_t96" style="position:absolute;left:3705;top:2640;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s8MUA&#10;AADcAAAADwAAAGRycy9kb3ducmV2LnhtbESPT2sCMRTE70K/Q3gFL1KztbjI1ihSqnhR8A89Pzav&#10;u0s3L0sSs+u3N4VCj8PM/IZZrgfTikjON5YVvE4zEMSl1Q1XCq6X7csChA/IGlvLpOBOHtarp9ES&#10;C217PlE8h0okCPsCFdQhdIWUvqzJoJ/ajjh539YZDEm6SmqHfYKbVs6yLJcGG04LNXb0UVP5c74Z&#10;BfFtEo6fh3h1X/Lexr7Z7TcHo9T4edi8gwg0hP/wX3uvFczzH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SzwxQAAANwAAAAPAAAAAAAAAAAAAAAAAJgCAABkcnMv&#10;ZG93bnJldi54bWxQSwUGAAAAAAQABAD1AAAAigMAAAAA&#10;"/>
                      <v:shape id="AutoShape 309" o:spid="_x0000_s1031" type="#_x0000_t96" style="position:absolute;left:2955;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Ja8QA&#10;AADcAAAADwAAAGRycy9kb3ducmV2LnhtbESPQWsCMRSE7wX/Q3iCl6LZWqqyGkVKW7xYqIrnx+a5&#10;u7h5WZI0u/77RhB6HGbmG2a16U0jIjlfW1bwMslAEBdW11wqOB0/xwsQPiBrbCyTght52KwHTyvM&#10;te34h+IhlCJB2OeooAqhzaX0RUUG/cS2xMm7WGcwJOlKqR12CW4aOc2ymTRYc1qosKX3iorr4dco&#10;iK/P4ftjH0/uLG9N7Oqv3XZvlBoN++0SRKA+/Icf7Z1W8Dab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iWvEAAAA3AAAAA8AAAAAAAAAAAAAAAAAmAIAAGRycy9k&#10;b3ducmV2LnhtbFBLBQYAAAAABAAEAPUAAACJAwAAAAA=&#10;"/>
                      <v:shape id="AutoShape 310" o:spid="_x0000_s1032" type="#_x0000_t96" style="position:absolute;left:3315;top:2100;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dGcEA&#10;AADcAAAADwAAAGRycy9kb3ducmV2LnhtbERPW2vCMBR+F/wP4Qh7EU11WKQzisgcvih4Yc+H5qwt&#10;a05KkqX13y8Pgz1+fPfNbjCtiOR8Y1nBYp6BIC6tbrhS8LgfZ2sQPiBrbC2Tgid52G3How0W2vZ8&#10;pXgLlUgh7AtUUIfQFVL6siaDfm474sR9WWcwJOgqqR32Kdy0cplluTTYcGqosaNDTeX37ccoiK/T&#10;cHk/x4f7lM829s3HaX82Sr1Mhv0biEBD+Bf/uU9awSpP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HRnBAAAA3AAAAA8AAAAAAAAAAAAAAAAAmAIAAGRycy9kb3du&#10;cmV2LnhtbFBLBQYAAAAABAAEAPUAAACGAwAAAAA=&#10;"/>
                      <v:shape id="AutoShape 311" o:spid="_x0000_s1033" type="#_x0000_t96" style="position:absolute;left:2955;top:264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4gsQA&#10;AADcAAAADwAAAGRycy9kb3ducmV2LnhtbESPQWsCMRSE7wX/Q3iCl6LZWiq6GkVKW7xYqIrnx+a5&#10;u7h5WZI0u/77RhB6HGbmG2a16U0jIjlfW1bwMslAEBdW11wqOB0/x3MQPiBrbCyTght52KwHTyvM&#10;te34h+IhlCJB2OeooAqhzaX0RUUG/cS2xMm7WGcwJOlKqR12CW4aOc2ymTRYc1qosKX3iorr4dco&#10;iK/P4ftjH0/uLG9N7Oqv3XZvlBoN++0SRKA+/Icf7Z1W8DZb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uILEAAAA3AAAAA8AAAAAAAAAAAAAAAAAmAIAAGRycy9k&#10;b3ducmV2LnhtbFBLBQYAAAAABAAEAPUAAACJAwAAAAA=&#10;"/>
                      <v:shape id="AutoShape 312" o:spid="_x0000_s1034" type="#_x0000_t96" style="position:absolute;left:3705;top:1605;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HwsIA&#10;AADcAAAADwAAAGRycy9kb3ducmV2LnhtbERPz2vCMBS+D/wfwhN2GTZ1Yyq1UWRsw4uDqXh+NM+2&#10;2LyUJEvrf78cBjt+fL/L7Wg6Ecn51rKCeZaDIK6sbrlWcD59zFYgfEDW2FkmBXfysN1MHkostB34&#10;m+Ix1CKFsC9QQRNCX0jpq4YM+sz2xIm7WmcwJOhqqR0OKdx08jnPF9Jgy6mhwZ7eGqpuxx+jIL48&#10;ha/3Qzy7i7x3cWg/97uDUepxOu7WIAKN4V/8595rBa/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YfCwgAAANwAAAAPAAAAAAAAAAAAAAAAAJgCAABkcnMvZG93&#10;bnJldi54bWxQSwUGAAAAAAQABAD1AAAAhwMAAAAA&#10;"/>
                      <v:shape id="AutoShape 313" o:spid="_x0000_s1035" type="#_x0000_t96" style="position:absolute;left:3098;top:1500;width:2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WcQA&#10;AADcAAAADwAAAGRycy9kb3ducmV2LnhtbESPQWsCMRSE7wX/Q3iCl1KzWtrK1igiVbwoaMXzY/O6&#10;u7h5WZI0u/77RhB6HGbmG2a+7E0jIjlfW1YwGWcgiAuray4VnL83LzMQPiBrbCyTght5WC4GT3PM&#10;te34SPEUSpEg7HNUUIXQ5lL6oiKDfmxb4uT9WGcwJOlKqR12CW4aOc2yd2mw5rRQYUvriorr6dco&#10;iK/P4fC1j2d3kbcmdvV2t9obpUbDfvUJIlAf/sOP9k4rePuY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IlnEAAAA3AAAAA8AAAAAAAAAAAAAAAAAmAIAAGRycy9k&#10;b3ducmV2LnhtbFBLBQYAAAAABAAEAPUAAACJAwAAAAA=&#10;"/>
                      <v:shape id="AutoShape 314" o:spid="_x0000_s1036" type="#_x0000_t96" style="position:absolute;left:4230;top:16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LsUA&#10;AADcAAAADwAAAGRycy9kb3ducmV2LnhtbESPQWsCMRSE74X+h/AEL6Vma2krW6OI2OJFwa14fmxe&#10;dxc3L0sSs+u/bwShx2FmvmHmy8G0IpLzjWUFL5MMBHFpdcOVguPP1/MMhA/IGlvLpOBKHpaLx4c5&#10;5tr2fKBYhEokCPscFdQhdLmUvqzJoJ/Yjjh5v9YZDEm6SmqHfYKbVk6z7F0abDgt1NjRuqbyXFyM&#10;gvj6FPabXTy6k7y2sW++t6udUWo8GlafIAIN4T98b2+1grePK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7wuxQAAANwAAAAPAAAAAAAAAAAAAAAAAJgCAABkcnMv&#10;ZG93bnJldi54bWxQSwUGAAAAAAQABAD1AAAAigMAAAAA&#10;"/>
                      <v:shape id="AutoShape 315" o:spid="_x0000_s1037" type="#_x0000_t96" style="position:absolute;left:4935;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ZtcQA&#10;AADcAAAADwAAAGRycy9kb3ducmV2LnhtbESPQWsCMRSE70L/Q3hCL1KzVWxlaxQptnhR0Irnx+Z1&#10;d3HzsiRpdv33jSB4HGbmG2ax6k0jIjlfW1bwOs5AEBdW11wqOP18vcxB+ICssbFMCq7kYbV8Giww&#10;17bjA8VjKEWCsM9RQRVCm0vpi4oM+rFtiZP3a53BkKQrpXbYJbhp5CTL3qTBmtNChS19VlRcjn9G&#10;QZyOwn6ziyd3ltcmdvX3dr0zSj0P+/UHiEB9eITv7a1WMHuf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GbXEAAAA3AAAAA8AAAAAAAAAAAAAAAAAmAIAAGRycy9k&#10;b3ducmV2LnhtbFBLBQYAAAAABAAEAPUAAACJAwAAAAA=&#10;"/>
                      <v:rect id="Rectangle 316" o:spid="_x0000_s1038" style="position:absolute;left:5078;top:2100;width:2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LvMYA&#10;AADcAAAADwAAAGRycy9kb3ducmV2LnhtbESPT2vCQBTE74V+h+UJvRTdWKxKmo3YiuCpxD+gx9fs&#10;MwnNvg3Z1cRv3y0IHoeZ+Q2TLHpTiyu1rrKsYDyKQBDnVldcKDjs18M5COeRNdaWScGNHCzS56cE&#10;Y2073tJ15wsRIOxiVFB638RSurwkg25kG+LgnW1r0AfZFlK32AW4qeVbFE2lwYrDQokNfZWU/+4u&#10;JlBu5vXzuMnkd7btVrMfl50m60Kpl0G//ADhqfeP8L290QreZx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OLvMYAAADcAAAADwAAAAAAAAAAAAAAAACYAgAAZHJz&#10;L2Rvd25yZXYueG1sUEsFBgAAAAAEAAQA9QAAAIsDAAAAAA==&#10;" fillcolor="#0070c0"/>
                      <v:shape id="AutoShape 317" o:spid="_x0000_s1039" type="#_x0000_t96" style="position:absolute;left:5287;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kWsQA&#10;AADcAAAADwAAAGRycy9kb3ducmV2LnhtbESPQWsCMRSE74L/ITzBi9SsFlvZGkWKFi8WasXzY/O6&#10;u7h5WZI0u/77piB4HGbmG2a16U0jIjlfW1Ywm2YgiAuray4VnL/3T0sQPiBrbCyTght52KyHgxXm&#10;2nb8RfEUSpEg7HNUUIXQ5lL6oiKDfmpb4uT9WGcwJOlKqR12CW4aOc+yF2mw5rRQYUvvFRXX069R&#10;EJ8n4XN3jGd3kbcmdvXHYXs0So1H/fYNRKA+PML39kErWLwu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JFrEAAAA3AAAAA8AAAAAAAAAAAAAAAAAmAIAAGRycy9k&#10;b3ducmV2LnhtbFBLBQYAAAAABAAEAPUAAACJAwAAAAA=&#10;"/>
                      <v:shape id="AutoShape 318" o:spid="_x0000_s1040" type="#_x0000_t96" style="position:absolute;left:6615;top:18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6LcQA&#10;AADcAAAADwAAAGRycy9kb3ducmV2LnhtbESPQWsCMRSE7wX/Q3iCl6LZWqqyGkVKW7xYqIrnx+a5&#10;u7h5WZI0u/77RhB6HGbmG2a16U0jIjlfW1bwMslAEBdW11wqOB0/xwsQPiBrbCyTght52KwHTyvM&#10;te34h+IhlCJB2OeooAqhzaX0RUUG/cS2xMm7WGcwJOlKqR12CW4aOc2ymTRYc1qosKX3iorr4dco&#10;iK/P4ftjH0/uLG9N7Oqv3XZvlBoN++0SRKA+/Icf7Z1W8Dafwf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ui3EAAAA3AAAAA8AAAAAAAAAAAAAAAAAmAIAAGRycy9k&#10;b3ducmV2LnhtbFBLBQYAAAAABAAEAPUAAACJAwAAAAA=&#10;"/>
                      <v:shape id="AutoShape 319" o:spid="_x0000_s1041" type="#_x0000_t96" style="position:absolute;left:6900;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ftsQA&#10;AADcAAAADwAAAGRycy9kb3ducmV2LnhtbESPQWsCMRSE7wX/Q3iCl6LZWqqyGkVKW7xYqIrnx+a5&#10;u7h5WZI0u/77RhB6HGbmG2a16U0jIjlfW1bwMslAEBdW11wqOB0/xwsQPiBrbCyTght52KwHTyvM&#10;te34h+IhlCJB2OeooAqhzaX0RUUG/cS2xMm7WGcwJOlKqR12CW4aOc2ymTRYc1qosKX3iorr4dco&#10;iK/P4ftjH0/uLG9N7Oqv3XZvlBoN++0SRKA+/Icf7Z1W8Daf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H7bEAAAA3AAAAA8AAAAAAAAAAAAAAAAAmAIAAGRycy9k&#10;b3ducmV2LnhtbFBLBQYAAAAABAAEAPUAAACJAwAAAAA=&#10;"/>
                      <v:shape id="AutoShape 320" o:spid="_x0000_s1042" type="#_x0000_t96" style="position:absolute;left:6195;top:25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LxMIA&#10;AADcAAAADwAAAGRycy9kb3ducmV2LnhtbERPz2vCMBS+D/wfwhN2GTZ1Yyq1UWRsw4uDqXh+NM+2&#10;2LyUJEvrf78cBjt+fL/L7Wg6Ecn51rKCeZaDIK6sbrlWcD59zFYgfEDW2FkmBXfysN1MHkostB34&#10;m+Ix1CKFsC9QQRNCX0jpq4YM+sz2xIm7WmcwJOhqqR0OKdx08jnPF9Jgy6mhwZ7eGqpuxx+jIL48&#10;ha/3Qzy7i7x3cWg/97uDUepxOu7WIAKN4V/8595rBa/L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4vEwgAAANwAAAAPAAAAAAAAAAAAAAAAAJgCAABkcnMvZG93&#10;bnJldi54bWxQSwUGAAAAAAQABAD1AAAAhwMAAAAA&#10;"/>
                      <v:shape id="AutoShape 321" o:spid="_x0000_s1043" type="#_x0000_t96" style="position:absolute;left:5865;top:17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uX8UA&#10;AADcAAAADwAAAGRycy9kb3ducmV2LnhtbESPQWsCMRSE7wX/Q3hCL0WztrTq1ihSVLxYqIrnx+Z1&#10;d3HzsiRpdv33jVDocZiZb5jFqjeNiOR8bVnBZJyBIC6srrlUcD5tRzMQPiBrbCyTght5WC0HDwvM&#10;te34i+IxlCJB2OeooAqhzaX0RUUG/di2xMn7ts5gSNKVUjvsEtw08jnL3qTBmtNChS19VFRcjz9G&#10;QXx5Cp+bQzy7i7w1sat3+/XBKPU47NfvIAL14T/8195rBa/TOdzP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y5fxQAAANwAAAAPAAAAAAAAAAAAAAAAAJgCAABkcnMv&#10;ZG93bnJldi54bWxQSwUGAAAAAAQABAD1AAAAigMAAAAA&#10;"/>
                      <v:shape id="AutoShape 322" o:spid="_x0000_s1044" type="#_x0000_t96" style="position:absolute;left:7380;top:15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35cEA&#10;AADcAAAADwAAAGRycy9kb3ducmV2LnhtbERPz2vCMBS+C/4P4Qm7iKY6FOmMIjKHFwWr7Pxo3tqy&#10;5qUkWVr/++Uw2PHj+73dD6YVkZxvLCtYzDMQxKXVDVcKHvfTbAPCB2SNrWVS8CQP+914tMVc255v&#10;FItQiRTCPkcFdQhdLqUvazLo57YjTtyXdQZDgq6S2mGfwk0rl1m2lgYbTg01dnSsqfwufoyC+DoN&#10;1/dLfLhP+Wxj33ycDxej1MtkOLyBCDSEf/Gf+6wVrD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9+XBAAAA3AAAAA8AAAAAAAAAAAAAAAAAmAIAAGRycy9kb3du&#10;cmV2LnhtbFBLBQYAAAAABAAEAPUAAACGAwAAAAA=&#10;"/>
                      <v:shape id="AutoShape 323" o:spid="_x0000_s1045" type="#_x0000_t96" style="position:absolute;left:6758;top:26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SfsQA&#10;AADcAAAADwAAAGRycy9kb3ducmV2LnhtbESPQWsCMRSE7wX/Q3iCl1KzWhRZjSJiixcFrXh+bF53&#10;l25eliTNrv++KQgeh5n5hlltetOISM7XlhVMxhkI4sLqmksF16+PtwUIH5A1NpZJwZ08bNaDlxXm&#10;2nZ8pngJpUgQ9jkqqEJocyl9UZFBP7YtcfK+rTMYknSl1A67BDeNnGbZXBqsOS1U2NKuouLn8msU&#10;xPfXcNof49Xd5L2JXf152B6NUqNhv12CCNSHZ/jRPmgFs8UE/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Un7EAAAA3AAAAA8AAAAAAAAAAAAAAAAAmAIAAGRycy9k&#10;b3ducmV2LnhtbFBLBQYAAAAABAAEAPUAAACJAwAAAAA=&#10;"/>
                      <v:shape id="AutoShape 324" o:spid="_x0000_s1046" type="#_x0000_t96" style="position:absolute;left:7380;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MCcQA&#10;AADcAAAADwAAAGRycy9kb3ducmV2LnhtbESPQWsCMRSE7wX/Q3iCl6JZLS2yGkWkihcLVfH82Dx3&#10;FzcvS5Jm139vCoUeh5n5hlmue9OISM7XlhVMJxkI4sLqmksFl/NuPAfhA7LGxjIpeJCH9WrwssRc&#10;246/KZ5CKRKEfY4KqhDaXEpfVGTQT2xLnLybdQZDkq6U2mGX4KaRsyz7kAZrTgsVtrStqLiffoyC&#10;+PYavj6P8eKu8tHErt4fNkej1GjYbxYgAvXhP/zXPmgF7/MZ/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zAnEAAAA3AAAAA8AAAAAAAAAAAAAAAAAmAIAAGRycy9k&#10;b3ducmV2LnhtbFBLBQYAAAAABAAEAPUAAACJAwAAAAA=&#10;"/>
                      <v:shape id="AutoShape 325" o:spid="_x0000_s1047" type="#_x0000_t96" style="position:absolute;left:5655;top:2836;width:21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pksQA&#10;AADcAAAADwAAAGRycy9kb3ducmV2LnhtbESPT2sCMRTE7wW/Q3hCL0WzrVRkNYoUW7xY8A+eH5vn&#10;7uLmZUlidv32Rij0OMzMb5jFqjeNiOR8bVnB+zgDQVxYXXOp4HT8Hs1A+ICssbFMCu7kYbUcvCww&#10;17bjPcVDKEWCsM9RQRVCm0vpi4oM+rFtiZN3sc5gSNKVUjvsEtw08iPLptJgzWmhwpa+Kiquh5tR&#10;ECdv4Xeziyd3lvcmdvXPdr0zSr0O+/UcRKA+/If/2lut4HM2ge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aZLEAAAA3AAAAA8AAAAAAAAAAAAAAAAAmAIAAGRycy9k&#10;b3ducmV2LnhtbFBLBQYAAAAABAAEAPUAAACJAwAAAAA=&#10;"/>
                      <v:shape id="AutoShape 326" o:spid="_x0000_s1048" type="#_x0000_t96" style="position:absolute;left:6338;top:1395;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5sQA&#10;AADcAAAADwAAAGRycy9kb3ducmV2LnhtbESPQWsCMRSE70L/Q3gFL0Wz2lZkNYpIW7xYqBXPj81z&#10;d3HzsiRpdv33jSB4HGbmG2a57k0jIjlfW1YwGWcgiAuray4VHH8/R3MQPiBrbCyTgit5WK+eBkvM&#10;te34h+IhlCJB2OeooAqhzaX0RUUG/di2xMk7W2cwJOlKqR12CW4aOc2ymTRYc1qosKVtRcXl8GcU&#10;xNeX8P2xj0d3ktcmdvXXbrM3Sg2f+80CRKA+PML39k4reJ+/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ebEAAAA3AAAAA8AAAAAAAAAAAAAAAAAmAIAAGRycy9k&#10;b3ducmV2LnhtbFBLBQYAAAAABAAEAPUAAACJAwAAAAA=&#10;"/>
                    </v:group>
                  </w:pict>
                </mc:Fallback>
              </mc:AlternateContent>
            </w:r>
          </w:p>
          <w:p w:rsidR="00612A63" w:rsidRDefault="00612A63" w:rsidP="00612A63">
            <w:pPr>
              <w:ind w:right="-900"/>
              <w:rPr>
                <w:b/>
                <w:caps/>
              </w:rPr>
            </w:pPr>
          </w:p>
          <w:p w:rsidR="006B4ED2" w:rsidRDefault="006B4ED2" w:rsidP="00612A63">
            <w:pPr>
              <w:ind w:right="-900"/>
              <w:rPr>
                <w:b/>
                <w:caps/>
              </w:rPr>
            </w:pPr>
          </w:p>
          <w:p w:rsidR="006B4ED2" w:rsidRDefault="006B4ED2" w:rsidP="00612A63">
            <w:pPr>
              <w:ind w:right="-900"/>
              <w:rPr>
                <w:b/>
              </w:rPr>
            </w:pPr>
          </w:p>
          <w:p w:rsidR="006B4ED2" w:rsidRDefault="006B4ED2" w:rsidP="00612A63">
            <w:pPr>
              <w:ind w:right="-900"/>
              <w:rPr>
                <w:b/>
              </w:rPr>
            </w:pPr>
          </w:p>
          <w:p w:rsidR="006B4ED2" w:rsidRDefault="006B4ED2" w:rsidP="00612A63">
            <w:pPr>
              <w:ind w:right="-900"/>
              <w:rPr>
                <w:b/>
              </w:rPr>
            </w:pPr>
          </w:p>
          <w:p w:rsidR="00D8014F" w:rsidRDefault="00D8014F" w:rsidP="00D8014F">
            <w:pPr>
              <w:ind w:right="-900"/>
              <w:rPr>
                <w:b/>
                <w:bCs/>
              </w:rPr>
            </w:pPr>
          </w:p>
          <w:p w:rsidR="00D8014F" w:rsidRDefault="00D8014F" w:rsidP="00D8014F">
            <w:pPr>
              <w:ind w:right="-900"/>
              <w:rPr>
                <w:b/>
                <w:bCs/>
              </w:rPr>
            </w:pPr>
          </w:p>
          <w:p w:rsidR="00D8014F" w:rsidRDefault="00D8014F" w:rsidP="00D8014F">
            <w:pPr>
              <w:ind w:right="-900"/>
              <w:rPr>
                <w:b/>
                <w:bCs/>
              </w:rPr>
            </w:pPr>
          </w:p>
          <w:p w:rsidR="00D8014F" w:rsidRDefault="00D8014F" w:rsidP="00D8014F">
            <w:pPr>
              <w:ind w:right="-900"/>
              <w:rPr>
                <w:b/>
                <w:bCs/>
              </w:rPr>
            </w:pPr>
            <w:r w:rsidRPr="00A354CC">
              <w:rPr>
                <w:b/>
                <w:bCs/>
              </w:rPr>
              <w:t>Fonction et objet d’évaluation</w:t>
            </w:r>
            <w:r>
              <w:rPr>
                <w:b/>
                <w:bCs/>
              </w:rPr>
              <w:t xml:space="preserve"> : </w:t>
            </w:r>
          </w:p>
          <w:p w:rsidR="006B4ED2" w:rsidRDefault="008B5CC4" w:rsidP="00612A63">
            <w:pPr>
              <w:ind w:right="-900"/>
            </w:pPr>
            <w:r>
              <w:t>Aide à l’apprentissage</w:t>
            </w:r>
          </w:p>
          <w:p w:rsidR="00A354CC" w:rsidRPr="001E1E31" w:rsidRDefault="00A354CC" w:rsidP="00A354CC">
            <w:pPr>
              <w:ind w:right="-900"/>
            </w:pPr>
            <w:r w:rsidRPr="001E1E31">
              <w:t>Technique de frappe du ballon</w:t>
            </w:r>
            <w:r>
              <w:t>, placement du ballon sur le terrain</w:t>
            </w:r>
          </w:p>
          <w:p w:rsidR="008A7F09" w:rsidRDefault="008A7F09" w:rsidP="00612A63">
            <w:pPr>
              <w:ind w:right="-900"/>
              <w:rPr>
                <w:b/>
              </w:rPr>
            </w:pPr>
          </w:p>
          <w:p w:rsidR="009A3369" w:rsidRPr="00FE1038" w:rsidRDefault="00493B7F" w:rsidP="009A3369">
            <w:pPr>
              <w:ind w:right="-900"/>
              <w:rPr>
                <w:b/>
              </w:rPr>
            </w:pPr>
            <w:r w:rsidRPr="00FE1038">
              <w:rPr>
                <w:b/>
              </w:rPr>
              <w:t>Tâche </w:t>
            </w:r>
            <w:r w:rsidR="008E3E38" w:rsidRPr="00FE1038">
              <w:rPr>
                <w:b/>
              </w:rPr>
              <w:t>11</w:t>
            </w:r>
            <w:r w:rsidR="009A3369" w:rsidRPr="00FE1038">
              <w:rPr>
                <w:b/>
              </w:rPr>
              <w:t> : Tâche de structuration</w:t>
            </w:r>
            <w:r w:rsidR="008E3E38" w:rsidRPr="00FE1038">
              <w:rPr>
                <w:b/>
              </w:rPr>
              <w:t xml:space="preserve"> des savoirs (Pendant la </w:t>
            </w:r>
            <w:r w:rsidRPr="00FE1038">
              <w:rPr>
                <w:b/>
              </w:rPr>
              <w:t>tâche </w:t>
            </w:r>
            <w:r w:rsidR="008E3E38" w:rsidRPr="00FE1038">
              <w:rPr>
                <w:b/>
              </w:rPr>
              <w:t>10</w:t>
            </w:r>
            <w:r w:rsidR="009A3369" w:rsidRPr="00FE1038">
              <w:rPr>
                <w:b/>
              </w:rPr>
              <w:t>)</w:t>
            </w:r>
          </w:p>
          <w:p w:rsidR="009A3369" w:rsidRPr="00FE1038" w:rsidRDefault="009A3369" w:rsidP="009A3369">
            <w:pPr>
              <w:ind w:right="-900"/>
            </w:pPr>
            <w:r w:rsidRPr="00FE1038">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Default="00D8014F" w:rsidP="009A3369">
            <w:pPr>
              <w:ind w:right="-900"/>
              <w:rPr>
                <w:color w:val="002060"/>
              </w:rPr>
            </w:pPr>
          </w:p>
          <w:p w:rsidR="00D8014F" w:rsidRDefault="00D8014F" w:rsidP="00D8014F">
            <w:pPr>
              <w:ind w:right="-900"/>
              <w:rPr>
                <w:b/>
                <w:bCs/>
              </w:rPr>
            </w:pPr>
            <w:r w:rsidRPr="00A354CC">
              <w:rPr>
                <w:b/>
                <w:bCs/>
              </w:rPr>
              <w:t>Fonction et objet d’évaluation</w:t>
            </w:r>
            <w:r>
              <w:rPr>
                <w:b/>
                <w:bCs/>
              </w:rPr>
              <w:t xml:space="preserve"> : </w:t>
            </w:r>
          </w:p>
          <w:p w:rsidR="006B4ED2" w:rsidRDefault="008B5CC4" w:rsidP="00612A63">
            <w:pPr>
              <w:ind w:right="-900"/>
            </w:pPr>
            <w:r>
              <w:t>Aide à l’apprentissage</w:t>
            </w:r>
          </w:p>
          <w:p w:rsidR="00A354CC" w:rsidRPr="001E1E31" w:rsidRDefault="00A354CC" w:rsidP="00A354CC">
            <w:pPr>
              <w:ind w:right="-900"/>
            </w:pPr>
            <w:r w:rsidRPr="001E1E31">
              <w:t>Technique de frappe du ballon</w:t>
            </w:r>
            <w:r>
              <w:t>, placement du le terrain</w:t>
            </w:r>
          </w:p>
          <w:p w:rsidR="008A7F09" w:rsidRDefault="008A7F09" w:rsidP="00612A63">
            <w:pPr>
              <w:ind w:right="-900"/>
              <w:rPr>
                <w:b/>
              </w:rPr>
            </w:pPr>
          </w:p>
          <w:p w:rsidR="00612A63" w:rsidRPr="007D3154" w:rsidRDefault="00612A63" w:rsidP="00612A63">
            <w:pPr>
              <w:ind w:right="-900"/>
              <w:rPr>
                <w:b/>
                <w:bCs/>
              </w:rPr>
            </w:pPr>
            <w:r w:rsidRPr="007D3154">
              <w:rPr>
                <w:b/>
              </w:rPr>
              <w:t>3</w:t>
            </w:r>
            <w:r w:rsidRPr="007D3154">
              <w:rPr>
                <w:b/>
                <w:vertAlign w:val="superscript"/>
              </w:rPr>
              <w:t>e</w:t>
            </w:r>
            <w:r w:rsidRPr="007D3154">
              <w:rPr>
                <w:b/>
              </w:rPr>
              <w:t xml:space="preserve"> temps pédagogique : Intégration des apprentissages</w:t>
            </w:r>
            <w:r w:rsidRPr="007D3154">
              <w:rPr>
                <w:b/>
                <w:bCs/>
              </w:rPr>
              <w:t xml:space="preserve"> de la SEA</w:t>
            </w:r>
          </w:p>
          <w:p w:rsidR="00612A63" w:rsidRPr="007D3154" w:rsidRDefault="00612A63" w:rsidP="00612A63">
            <w:pPr>
              <w:ind w:right="-900"/>
              <w:rPr>
                <w:bCs/>
              </w:rPr>
            </w:pPr>
          </w:p>
          <w:p w:rsidR="00612A63" w:rsidRDefault="008E3E38" w:rsidP="00612A63">
            <w:pPr>
              <w:ind w:right="-900"/>
              <w:rPr>
                <w:b/>
                <w:bCs/>
              </w:rPr>
            </w:pPr>
            <w:r>
              <w:rPr>
                <w:b/>
                <w:bCs/>
              </w:rPr>
              <w:t>Tâche 12</w:t>
            </w:r>
            <w:r w:rsidR="00612A63" w:rsidRPr="0088160C">
              <w:rPr>
                <w:b/>
                <w:bCs/>
              </w:rPr>
              <w:t> : Retour au calme et retour sur les apprentissages faits</w:t>
            </w:r>
            <w:r w:rsidR="00612A63">
              <w:rPr>
                <w:b/>
                <w:bCs/>
              </w:rPr>
              <w:t xml:space="preserve"> </w:t>
            </w:r>
            <w:r w:rsidR="00612A63" w:rsidRPr="00401F90">
              <w:rPr>
                <w:b/>
                <w:bCs/>
              </w:rPr>
              <w:t>(5 minutes)</w:t>
            </w:r>
          </w:p>
          <w:p w:rsidR="00612A63" w:rsidRDefault="00612A63" w:rsidP="00612A63">
            <w:pPr>
              <w:ind w:right="-900"/>
              <w:rPr>
                <w:bCs/>
              </w:rPr>
            </w:pPr>
            <w:r>
              <w:rPr>
                <w:bCs/>
              </w:rPr>
              <w:t xml:space="preserve">L’enseignant désignera un élève pour faire une séance d’étirement. </w:t>
            </w:r>
          </w:p>
          <w:p w:rsidR="00612A63" w:rsidRDefault="00612A63" w:rsidP="00612A63">
            <w:pPr>
              <w:ind w:right="-900"/>
              <w:rPr>
                <w:bCs/>
              </w:rPr>
            </w:pPr>
            <w:r w:rsidRPr="0088160C">
              <w:rPr>
                <w:bCs/>
              </w:rPr>
              <w:t>Questionnement :</w:t>
            </w:r>
            <w:r>
              <w:rPr>
                <w:bCs/>
              </w:rPr>
              <w:t xml:space="preserve"> </w:t>
            </w:r>
          </w:p>
          <w:p w:rsidR="00612A63" w:rsidRDefault="00612A63" w:rsidP="00100720">
            <w:pPr>
              <w:numPr>
                <w:ilvl w:val="0"/>
                <w:numId w:val="14"/>
              </w:numPr>
              <w:ind w:right="-900"/>
              <w:rPr>
                <w:bCs/>
              </w:rPr>
            </w:pPr>
            <w:r>
              <w:rPr>
                <w:bCs/>
              </w:rPr>
              <w:t>Quels sont les éléments importants du botter de l’intérieur du pied?</w:t>
            </w:r>
          </w:p>
          <w:p w:rsidR="00612A63" w:rsidRDefault="00612A63" w:rsidP="00100720">
            <w:pPr>
              <w:numPr>
                <w:ilvl w:val="0"/>
                <w:numId w:val="14"/>
              </w:numPr>
              <w:ind w:right="-900"/>
              <w:rPr>
                <w:bCs/>
              </w:rPr>
            </w:pPr>
            <w:r>
              <w:rPr>
                <w:bCs/>
              </w:rPr>
              <w:t>Quels sont les éléments importants du botter des lacets?</w:t>
            </w:r>
          </w:p>
          <w:p w:rsidR="00612A63" w:rsidRDefault="00612A63" w:rsidP="00100720">
            <w:pPr>
              <w:numPr>
                <w:ilvl w:val="0"/>
                <w:numId w:val="14"/>
              </w:numPr>
              <w:ind w:right="-900"/>
              <w:rPr>
                <w:bCs/>
              </w:rPr>
            </w:pPr>
            <w:r>
              <w:rPr>
                <w:bCs/>
              </w:rPr>
              <w:t>À quoi le positionnement du corps et du pied d’appui est</w:t>
            </w:r>
            <w:r w:rsidR="00493B7F">
              <w:rPr>
                <w:bCs/>
              </w:rPr>
              <w:t xml:space="preserve">-il </w:t>
            </w:r>
            <w:r>
              <w:rPr>
                <w:bCs/>
              </w:rPr>
              <w:t xml:space="preserve">utile? </w:t>
            </w:r>
          </w:p>
          <w:p w:rsidR="00612A63" w:rsidRPr="00555DEC" w:rsidRDefault="00612A63" w:rsidP="00100720">
            <w:pPr>
              <w:numPr>
                <w:ilvl w:val="2"/>
                <w:numId w:val="14"/>
              </w:numPr>
              <w:ind w:right="-900"/>
              <w:rPr>
                <w:bCs/>
              </w:rPr>
            </w:pPr>
            <w:r>
              <w:rPr>
                <w:bCs/>
              </w:rPr>
              <w:t>Direction que l’on veut donner au ballon</w:t>
            </w:r>
          </w:p>
          <w:p w:rsidR="00612A63" w:rsidRDefault="00612A63" w:rsidP="000B499F">
            <w:pPr>
              <w:ind w:left="1833" w:right="-900" w:hanging="1833"/>
              <w:rPr>
                <w:bCs/>
              </w:rPr>
            </w:pPr>
            <w:r>
              <w:rPr>
                <w:bCs/>
              </w:rPr>
              <w:t xml:space="preserve">Prochaine séance : Au prochain cours, nous allons travailler </w:t>
            </w:r>
            <w:r w:rsidR="00AB243F">
              <w:rPr>
                <w:bCs/>
              </w:rPr>
              <w:t xml:space="preserve">le geste de récupération du ballon avec les trois techniques de réception. Nous verrons également quelques aspects des stratégies </w:t>
            </w:r>
            <w:r w:rsidR="000B499F">
              <w:rPr>
                <w:bCs/>
              </w:rPr>
              <w:t xml:space="preserve">défensives. </w:t>
            </w:r>
          </w:p>
          <w:p w:rsidR="00D8014F" w:rsidRPr="000B499F" w:rsidRDefault="00D8014F" w:rsidP="000B499F">
            <w:pPr>
              <w:ind w:left="1833" w:right="-900" w:hanging="1833"/>
              <w:rPr>
                <w:bCs/>
              </w:rPr>
            </w:pPr>
          </w:p>
          <w:p w:rsidR="00D8014F" w:rsidRDefault="00D8014F" w:rsidP="00D8014F">
            <w:pPr>
              <w:ind w:right="-900"/>
              <w:rPr>
                <w:b/>
                <w:bCs/>
              </w:rPr>
            </w:pPr>
            <w:r w:rsidRPr="008A7F09">
              <w:rPr>
                <w:b/>
                <w:bCs/>
              </w:rPr>
              <w:t>Fonction et objet d’évaluation</w:t>
            </w:r>
            <w:r>
              <w:rPr>
                <w:b/>
                <w:bCs/>
              </w:rPr>
              <w:t xml:space="preserve"> : </w:t>
            </w:r>
          </w:p>
          <w:p w:rsidR="00D8014F" w:rsidRDefault="008B5CC4" w:rsidP="00D8014F">
            <w:pPr>
              <w:ind w:right="-900"/>
            </w:pPr>
            <w:r>
              <w:t>Aide à l’apprentissage</w:t>
            </w:r>
          </w:p>
          <w:p w:rsidR="00457963" w:rsidRDefault="00457963" w:rsidP="00457963">
            <w:r w:rsidRPr="007974AB">
              <w:t>Précision des réponses, élaboration</w:t>
            </w:r>
            <w:r>
              <w:t>.</w:t>
            </w:r>
          </w:p>
          <w:p w:rsidR="00457963" w:rsidRDefault="00457963" w:rsidP="00D8014F">
            <w:pPr>
              <w:ind w:right="-900"/>
              <w:rPr>
                <w:b/>
                <w:bC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1C3C31" w:rsidRDefault="001C3C31" w:rsidP="00612A63">
            <w:pPr>
              <w:ind w:right="-900"/>
              <w:rPr>
                <w:b/>
                <w:caps/>
              </w:rPr>
            </w:pPr>
          </w:p>
          <w:p w:rsidR="00AD157E" w:rsidRDefault="00612A63" w:rsidP="00612A63">
            <w:pPr>
              <w:ind w:right="-900"/>
              <w:rPr>
                <w:b/>
                <w:caps/>
              </w:rPr>
            </w:pPr>
            <w:r>
              <w:rPr>
                <w:b/>
                <w:caps/>
              </w:rPr>
              <w:lastRenderedPageBreak/>
              <w:t>SÉANCE 3</w:t>
            </w:r>
          </w:p>
          <w:p w:rsidR="00AD157E" w:rsidRPr="00FE1038" w:rsidRDefault="00AD157E" w:rsidP="00AD157E">
            <w:pPr>
              <w:ind w:right="-900"/>
              <w:rPr>
                <w:b/>
                <w:bCs/>
              </w:rPr>
            </w:pPr>
            <w:r w:rsidRPr="00FE1038">
              <w:rPr>
                <w:b/>
              </w:rPr>
              <w:t>1</w:t>
            </w:r>
            <w:r w:rsidRPr="00FE1038">
              <w:rPr>
                <w:b/>
                <w:vertAlign w:val="superscript"/>
              </w:rPr>
              <w:t>er </w:t>
            </w:r>
            <w:r w:rsidRPr="00FE1038">
              <w:rPr>
                <w:b/>
              </w:rPr>
              <w:t>temps pédagogique : Préparation des apprentissages</w:t>
            </w:r>
            <w:r w:rsidRPr="00FE1038">
              <w:rPr>
                <w:b/>
                <w:bCs/>
              </w:rPr>
              <w:t xml:space="preserve"> de la SEA</w:t>
            </w:r>
          </w:p>
          <w:p w:rsidR="00AD157E" w:rsidRDefault="00AD157E" w:rsidP="00612A63">
            <w:pPr>
              <w:ind w:right="-900"/>
              <w:rPr>
                <w:b/>
                <w:caps/>
              </w:rPr>
            </w:pPr>
          </w:p>
          <w:p w:rsidR="00AD157E" w:rsidRDefault="00AD157E" w:rsidP="00AD157E">
            <w:pPr>
              <w:ind w:right="-900"/>
              <w:rPr>
                <w:b/>
              </w:rPr>
            </w:pPr>
            <w:r w:rsidRPr="00AD157E">
              <w:rPr>
                <w:b/>
              </w:rPr>
              <w:t>Tâche 1 : Échauffement</w:t>
            </w:r>
            <w:r w:rsidR="00CF1C9A">
              <w:rPr>
                <w:b/>
              </w:rPr>
              <w:t xml:space="preserve"> (5 minutes)</w:t>
            </w:r>
          </w:p>
          <w:p w:rsidR="00AD157E" w:rsidRPr="002F57F9" w:rsidRDefault="00AD157E" w:rsidP="00AD157E">
            <w:pPr>
              <w:ind w:right="-900"/>
              <w:rPr>
                <w:b/>
              </w:rPr>
            </w:pPr>
            <w:r w:rsidRPr="005E4BA2">
              <w:rPr>
                <w:bCs/>
              </w:rPr>
              <w:t>Échauffement</w:t>
            </w:r>
            <w:r>
              <w:rPr>
                <w:bCs/>
              </w:rPr>
              <w:t xml:space="preserve"> brésilien</w:t>
            </w:r>
          </w:p>
          <w:p w:rsidR="00AD157E" w:rsidRDefault="00AD157E" w:rsidP="00100720">
            <w:pPr>
              <w:numPr>
                <w:ilvl w:val="0"/>
                <w:numId w:val="10"/>
              </w:numPr>
              <w:ind w:right="-900"/>
              <w:rPr>
                <w:bCs/>
              </w:rPr>
            </w:pPr>
            <w:r>
              <w:rPr>
                <w:bCs/>
              </w:rPr>
              <w:t xml:space="preserve">Former trois lignes élève </w:t>
            </w:r>
            <w:proofErr w:type="gramStart"/>
            <w:r>
              <w:rPr>
                <w:bCs/>
              </w:rPr>
              <w:t>une</w:t>
            </w:r>
            <w:proofErr w:type="gramEnd"/>
            <w:r>
              <w:rPr>
                <w:bCs/>
              </w:rPr>
              <w:t xml:space="preserve"> </w:t>
            </w:r>
            <w:r w:rsidR="00493B7F">
              <w:rPr>
                <w:bCs/>
              </w:rPr>
              <w:t>à-côté</w:t>
            </w:r>
            <w:r>
              <w:rPr>
                <w:bCs/>
              </w:rPr>
              <w:t xml:space="preserve"> de l’autre</w:t>
            </w:r>
          </w:p>
          <w:p w:rsidR="00AD157E" w:rsidRDefault="00AD157E" w:rsidP="00100720">
            <w:pPr>
              <w:numPr>
                <w:ilvl w:val="0"/>
                <w:numId w:val="10"/>
              </w:numPr>
              <w:ind w:right="-900"/>
              <w:rPr>
                <w:bCs/>
              </w:rPr>
            </w:pPr>
            <w:r>
              <w:rPr>
                <w:bCs/>
              </w:rPr>
              <w:t>Effectuer les mouvements demandés par l’enseignant</w:t>
            </w:r>
          </w:p>
          <w:p w:rsidR="00AD157E" w:rsidRDefault="00AD157E" w:rsidP="00100720">
            <w:pPr>
              <w:numPr>
                <w:ilvl w:val="2"/>
                <w:numId w:val="10"/>
              </w:numPr>
              <w:ind w:right="-900"/>
              <w:rPr>
                <w:bCs/>
              </w:rPr>
            </w:pPr>
            <w:r>
              <w:rPr>
                <w:bCs/>
              </w:rPr>
              <w:t>Jogging</w:t>
            </w:r>
          </w:p>
          <w:p w:rsidR="00AD157E" w:rsidRDefault="00AD157E" w:rsidP="00100720">
            <w:pPr>
              <w:numPr>
                <w:ilvl w:val="2"/>
                <w:numId w:val="10"/>
              </w:numPr>
              <w:ind w:right="-900"/>
              <w:rPr>
                <w:bCs/>
              </w:rPr>
            </w:pPr>
            <w:r>
              <w:rPr>
                <w:bCs/>
              </w:rPr>
              <w:t>Pas chassés</w:t>
            </w:r>
          </w:p>
          <w:p w:rsidR="00AD157E" w:rsidRDefault="00AD157E" w:rsidP="00100720">
            <w:pPr>
              <w:numPr>
                <w:ilvl w:val="2"/>
                <w:numId w:val="10"/>
              </w:numPr>
              <w:ind w:right="-900"/>
              <w:rPr>
                <w:bCs/>
              </w:rPr>
            </w:pPr>
            <w:r>
              <w:rPr>
                <w:bCs/>
              </w:rPr>
              <w:t>Pas croisés (Carioca)</w:t>
            </w:r>
          </w:p>
          <w:p w:rsidR="00AD157E" w:rsidRDefault="00AD157E" w:rsidP="00100720">
            <w:pPr>
              <w:numPr>
                <w:ilvl w:val="2"/>
                <w:numId w:val="10"/>
              </w:numPr>
              <w:ind w:right="-900"/>
              <w:rPr>
                <w:bCs/>
              </w:rPr>
            </w:pPr>
            <w:r>
              <w:rPr>
                <w:bCs/>
              </w:rPr>
              <w:t>Mouvements de tir vers l’avant</w:t>
            </w:r>
          </w:p>
          <w:p w:rsidR="00AD157E" w:rsidRDefault="00AD157E" w:rsidP="00100720">
            <w:pPr>
              <w:numPr>
                <w:ilvl w:val="2"/>
                <w:numId w:val="10"/>
              </w:numPr>
              <w:ind w:right="-900"/>
              <w:rPr>
                <w:bCs/>
              </w:rPr>
            </w:pPr>
            <w:r>
              <w:rPr>
                <w:bCs/>
              </w:rPr>
              <w:t>Mouvements de tir en croisé</w:t>
            </w:r>
          </w:p>
          <w:p w:rsidR="00AD157E" w:rsidRDefault="00AD157E" w:rsidP="00100720">
            <w:pPr>
              <w:numPr>
                <w:ilvl w:val="2"/>
                <w:numId w:val="10"/>
              </w:numPr>
              <w:ind w:right="-900"/>
              <w:rPr>
                <w:bCs/>
              </w:rPr>
            </w:pPr>
            <w:r>
              <w:rPr>
                <w:bCs/>
              </w:rPr>
              <w:t>Ouverture de la hanche</w:t>
            </w:r>
          </w:p>
          <w:p w:rsidR="00AD157E" w:rsidRDefault="00AD157E" w:rsidP="00100720">
            <w:pPr>
              <w:numPr>
                <w:ilvl w:val="2"/>
                <w:numId w:val="10"/>
              </w:numPr>
              <w:ind w:right="-900"/>
              <w:rPr>
                <w:bCs/>
              </w:rPr>
            </w:pPr>
            <w:r>
              <w:rPr>
                <w:bCs/>
              </w:rPr>
              <w:t>Fermeture de la hanche</w:t>
            </w:r>
          </w:p>
          <w:p w:rsidR="00AD157E" w:rsidRDefault="00AD157E" w:rsidP="00100720">
            <w:pPr>
              <w:numPr>
                <w:ilvl w:val="2"/>
                <w:numId w:val="10"/>
              </w:numPr>
              <w:ind w:right="-900"/>
              <w:rPr>
                <w:bCs/>
              </w:rPr>
            </w:pPr>
            <w:r>
              <w:rPr>
                <w:bCs/>
              </w:rPr>
              <w:t>Genoux hauts</w:t>
            </w:r>
          </w:p>
          <w:p w:rsidR="00AD157E" w:rsidRDefault="00AD157E" w:rsidP="00100720">
            <w:pPr>
              <w:numPr>
                <w:ilvl w:val="2"/>
                <w:numId w:val="10"/>
              </w:numPr>
              <w:ind w:right="-900"/>
              <w:rPr>
                <w:bCs/>
              </w:rPr>
            </w:pPr>
            <w:r>
              <w:rPr>
                <w:bCs/>
              </w:rPr>
              <w:t>Talons fesses</w:t>
            </w:r>
          </w:p>
          <w:p w:rsidR="00AD157E" w:rsidRDefault="00AD157E" w:rsidP="00100720">
            <w:pPr>
              <w:numPr>
                <w:ilvl w:val="2"/>
                <w:numId w:val="10"/>
              </w:numPr>
              <w:ind w:right="-900"/>
              <w:rPr>
                <w:bCs/>
              </w:rPr>
            </w:pPr>
            <w:r>
              <w:rPr>
                <w:bCs/>
              </w:rPr>
              <w:t>Accélération (2 fois)</w:t>
            </w:r>
          </w:p>
          <w:p w:rsidR="008A7F09" w:rsidRPr="00C52285" w:rsidRDefault="008A7F09" w:rsidP="008A7F09">
            <w:pPr>
              <w:ind w:left="3240" w:right="-900"/>
              <w:rPr>
                <w:bCs/>
              </w:rPr>
            </w:pPr>
          </w:p>
          <w:p w:rsidR="00D8014F" w:rsidRDefault="00D8014F" w:rsidP="00D8014F">
            <w:pPr>
              <w:ind w:right="-900"/>
              <w:rPr>
                <w:b/>
                <w:bCs/>
              </w:rPr>
            </w:pPr>
            <w:r w:rsidRPr="008A7F09">
              <w:rPr>
                <w:b/>
                <w:bCs/>
              </w:rPr>
              <w:t>Fonction et objet d’évaluation</w:t>
            </w:r>
            <w:r>
              <w:rPr>
                <w:b/>
                <w:bCs/>
              </w:rPr>
              <w:t xml:space="preserve"> : </w:t>
            </w:r>
          </w:p>
          <w:p w:rsidR="00AD157E" w:rsidRDefault="008B5CC4" w:rsidP="00612A63">
            <w:pPr>
              <w:ind w:right="-900"/>
            </w:pPr>
            <w:r>
              <w:t>Aide à l’apprentissage</w:t>
            </w:r>
          </w:p>
          <w:p w:rsidR="008B5CC4" w:rsidRDefault="008B5CC4" w:rsidP="008B5CC4">
            <w:r>
              <w:t xml:space="preserve">Exécution sécuritaire et efficace. </w:t>
            </w:r>
          </w:p>
          <w:p w:rsidR="00FE1038" w:rsidRDefault="00FE1038" w:rsidP="00AD157E">
            <w:pPr>
              <w:ind w:right="-900"/>
              <w:rPr>
                <w:b/>
              </w:rPr>
            </w:pPr>
          </w:p>
          <w:p w:rsidR="00AD157E" w:rsidRPr="00FE1038" w:rsidRDefault="00AD157E" w:rsidP="00AD157E">
            <w:pPr>
              <w:ind w:right="-900"/>
              <w:rPr>
                <w:b/>
              </w:rPr>
            </w:pPr>
            <w:r w:rsidRPr="00FE1038">
              <w:rPr>
                <w:b/>
              </w:rPr>
              <w:t>Tâche 2 : Rappel de la production attendue</w:t>
            </w:r>
            <w:r w:rsidR="00CF1C9A" w:rsidRPr="00FE1038">
              <w:rPr>
                <w:b/>
              </w:rPr>
              <w:t xml:space="preserve"> (2 minutes)</w:t>
            </w:r>
          </w:p>
          <w:p w:rsidR="00AD157E" w:rsidRPr="00FE1038" w:rsidRDefault="00AE1350" w:rsidP="00CF1C9A">
            <w:pPr>
              <w:spacing w:line="360" w:lineRule="auto"/>
              <w:jc w:val="both"/>
              <w:rPr>
                <w:bCs/>
              </w:rPr>
            </w:pPr>
            <w:r w:rsidRPr="00FE1038">
              <w:rPr>
                <w:bCs/>
              </w:rPr>
              <w:t xml:space="preserve">Au cours de cette SAÉ, vous devrez expérimenter en compagnie de vos partenaires certaines actions de coopération et d’opposition dans les diverses tâches qui vous seront </w:t>
            </w:r>
            <w:r w:rsidR="00493B7F" w:rsidRPr="00FE1038">
              <w:rPr>
                <w:bCs/>
              </w:rPr>
              <w:t>proposées</w:t>
            </w:r>
            <w:r w:rsidRPr="00FE1038">
              <w:rPr>
                <w:bCs/>
              </w:rPr>
              <w:t xml:space="preserve"> à travers le Kick-Ball. Vous aurez à élaborer un plan d’action avec les connaissances acquises et les stratégies vues en classe. Ce plan devra inclure 2 stratégies offensives et 2 stratégies défensives</w:t>
            </w:r>
            <w:r w:rsidRPr="00FE1038">
              <w:t xml:space="preserve"> associées aux actions de coopération-opposition pour une activité collectives dans un espace commun : le Kick-Ball</w:t>
            </w:r>
            <w:r w:rsidRPr="00FE1038">
              <w:rPr>
                <w:bCs/>
              </w:rPr>
              <w:t>. Ces stratégies devront être choisies selon les forces et difficultés de chacun. Vous devrez également vous choisir une position à l’offensive (ordre des frappeurs) et à la défensive.</w:t>
            </w:r>
            <w:r w:rsidRPr="00FE1038">
              <w:t xml:space="preserve"> </w:t>
            </w:r>
            <w:r w:rsidRPr="00FE1038">
              <w:rPr>
                <w:bCs/>
              </w:rPr>
              <w:t xml:space="preserve">Le tout devra se faire en appliquant les règles d’éthique et de sécurité. À la fin de la dernière séance, vous serez appelées à utiliser les apprentissages faits et les connaissances acquises dans les cinq cours précédents afin de porter un jugement critique sur sa préparation et sa prestation. Vous relèverez vos forces et vos faiblesses et trouverez des pistes de solutions afin de mieux </w:t>
            </w:r>
            <w:r w:rsidR="00493B7F" w:rsidRPr="00FE1038">
              <w:rPr>
                <w:bCs/>
              </w:rPr>
              <w:t>vous</w:t>
            </w:r>
            <w:r w:rsidRPr="00FE1038">
              <w:rPr>
                <w:bCs/>
              </w:rPr>
              <w:t xml:space="preserve"> réinvestir dans une situation semblable future.</w:t>
            </w:r>
          </w:p>
          <w:p w:rsidR="00D8014F" w:rsidRDefault="00D8014F" w:rsidP="00D8014F">
            <w:pPr>
              <w:ind w:right="-900"/>
              <w:rPr>
                <w:b/>
                <w:bCs/>
              </w:rPr>
            </w:pPr>
            <w:r w:rsidRPr="008A7F09">
              <w:rPr>
                <w:b/>
                <w:bCs/>
              </w:rPr>
              <w:t>Fonction et objet d’évaluation</w:t>
            </w:r>
            <w:r>
              <w:rPr>
                <w:b/>
                <w:bCs/>
              </w:rPr>
              <w:t xml:space="preserve"> : </w:t>
            </w:r>
          </w:p>
          <w:p w:rsidR="00D8014F" w:rsidRDefault="008B5CC4" w:rsidP="008A7F09">
            <w:pPr>
              <w:jc w:val="both"/>
            </w:pPr>
            <w:r>
              <w:t>Aide à l’apprentissage</w:t>
            </w:r>
          </w:p>
          <w:p w:rsidR="008A7F09" w:rsidRDefault="008A7F09" w:rsidP="008A7F09">
            <w:r>
              <w:t>Compréhension des élèves</w:t>
            </w:r>
          </w:p>
          <w:p w:rsidR="008A7F09" w:rsidRPr="00CF1C9A" w:rsidRDefault="008A7F09" w:rsidP="00CF1C9A">
            <w:pPr>
              <w:spacing w:line="360" w:lineRule="auto"/>
              <w:jc w:val="both"/>
              <w:rPr>
                <w:color w:val="002060"/>
              </w:rPr>
            </w:pPr>
          </w:p>
          <w:p w:rsidR="00612A63" w:rsidRDefault="00612A63" w:rsidP="00612A63">
            <w:pPr>
              <w:ind w:right="-900"/>
              <w:rPr>
                <w:b/>
              </w:rPr>
            </w:pPr>
            <w:r>
              <w:rPr>
                <w:b/>
              </w:rPr>
              <w:t>Tâche </w:t>
            </w:r>
            <w:r w:rsidR="00AD157E">
              <w:rPr>
                <w:b/>
              </w:rPr>
              <w:t>3</w:t>
            </w:r>
            <w:r>
              <w:rPr>
                <w:b/>
              </w:rPr>
              <w:t> : Activation des connaissances antérieures</w:t>
            </w:r>
            <w:r w:rsidR="00CF1C9A">
              <w:rPr>
                <w:b/>
              </w:rPr>
              <w:t xml:space="preserve"> (3 minutes)</w:t>
            </w:r>
          </w:p>
          <w:p w:rsidR="00612A63" w:rsidRDefault="00612A63" w:rsidP="00100720">
            <w:pPr>
              <w:numPr>
                <w:ilvl w:val="0"/>
                <w:numId w:val="15"/>
              </w:numPr>
              <w:ind w:right="-900"/>
            </w:pPr>
            <w:r w:rsidRPr="001C43AD">
              <w:t>Qu’est-ce que nous avons vu au dernier cours?</w:t>
            </w:r>
          </w:p>
          <w:p w:rsidR="00612A63" w:rsidRDefault="00612A63" w:rsidP="00100720">
            <w:pPr>
              <w:numPr>
                <w:ilvl w:val="0"/>
                <w:numId w:val="15"/>
              </w:numPr>
              <w:ind w:right="-900"/>
            </w:pPr>
            <w:r>
              <w:t>Quels sont les éléments importants du geste du botter?</w:t>
            </w:r>
          </w:p>
          <w:p w:rsidR="000B499F" w:rsidRDefault="000B499F" w:rsidP="00100720">
            <w:pPr>
              <w:numPr>
                <w:ilvl w:val="0"/>
                <w:numId w:val="15"/>
              </w:numPr>
              <w:ind w:right="-900"/>
            </w:pPr>
            <w:r>
              <w:t>Quels principes d’action sont importants lors des stratégies offensives?</w:t>
            </w:r>
          </w:p>
          <w:p w:rsidR="00612A63" w:rsidRDefault="00612A63" w:rsidP="00100720">
            <w:pPr>
              <w:numPr>
                <w:ilvl w:val="0"/>
                <w:numId w:val="15"/>
              </w:numPr>
              <w:ind w:right="-900"/>
            </w:pPr>
            <w:r>
              <w:t>Nommer trois façons d’attraper un ballon?</w:t>
            </w:r>
          </w:p>
          <w:p w:rsidR="00612A63" w:rsidRDefault="00612A63" w:rsidP="00100720">
            <w:pPr>
              <w:numPr>
                <w:ilvl w:val="2"/>
                <w:numId w:val="15"/>
              </w:numPr>
              <w:ind w:right="-900"/>
            </w:pPr>
            <w:r>
              <w:t>Index et pouces en triangle</w:t>
            </w:r>
          </w:p>
          <w:p w:rsidR="00612A63" w:rsidRDefault="00612A63" w:rsidP="00100720">
            <w:pPr>
              <w:numPr>
                <w:ilvl w:val="2"/>
                <w:numId w:val="15"/>
              </w:numPr>
              <w:ind w:right="-900"/>
            </w:pPr>
            <w:r>
              <w:lastRenderedPageBreak/>
              <w:t>Accroupi</w:t>
            </w:r>
          </w:p>
          <w:p w:rsidR="00612A63" w:rsidRDefault="00612A63" w:rsidP="00100720">
            <w:pPr>
              <w:numPr>
                <w:ilvl w:val="2"/>
                <w:numId w:val="15"/>
              </w:numPr>
              <w:ind w:right="-900"/>
            </w:pPr>
            <w:r>
              <w:t xml:space="preserve">Poitrine </w:t>
            </w:r>
          </w:p>
          <w:p w:rsidR="00612A63" w:rsidRDefault="00612A63" w:rsidP="00100720">
            <w:pPr>
              <w:numPr>
                <w:ilvl w:val="0"/>
                <w:numId w:val="15"/>
              </w:numPr>
              <w:ind w:right="-900"/>
            </w:pPr>
            <w:r>
              <w:t xml:space="preserve">Dans quel sport, un joueur doit-il se servir de ces techniques de </w:t>
            </w:r>
            <w:r w:rsidRPr="00FE1038">
              <w:t>réception</w:t>
            </w:r>
            <w:r>
              <w:t>?</w:t>
            </w:r>
          </w:p>
          <w:p w:rsidR="00612A63" w:rsidRPr="001C43AD" w:rsidRDefault="00612A63" w:rsidP="00100720">
            <w:pPr>
              <w:numPr>
                <w:ilvl w:val="2"/>
                <w:numId w:val="15"/>
              </w:numPr>
              <w:ind w:right="-900"/>
            </w:pPr>
            <w:r>
              <w:t>Gardien au soccer</w:t>
            </w:r>
          </w:p>
          <w:p w:rsidR="00612A63" w:rsidRDefault="00612A63" w:rsidP="00612A63">
            <w:pPr>
              <w:ind w:right="-900"/>
              <w:rPr>
                <w:b/>
              </w:rPr>
            </w:pPr>
          </w:p>
          <w:p w:rsidR="00B4633C" w:rsidRDefault="00B4633C" w:rsidP="00612A63">
            <w:pPr>
              <w:ind w:right="-900"/>
              <w:rPr>
                <w:b/>
              </w:rPr>
            </w:pPr>
          </w:p>
          <w:p w:rsidR="00D8014F" w:rsidRDefault="00D8014F" w:rsidP="00D8014F">
            <w:pPr>
              <w:ind w:right="-900"/>
              <w:rPr>
                <w:b/>
                <w:bCs/>
              </w:rPr>
            </w:pPr>
            <w:r w:rsidRPr="008A7F09">
              <w:rPr>
                <w:b/>
                <w:bCs/>
              </w:rPr>
              <w:t>Fonction et objet d’évaluation</w:t>
            </w:r>
            <w:r>
              <w:rPr>
                <w:b/>
                <w:bCs/>
              </w:rPr>
              <w:t xml:space="preserve"> : </w:t>
            </w:r>
          </w:p>
          <w:p w:rsidR="00B4633C" w:rsidRDefault="008B5CC4" w:rsidP="00612A63">
            <w:pPr>
              <w:ind w:right="-900"/>
              <w:rPr>
                <w:b/>
              </w:rPr>
            </w:pPr>
            <w:r>
              <w:t>Aide à l’apprentissage</w:t>
            </w:r>
          </w:p>
          <w:p w:rsidR="008B5CC4" w:rsidRDefault="008B5CC4" w:rsidP="008B5CC4">
            <w:r>
              <w:t>Vérification des connaissances.</w:t>
            </w:r>
          </w:p>
          <w:p w:rsidR="00A354CC" w:rsidRDefault="00A354CC" w:rsidP="00612A63">
            <w:pPr>
              <w:ind w:right="-900"/>
              <w:rPr>
                <w:b/>
              </w:rPr>
            </w:pPr>
          </w:p>
          <w:p w:rsidR="000B499F" w:rsidRDefault="00CD0888" w:rsidP="00612A63">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0B499F" w:rsidRDefault="000B499F" w:rsidP="00612A63">
            <w:pPr>
              <w:ind w:right="-900"/>
              <w:rPr>
                <w:b/>
              </w:rPr>
            </w:pPr>
          </w:p>
          <w:p w:rsidR="00612A63" w:rsidRDefault="00612A63" w:rsidP="00612A63">
            <w:pPr>
              <w:ind w:right="-900"/>
              <w:rPr>
                <w:b/>
              </w:rPr>
            </w:pPr>
            <w:r>
              <w:rPr>
                <w:b/>
              </w:rPr>
              <w:t>Tâche </w:t>
            </w:r>
            <w:r w:rsidR="00AD157E">
              <w:rPr>
                <w:b/>
              </w:rPr>
              <w:t>4</w:t>
            </w:r>
            <w:r>
              <w:rPr>
                <w:b/>
              </w:rPr>
              <w:t xml:space="preserve"> : </w:t>
            </w:r>
            <w:commentRangeStart w:id="6"/>
            <w:r>
              <w:rPr>
                <w:b/>
              </w:rPr>
              <w:t>Tâche d’acquisition d’un savoir</w:t>
            </w:r>
            <w:r w:rsidR="00CF1C9A">
              <w:rPr>
                <w:b/>
              </w:rPr>
              <w:t xml:space="preserve"> (5 minutes)</w:t>
            </w:r>
            <w:commentRangeEnd w:id="6"/>
            <w:r w:rsidR="00FE1038">
              <w:rPr>
                <w:rStyle w:val="Marquedecommentaire"/>
                <w:lang w:val="x-none"/>
              </w:rPr>
              <w:commentReference w:id="6"/>
            </w:r>
          </w:p>
          <w:p w:rsidR="00612A63" w:rsidRDefault="00612A63" w:rsidP="00612A63">
            <w:pPr>
              <w:ind w:right="-900"/>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3969"/>
              <w:gridCol w:w="3969"/>
            </w:tblGrid>
            <w:tr w:rsidR="00612A63" w:rsidRPr="009431AF" w:rsidTr="00583754">
              <w:tc>
                <w:tcPr>
                  <w:tcW w:w="2338" w:type="dxa"/>
                </w:tcPr>
                <w:p w:rsidR="00612A63" w:rsidRPr="009431AF" w:rsidRDefault="00612A63" w:rsidP="00583754">
                  <w:pPr>
                    <w:ind w:right="-900"/>
                    <w:rPr>
                      <w:caps/>
                    </w:rPr>
                  </w:pPr>
                  <w:r w:rsidRPr="009431AF">
                    <w:rPr>
                      <w:caps/>
                    </w:rPr>
                    <w:t>TRiangle</w:t>
                  </w:r>
                </w:p>
              </w:tc>
              <w:tc>
                <w:tcPr>
                  <w:tcW w:w="3969" w:type="dxa"/>
                </w:tcPr>
                <w:p w:rsidR="00612A63" w:rsidRPr="009431AF" w:rsidRDefault="00404A84" w:rsidP="00F24F4B">
                  <w:pPr>
                    <w:ind w:right="-900"/>
                    <w:rPr>
                      <w:caps/>
                    </w:rPr>
                  </w:pPr>
                  <w:r>
                    <w:rPr>
                      <w:caps/>
                      <w:noProof/>
                      <w:lang w:eastAsia="fr-CA"/>
                    </w:rPr>
                    <w:drawing>
                      <wp:inline distT="0" distB="0" distL="0" distR="0">
                        <wp:extent cx="2209800" cy="1661160"/>
                        <wp:effectExtent l="0" t="0" r="0" b="0"/>
                        <wp:docPr id="3"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noFill/>
                                <a:ln>
                                  <a:noFill/>
                                </a:ln>
                              </pic:spPr>
                            </pic:pic>
                          </a:graphicData>
                        </a:graphic>
                      </wp:inline>
                    </w:drawing>
                  </w:r>
                  <w:r w:rsidR="00F24F4B">
                    <w:rPr>
                      <w:rStyle w:val="Appelnotedebasdep"/>
                      <w:caps/>
                      <w:noProof/>
                      <w:lang w:eastAsia="fr-CA"/>
                    </w:rPr>
                    <w:footnoteReference w:id="4"/>
                  </w:r>
                </w:p>
              </w:tc>
              <w:tc>
                <w:tcPr>
                  <w:tcW w:w="3969" w:type="dxa"/>
                </w:tcPr>
                <w:p w:rsidR="00612A63" w:rsidRPr="009431AF" w:rsidRDefault="00612A63" w:rsidP="00100720">
                  <w:pPr>
                    <w:numPr>
                      <w:ilvl w:val="0"/>
                      <w:numId w:val="16"/>
                    </w:numPr>
                    <w:ind w:right="-900"/>
                    <w:rPr>
                      <w:caps/>
                    </w:rPr>
                  </w:pPr>
                  <w:r>
                    <w:t>Garder les doigts souples</w:t>
                  </w:r>
                </w:p>
                <w:p w:rsidR="00612A63" w:rsidRPr="009431AF" w:rsidRDefault="00612A63" w:rsidP="00100720">
                  <w:pPr>
                    <w:numPr>
                      <w:ilvl w:val="0"/>
                      <w:numId w:val="16"/>
                    </w:numPr>
                    <w:ind w:right="-900"/>
                    <w:rPr>
                      <w:caps/>
                    </w:rPr>
                  </w:pPr>
                  <w:r>
                    <w:t xml:space="preserve">Former un triangle derrière le                   ballon </w:t>
                  </w:r>
                </w:p>
                <w:p w:rsidR="00612A63" w:rsidRPr="009431AF" w:rsidRDefault="00612A63" w:rsidP="00100720">
                  <w:pPr>
                    <w:numPr>
                      <w:ilvl w:val="0"/>
                      <w:numId w:val="16"/>
                    </w:numPr>
                    <w:ind w:right="-900"/>
                    <w:rPr>
                      <w:caps/>
                    </w:rPr>
                  </w:pPr>
                  <w:r>
                    <w:t xml:space="preserve">Extension des doigts vers un      enrobement du ballon </w:t>
                  </w:r>
                </w:p>
              </w:tc>
            </w:tr>
            <w:tr w:rsidR="00612A63" w:rsidRPr="009431AF" w:rsidTr="00583754">
              <w:tc>
                <w:tcPr>
                  <w:tcW w:w="2338" w:type="dxa"/>
                </w:tcPr>
                <w:p w:rsidR="00612A63" w:rsidRPr="009431AF" w:rsidRDefault="00612A63" w:rsidP="00583754">
                  <w:pPr>
                    <w:ind w:right="-900"/>
                    <w:rPr>
                      <w:caps/>
                    </w:rPr>
                  </w:pPr>
                  <w:r w:rsidRPr="009431AF">
                    <w:rPr>
                      <w:caps/>
                    </w:rPr>
                    <w:t>accroupi</w:t>
                  </w:r>
                </w:p>
              </w:tc>
              <w:tc>
                <w:tcPr>
                  <w:tcW w:w="3969" w:type="dxa"/>
                </w:tcPr>
                <w:p w:rsidR="00612A63" w:rsidRPr="009431AF" w:rsidRDefault="00612A63" w:rsidP="00583754">
                  <w:pPr>
                    <w:ind w:right="-900"/>
                    <w:rPr>
                      <w:caps/>
                    </w:rPr>
                  </w:pPr>
                  <w:r>
                    <w:object w:dxaOrig="3390" w:dyaOrig="3240">
                      <v:shape id="_x0000_i1025" type="#_x0000_t75" style="width:169.8pt;height:162pt" o:ole="">
                        <v:imagedata r:id="rId18" o:title=""/>
                      </v:shape>
                      <o:OLEObject Type="Embed" ProgID="PBrush" ShapeID="_x0000_i1025" DrawAspect="Content" ObjectID="_1463988785" r:id="rId19"/>
                    </w:object>
                  </w:r>
                  <w:r w:rsidR="00F24F4B">
                    <w:rPr>
                      <w:rStyle w:val="Appelnotedebasdep"/>
                      <w:caps/>
                      <w:noProof/>
                      <w:lang w:eastAsia="fr-CA"/>
                    </w:rPr>
                    <w:footnoteReference w:id="5"/>
                  </w:r>
                </w:p>
              </w:tc>
              <w:tc>
                <w:tcPr>
                  <w:tcW w:w="3969" w:type="dxa"/>
                </w:tcPr>
                <w:p w:rsidR="00612A63" w:rsidRPr="009431AF" w:rsidRDefault="00612A63" w:rsidP="00100720">
                  <w:pPr>
                    <w:numPr>
                      <w:ilvl w:val="0"/>
                      <w:numId w:val="17"/>
                    </w:numPr>
                    <w:ind w:right="-900"/>
                    <w:rPr>
                      <w:caps/>
                    </w:rPr>
                  </w:pPr>
                  <w:r>
                    <w:t>Avoir le corps derrière le ballon</w:t>
                  </w:r>
                </w:p>
                <w:p w:rsidR="00612A63" w:rsidRPr="009431AF" w:rsidRDefault="00612A63" w:rsidP="00100720">
                  <w:pPr>
                    <w:numPr>
                      <w:ilvl w:val="0"/>
                      <w:numId w:val="17"/>
                    </w:numPr>
                    <w:ind w:right="-900"/>
                    <w:rPr>
                      <w:caps/>
                    </w:rPr>
                  </w:pPr>
                  <w:r>
                    <w:t>Avoir un genou fléchi au sol</w:t>
                  </w:r>
                </w:p>
                <w:p w:rsidR="00612A63" w:rsidRPr="009431AF" w:rsidRDefault="00612A63" w:rsidP="00100720">
                  <w:pPr>
                    <w:numPr>
                      <w:ilvl w:val="0"/>
                      <w:numId w:val="17"/>
                    </w:numPr>
                    <w:ind w:right="-900"/>
                    <w:rPr>
                      <w:caps/>
                    </w:rPr>
                  </w:pPr>
                  <w:r>
                    <w:t>Éviter qu’il y ait un trou entre                      les jambes</w:t>
                  </w:r>
                </w:p>
              </w:tc>
            </w:tr>
            <w:tr w:rsidR="00612A63" w:rsidRPr="009431AF" w:rsidTr="00583754">
              <w:tc>
                <w:tcPr>
                  <w:tcW w:w="2338" w:type="dxa"/>
                </w:tcPr>
                <w:p w:rsidR="00612A63" w:rsidRPr="009431AF" w:rsidRDefault="00612A63" w:rsidP="00583754">
                  <w:pPr>
                    <w:ind w:right="-900"/>
                    <w:rPr>
                      <w:caps/>
                    </w:rPr>
                  </w:pPr>
                  <w:r w:rsidRPr="009431AF">
                    <w:rPr>
                      <w:caps/>
                    </w:rPr>
                    <w:t>poitrine</w:t>
                  </w:r>
                </w:p>
              </w:tc>
              <w:tc>
                <w:tcPr>
                  <w:tcW w:w="3969" w:type="dxa"/>
                </w:tcPr>
                <w:p w:rsidR="00612A63" w:rsidRPr="009431AF" w:rsidRDefault="00404A84" w:rsidP="00583754">
                  <w:pPr>
                    <w:ind w:right="-900"/>
                    <w:rPr>
                      <w:caps/>
                    </w:rPr>
                  </w:pPr>
                  <w:r>
                    <w:rPr>
                      <w:noProof/>
                      <w:color w:val="0000FF"/>
                      <w:lang w:eastAsia="fr-CA"/>
                    </w:rPr>
                    <w:drawing>
                      <wp:inline distT="0" distB="0" distL="0" distR="0">
                        <wp:extent cx="1981200" cy="1485900"/>
                        <wp:effectExtent l="0" t="0" r="0" b="0"/>
                        <wp:docPr id="5" name="irc_mi"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24F4B">
                    <w:rPr>
                      <w:rStyle w:val="Appelnotedebasdep"/>
                    </w:rPr>
                    <w:footnoteReference w:id="6"/>
                  </w:r>
                </w:p>
              </w:tc>
              <w:tc>
                <w:tcPr>
                  <w:tcW w:w="3969" w:type="dxa"/>
                </w:tcPr>
                <w:p w:rsidR="00612A63" w:rsidRPr="009431AF" w:rsidRDefault="00612A63" w:rsidP="00100720">
                  <w:pPr>
                    <w:numPr>
                      <w:ilvl w:val="0"/>
                      <w:numId w:val="18"/>
                    </w:numPr>
                    <w:ind w:right="-900"/>
                    <w:rPr>
                      <w:caps/>
                    </w:rPr>
                  </w:pPr>
                  <w:r>
                    <w:t>Amortir le ballon avec sa                       poitrine</w:t>
                  </w:r>
                </w:p>
                <w:p w:rsidR="00612A63" w:rsidRPr="009431AF" w:rsidRDefault="00612A63" w:rsidP="00100720">
                  <w:pPr>
                    <w:numPr>
                      <w:ilvl w:val="0"/>
                      <w:numId w:val="18"/>
                    </w:numPr>
                    <w:ind w:right="-900"/>
                    <w:rPr>
                      <w:caps/>
                    </w:rPr>
                  </w:pPr>
                  <w:r>
                    <w:t>Être derrière le ballon</w:t>
                  </w:r>
                </w:p>
                <w:p w:rsidR="00612A63" w:rsidRPr="009431AF" w:rsidRDefault="00612A63" w:rsidP="00100720">
                  <w:pPr>
                    <w:numPr>
                      <w:ilvl w:val="0"/>
                      <w:numId w:val="18"/>
                    </w:numPr>
                    <w:ind w:right="-900"/>
                    <w:rPr>
                      <w:caps/>
                    </w:rPr>
                  </w:pPr>
                  <w:r>
                    <w:t>Couvrir entièrement le ballon</w:t>
                  </w:r>
                </w:p>
              </w:tc>
            </w:tr>
          </w:tbl>
          <w:p w:rsidR="00D8014F" w:rsidRDefault="00D8014F" w:rsidP="00D8014F">
            <w:pPr>
              <w:ind w:right="-900"/>
              <w:rPr>
                <w:b/>
                <w:bCs/>
              </w:rPr>
            </w:pPr>
            <w:r w:rsidRPr="008A7F09">
              <w:rPr>
                <w:b/>
                <w:bCs/>
              </w:rPr>
              <w:lastRenderedPageBreak/>
              <w:t>Fonction et objet d’évaluation</w:t>
            </w:r>
            <w:r>
              <w:rPr>
                <w:b/>
                <w:bCs/>
              </w:rPr>
              <w:t xml:space="preserve"> : </w:t>
            </w:r>
          </w:p>
          <w:p w:rsidR="00B4633C" w:rsidRDefault="008B5CC4" w:rsidP="00612A63">
            <w:pPr>
              <w:ind w:right="-900"/>
              <w:rPr>
                <w:b/>
              </w:rPr>
            </w:pPr>
            <w:r>
              <w:t>Aide à l’apprentissage</w:t>
            </w:r>
          </w:p>
          <w:p w:rsidR="001C6154" w:rsidRPr="002E652E" w:rsidRDefault="001C6154" w:rsidP="001C6154">
            <w:r>
              <w:t>Compréhension des élèves.</w:t>
            </w:r>
          </w:p>
          <w:p w:rsidR="00B4633C" w:rsidRDefault="00B4633C" w:rsidP="00612A63">
            <w:pPr>
              <w:ind w:right="-900"/>
              <w:rPr>
                <w:b/>
              </w:rPr>
            </w:pPr>
          </w:p>
          <w:p w:rsidR="00612A63" w:rsidRDefault="00612A63" w:rsidP="00612A63">
            <w:pPr>
              <w:ind w:right="-900"/>
              <w:rPr>
                <w:b/>
              </w:rPr>
            </w:pPr>
            <w:r>
              <w:rPr>
                <w:b/>
              </w:rPr>
              <w:t>Tâche 5 : Tâche d’entraînement systématique #1</w:t>
            </w:r>
          </w:p>
          <w:p w:rsidR="00612A63" w:rsidRDefault="00612A63" w:rsidP="00612A63">
            <w:pPr>
              <w:ind w:right="-900"/>
              <w:rPr>
                <w:bCs/>
              </w:rPr>
            </w:pPr>
            <w:r w:rsidRPr="000D19D3">
              <w:rPr>
                <w:b/>
                <w:bCs/>
              </w:rPr>
              <w:t xml:space="preserve">Durée : </w:t>
            </w:r>
            <w:r w:rsidRPr="009331EF">
              <w:rPr>
                <w:bCs/>
              </w:rPr>
              <w:t>15 minutes</w:t>
            </w:r>
            <w:r w:rsidRPr="000D19D3">
              <w:rPr>
                <w:b/>
                <w:bCs/>
              </w:rPr>
              <w:br/>
              <w:t xml:space="preserve">Matériel nécessaire : </w:t>
            </w:r>
            <w:r>
              <w:rPr>
                <w:bCs/>
              </w:rPr>
              <w:t>3</w:t>
            </w:r>
            <w:r w:rsidRPr="008F3106">
              <w:rPr>
                <w:bCs/>
              </w:rPr>
              <w:t xml:space="preserve"> cônes par équi</w:t>
            </w:r>
            <w:r>
              <w:rPr>
                <w:bCs/>
              </w:rPr>
              <w:t>pe de 3, un ballon par équipe de 3</w:t>
            </w:r>
            <w:r w:rsidRPr="000D19D3">
              <w:rPr>
                <w:b/>
                <w:bCs/>
              </w:rPr>
              <w:br/>
              <w:t>Organisation du gymnase :</w:t>
            </w:r>
            <w:r>
              <w:rPr>
                <w:b/>
                <w:bCs/>
              </w:rPr>
              <w:t xml:space="preserve"> </w:t>
            </w:r>
            <w:r w:rsidRPr="008F3106">
              <w:rPr>
                <w:bCs/>
              </w:rPr>
              <w:t xml:space="preserve">Les cônes sont disposés de façon linéaire avec suffisamment d’espace entre </w:t>
            </w:r>
            <w:r w:rsidRPr="008F3106">
              <w:rPr>
                <w:bCs/>
              </w:rPr>
              <w:br/>
              <w:t>chacun pour laisser un espace pour les équipes.</w:t>
            </w:r>
            <w:r>
              <w:rPr>
                <w:bCs/>
              </w:rPr>
              <w:t xml:space="preserve"> Les cônes pour une équipe sont distancés d’environ 5                   mètres. </w:t>
            </w:r>
          </w:p>
          <w:p w:rsidR="00612A63" w:rsidRDefault="00612A63" w:rsidP="00612A63">
            <w:pPr>
              <w:ind w:right="-900"/>
            </w:pPr>
            <w:r>
              <w:rPr>
                <w:b/>
              </w:rPr>
              <w:t xml:space="preserve">Consigne : </w:t>
            </w:r>
            <w:r>
              <w:t xml:space="preserve">À tour de rôles, les élèves devront se lancer le ballon pour pratiquer la réception. Les trois                        techniques devront être pratiquées par tous, un à la fois </w:t>
            </w:r>
            <w:r>
              <w:rPr>
                <w:bCs/>
              </w:rPr>
              <w:t>(l’enseignant mentionnera quand changer de                        technique lorsqu’il verra que les élèves maîtriser la technique).</w:t>
            </w:r>
            <w:r>
              <w:t xml:space="preserve"> </w:t>
            </w:r>
          </w:p>
          <w:p w:rsidR="00612A63" w:rsidRDefault="00404A84" w:rsidP="00612A63">
            <w:pPr>
              <w:ind w:right="-900"/>
            </w:pPr>
            <w:r>
              <w:rPr>
                <w:noProof/>
                <w:lang w:eastAsia="fr-CA"/>
              </w:rPr>
              <mc:AlternateContent>
                <mc:Choice Requires="wpg">
                  <w:drawing>
                    <wp:anchor distT="0" distB="0" distL="114300" distR="114300" simplePos="0" relativeHeight="251615744" behindDoc="0" locked="0" layoutInCell="1" allowOverlap="1">
                      <wp:simplePos x="0" y="0"/>
                      <wp:positionH relativeFrom="column">
                        <wp:posOffset>1549400</wp:posOffset>
                      </wp:positionH>
                      <wp:positionV relativeFrom="paragraph">
                        <wp:posOffset>10160</wp:posOffset>
                      </wp:positionV>
                      <wp:extent cx="2266950" cy="809625"/>
                      <wp:effectExtent l="6350" t="10160" r="12700" b="8890"/>
                      <wp:wrapNone/>
                      <wp:docPr id="55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809625"/>
                                <a:chOff x="2745" y="12315"/>
                                <a:chExt cx="4920" cy="2085"/>
                              </a:xfrm>
                            </wpg:grpSpPr>
                            <wps:wsp>
                              <wps:cNvPr id="554" name="Rectangle 227"/>
                              <wps:cNvSpPr>
                                <a:spLocks noChangeArrowheads="1"/>
                              </wps:cNvSpPr>
                              <wps:spPr bwMode="auto">
                                <a:xfrm>
                                  <a:off x="2745" y="12315"/>
                                  <a:ext cx="4920" cy="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 name="AutoShape 228"/>
                              <wps:cNvSpPr>
                                <a:spLocks noChangeArrowheads="1"/>
                              </wps:cNvSpPr>
                              <wps:spPr bwMode="auto">
                                <a:xfrm>
                                  <a:off x="3652" y="12975"/>
                                  <a:ext cx="143" cy="240"/>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56" name="AutoShape 229"/>
                              <wps:cNvSpPr>
                                <a:spLocks noChangeArrowheads="1"/>
                              </wps:cNvSpPr>
                              <wps:spPr bwMode="auto">
                                <a:xfrm>
                                  <a:off x="5805" y="12975"/>
                                  <a:ext cx="143" cy="240"/>
                                </a:xfrm>
                                <a:prstGeom prst="triangle">
                                  <a:avLst>
                                    <a:gd name="adj" fmla="val 5000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57" name="AutoShape 230"/>
                              <wps:cNvSpPr>
                                <a:spLocks noChangeArrowheads="1"/>
                              </wps:cNvSpPr>
                              <wps:spPr bwMode="auto">
                                <a:xfrm>
                                  <a:off x="3795" y="12855"/>
                                  <a:ext cx="143" cy="24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58" name="AutoShape 231"/>
                              <wps:cNvSpPr>
                                <a:spLocks noChangeArrowheads="1"/>
                              </wps:cNvSpPr>
                              <wps:spPr bwMode="auto">
                                <a:xfrm>
                                  <a:off x="5670" y="12780"/>
                                  <a:ext cx="143" cy="218"/>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59" name="AutoShape 232"/>
                              <wps:cNvCnPr>
                                <a:cxnSpLocks noChangeShapeType="1"/>
                              </wps:cNvCnPr>
                              <wps:spPr bwMode="auto">
                                <a:xfrm>
                                  <a:off x="3795" y="13215"/>
                                  <a:ext cx="18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0" name="AutoShape 233"/>
                              <wps:cNvCnPr>
                                <a:cxnSpLocks noChangeShapeType="1"/>
                              </wps:cNvCnPr>
                              <wps:spPr bwMode="auto">
                                <a:xfrm flipH="1">
                                  <a:off x="4053" y="12998"/>
                                  <a:ext cx="15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1" name="Oval 234"/>
                              <wps:cNvSpPr>
                                <a:spLocks noChangeArrowheads="1"/>
                              </wps:cNvSpPr>
                              <wps:spPr bwMode="auto">
                                <a:xfrm>
                                  <a:off x="3938" y="12780"/>
                                  <a:ext cx="143" cy="19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22pt;margin-top:.8pt;width:178.5pt;height:63.75pt;z-index:251615744" coordorigin="2745,12315" coordsize="492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">
                      <v:rect id="Rectangle 227" o:spid="_x0000_s1027" style="position:absolute;left:2745;top:12315;width:4920;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6lc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6lcYAAADcAAAADwAAAAAAAAAAAAAAAACYAgAAZHJz&#10;L2Rvd25yZXYueG1sUEsFBgAAAAAEAAQA9QAAAIsDAAAAAA==&#10;"/>
                      <v:shape id="AutoShape 228" o:spid="_x0000_s1028" type="#_x0000_t5" style="position:absolute;left:3652;top:12975;width:1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8c8UA&#10;AADcAAAADwAAAGRycy9kb3ducmV2LnhtbESPX2vCQBDE3wv9DscWfBG9VEiR6CnWUvAp4J/S1yW3&#10;TVJzeyG3xvTb9wTBx2FmfsMs14NrVE9dqD0beJ0moIgLb2suDZyOn5M5qCDIFhvPZOCPAqxXz09L&#10;zKy/8p76g5QqQjhkaKASaTOtQ1GRwzD1LXH0fnznUKLsSm07vEa4a/QsSd60w5rjQoUtbSsqzoeL&#10;M7Bt+8vX7P30m49rO7ci+Uf+PTZm9DJsFqCEBnmE7+2dNZCmKdzOxCO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xzxQAAANwAAAAPAAAAAAAAAAAAAAAAAJgCAABkcnMv&#10;ZG93bnJldi54bWxQSwUGAAAAAAQABAD1AAAAigMAAAAA&#10;" fillcolor="#e36c0a"/>
                      <v:shape id="AutoShape 229" o:spid="_x0000_s1029" type="#_x0000_t5" style="position:absolute;left:5805;top:12975;width:1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iBMQA&#10;AADcAAAADwAAAGRycy9kb3ducmV2LnhtbESPQWvCQBSE74L/YXmFXqRuFBSJrlKVQk8BraXXR/aZ&#10;RLNvQ/YZ03/fLQgeh5n5hlltelerjtpQeTYwGSegiHNvKy4MnL4+3haggiBbrD2TgV8KsFkPBytM&#10;rb/zgbqjFCpCOKRooBRpUq1DXpLDMPYNcfTOvnUoUbaFti3eI9zVepokc+2w4rhQYkO7kvLr8eYM&#10;7Jru9j3dni7ZqLILK5Lts5+RMa8v/fsSlFAvz/Cj/WkNzGZz+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YgTEAAAA3AAAAA8AAAAAAAAAAAAAAAAAmAIAAGRycy9k&#10;b3ducmV2LnhtbFBLBQYAAAAABAAEAPUAAACJAwAAAAA=&#10;" fillcolor="#e36c0a"/>
                      <v:shape id="AutoShape 230" o:spid="_x0000_s1030" type="#_x0000_t96" style="position:absolute;left:3795;top:12855;width:14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jQsUA&#10;AADcAAAADwAAAGRycy9kb3ducmV2LnhtbESPT2vCQBTE70K/w/IK3nTToLWkrqEUBHvwYBTa4yP7&#10;8odm34bd1UQ/fVcQehxm5jfMOh9NJy7kfGtZwcs8AUFcWt1yreB03M7eQPiArLGzTAqu5CHfPE3W&#10;mGk78IEuRahFhLDPUEETQp9J6cuGDPq57YmjV1lnMETpaqkdDhFuOpkmyas02HJcaLCnz4bK3+Js&#10;FJzT6tuHvbzphfu5DlVZ2NtXodT0efx4BxFoDP/hR3unFSyXK7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NCxQAAANwAAAAPAAAAAAAAAAAAAAAAAJgCAABkcnMv&#10;ZG93bnJldi54bWxQSwUGAAAAAAQABAD1AAAAigMAAAAA&#10;" fillcolor="yellow"/>
                      <v:shape id="AutoShape 231" o:spid="_x0000_s1031" type="#_x0000_t96" style="position:absolute;left:5670;top:12780;width:14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3MMEA&#10;AADcAAAADwAAAGRycy9kb3ducmV2LnhtbERPy2oCMRTdF/yHcIXuakZRKVOjiFCoiy46Cu3yMrnz&#10;wMnNkGSeX98sCl0ezvtwGk0jenK+tqxgvUpAEOdW11wquN/eX15B+ICssbFMCibycDoung6Yajvw&#10;F/VZKEUMYZ+igiqENpXS5xUZ9CvbEkeusM5giNCVUjscYrhp5CZJ9tJgzbGhwpYuFeWPrDMKuk3x&#10;7cOnnPXW/UxDkWd2vmZKPS/H8xuIQGP4F/+5P7SC3S6ujWfiEZ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dzDBAAAA3AAAAA8AAAAAAAAAAAAAAAAAmAIAAGRycy9kb3du&#10;cmV2LnhtbFBLBQYAAAAABAAEAPUAAACGAwAAAAA=&#10;" fillcolor="yellow"/>
                      <v:shape id="AutoShape 232" o:spid="_x0000_s1032" type="#_x0000_t32" style="position:absolute;left:3795;top:13215;width:1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0sMAAADcAAAADwAAAGRycy9kb3ducmV2LnhtbESPS2sCMRSF94L/IVzBnWYUp9ipUVRQ&#10;upKqpbi8Tq7zcHIzTKJO/70pFFwezuPjzBatqcSdGldYVjAaRiCIU6sLzhR8HzeDKQjnkTVWlknB&#10;LzlYzLudGSbaPnhP94PPRBhhl6CC3Ps6kdKlORl0Q1sTB+9iG4M+yCaTusFHGDeVHEfRmzRYcCDk&#10;WNM6p/R6uBkFZRWPyx1vv84/2ek8WQVSOTop1e+1yw8Qnlr/Cv+3P7WCOH6Hv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8P9LDAAAA3AAAAA8AAAAAAAAAAAAA&#10;AAAAoQIAAGRycy9kb3ducmV2LnhtbFBLBQYAAAAABAAEAPkAAACRAwAAAAA=&#10;">
                        <v:stroke dashstyle="dash" endarrow="block"/>
                      </v:shape>
                      <v:shape id="AutoShape 233" o:spid="_x0000_s1033" type="#_x0000_t32" style="position:absolute;left:4053;top:12998;width:1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Vje74AAADcAAAADwAAAGRycy9kb3ducmV2LnhtbERPzYrCMBC+C75DGMGbpv5rNcoiLLhH&#10;rQ8wNGNbbCalk6317TcHYY8f3//h1LtaddRK5dnAbJqAIs69rbgwcM++J1tQEpAt1p7JwJsETsfh&#10;4ICp9S++UncLhYohLCkaKENoUq0lL8mhTH1DHLmHbx2GCNtC2xZfMdzVep4ka+2w4thQYkPnkvLn&#10;7dcZ6GTzs1zM+rdsd1lYyHWVXXaNMeNR/7UHFagP/+KP+2INrNZxfjwTj4A+/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pWN7vgAAANwAAAAPAAAAAAAAAAAAAAAAAKEC&#10;AABkcnMvZG93bnJldi54bWxQSwUGAAAAAAQABAD5AAAAjAMAAAAA&#10;">
                        <v:stroke dashstyle="dash" endarrow="block"/>
                      </v:shape>
                      <v:oval id="Oval 234" o:spid="_x0000_s1034" style="position:absolute;left:3938;top:12780;width:1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w2cYA&#10;AADcAAAADwAAAGRycy9kb3ducmV2LnhtbESPQWvCQBSE7wX/w/IKvRTdpFSR6CoiSCutolHw+si+&#10;JtHs27C71fTfdwtCj8PMfMNM551pxJWcry0rSAcJCOLC6ppLBcfDqj8G4QOyxsYyKfghD/NZ72GK&#10;mbY33tM1D6WIEPYZKqhCaDMpfVGRQT+wLXH0vqwzGKJ0pdQObxFuGvmSJCNpsOa4UGFLy4qKS/5t&#10;FFDxdkndKd+sXnefdvP8sT5uz2ulnh67xQREoC78h+/td61gOEr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Hw2cYAAADcAAAADwAAAAAAAAAAAAAAAACYAgAAZHJz&#10;L2Rvd25yZXYueG1sUEsFBgAAAAAEAAQA9QAAAIsDAAAAAA==&#10;" fillcolor="#00b0f0"/>
                    </v:group>
                  </w:pict>
                </mc:Fallback>
              </mc:AlternateContent>
            </w:r>
          </w:p>
          <w:p w:rsidR="00612A63" w:rsidRDefault="00612A63" w:rsidP="00612A63">
            <w:pPr>
              <w:ind w:right="-900"/>
            </w:pPr>
          </w:p>
          <w:p w:rsidR="00612A63" w:rsidRDefault="00612A63" w:rsidP="00612A63">
            <w:pPr>
              <w:ind w:right="-900"/>
            </w:pPr>
          </w:p>
          <w:p w:rsidR="00612A63" w:rsidRDefault="00612A63" w:rsidP="00612A63">
            <w:pPr>
              <w:ind w:right="-900"/>
            </w:pPr>
          </w:p>
          <w:p w:rsidR="00D8014F" w:rsidRDefault="00D8014F" w:rsidP="00612A63">
            <w:pPr>
              <w:ind w:right="-900"/>
            </w:pPr>
          </w:p>
          <w:p w:rsidR="00D8014F" w:rsidRDefault="00D8014F" w:rsidP="00D8014F">
            <w:pPr>
              <w:ind w:right="-900"/>
              <w:rPr>
                <w:b/>
                <w:bCs/>
              </w:rPr>
            </w:pPr>
            <w:r w:rsidRPr="00A354CC">
              <w:rPr>
                <w:b/>
                <w:bCs/>
              </w:rPr>
              <w:t>Fonction et objet d’évaluation</w:t>
            </w:r>
            <w:r>
              <w:rPr>
                <w:b/>
                <w:bCs/>
              </w:rPr>
              <w:t xml:space="preserve"> : </w:t>
            </w:r>
          </w:p>
          <w:p w:rsidR="009A3369" w:rsidRDefault="008B5CC4" w:rsidP="009A3369">
            <w:pPr>
              <w:ind w:right="-900"/>
            </w:pPr>
            <w:r>
              <w:t>Aide à l’apprentissage</w:t>
            </w:r>
          </w:p>
          <w:p w:rsidR="008A7F09" w:rsidRPr="00A354CC" w:rsidRDefault="00A354CC" w:rsidP="009A3369">
            <w:pPr>
              <w:ind w:right="-900"/>
            </w:pPr>
            <w:r w:rsidRPr="00A354CC">
              <w:t>Technique de réception</w:t>
            </w:r>
          </w:p>
          <w:p w:rsidR="00A354CC" w:rsidRDefault="00A354CC" w:rsidP="009A3369">
            <w:pPr>
              <w:ind w:right="-900"/>
              <w:rPr>
                <w:color w:val="002060"/>
              </w:rPr>
            </w:pPr>
          </w:p>
          <w:p w:rsidR="009A3369" w:rsidRPr="00FE1038" w:rsidRDefault="00493B7F" w:rsidP="009A3369">
            <w:pPr>
              <w:ind w:right="-900"/>
              <w:rPr>
                <w:b/>
              </w:rPr>
            </w:pPr>
            <w:r w:rsidRPr="00FE1038">
              <w:rPr>
                <w:b/>
              </w:rPr>
              <w:t>Tâche </w:t>
            </w:r>
            <w:r w:rsidR="008E3E38" w:rsidRPr="00FE1038">
              <w:rPr>
                <w:b/>
              </w:rPr>
              <w:t>6</w:t>
            </w:r>
            <w:r w:rsidR="009A3369" w:rsidRPr="00FE1038">
              <w:rPr>
                <w:b/>
              </w:rPr>
              <w:t> : Tâche de structuration des savoirs (Pend</w:t>
            </w:r>
            <w:r w:rsidR="008E3E38" w:rsidRPr="00FE1038">
              <w:rPr>
                <w:b/>
              </w:rPr>
              <w:t xml:space="preserve">ant la </w:t>
            </w:r>
            <w:r w:rsidRPr="00FE1038">
              <w:rPr>
                <w:b/>
              </w:rPr>
              <w:t>tâche </w:t>
            </w:r>
            <w:r w:rsidR="008E3E38" w:rsidRPr="00FE1038">
              <w:rPr>
                <w:b/>
              </w:rPr>
              <w:t>5</w:t>
            </w:r>
            <w:r w:rsidR="009A3369" w:rsidRPr="00FE1038">
              <w:rPr>
                <w:b/>
              </w:rPr>
              <w:t>)</w:t>
            </w:r>
          </w:p>
          <w:p w:rsidR="009A3369" w:rsidRPr="00FE1038" w:rsidRDefault="009A3369" w:rsidP="009A3369">
            <w:pPr>
              <w:ind w:right="-900"/>
            </w:pPr>
            <w:r w:rsidRPr="00FE1038">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Default="00D8014F" w:rsidP="009A3369">
            <w:pPr>
              <w:ind w:right="-900"/>
              <w:rPr>
                <w:color w:val="002060"/>
              </w:rPr>
            </w:pPr>
          </w:p>
          <w:p w:rsidR="00D8014F" w:rsidRDefault="00D8014F" w:rsidP="00D8014F">
            <w:pPr>
              <w:ind w:right="-900"/>
              <w:rPr>
                <w:b/>
                <w:bCs/>
              </w:rPr>
            </w:pPr>
            <w:r w:rsidRPr="00A354CC">
              <w:rPr>
                <w:b/>
                <w:bCs/>
              </w:rPr>
              <w:t>Fonction et objet d’évaluation</w:t>
            </w:r>
            <w:r>
              <w:rPr>
                <w:b/>
                <w:bCs/>
              </w:rPr>
              <w:t xml:space="preserve"> : </w:t>
            </w:r>
          </w:p>
          <w:p w:rsidR="007E18C9" w:rsidRDefault="008B5CC4" w:rsidP="007E18C9">
            <w:pPr>
              <w:ind w:right="-900"/>
            </w:pPr>
            <w:r>
              <w:t>Aide à l’apprentissage</w:t>
            </w:r>
          </w:p>
          <w:p w:rsidR="00A354CC" w:rsidRPr="00A354CC" w:rsidRDefault="00A354CC" w:rsidP="00A354CC">
            <w:pPr>
              <w:ind w:right="-900"/>
            </w:pPr>
            <w:r w:rsidRPr="00A354CC">
              <w:t>Technique de réception</w:t>
            </w:r>
          </w:p>
          <w:p w:rsidR="008A7F09" w:rsidRDefault="008A7F09" w:rsidP="007E18C9">
            <w:pPr>
              <w:ind w:right="-900"/>
              <w:rPr>
                <w:b/>
              </w:rPr>
            </w:pPr>
          </w:p>
          <w:p w:rsidR="007E18C9" w:rsidRPr="00FE1038" w:rsidRDefault="00493B7F" w:rsidP="007E18C9">
            <w:pPr>
              <w:ind w:right="-900"/>
              <w:rPr>
                <w:b/>
              </w:rPr>
            </w:pPr>
            <w:r w:rsidRPr="00FE1038">
              <w:rPr>
                <w:b/>
              </w:rPr>
              <w:t>Tâche </w:t>
            </w:r>
            <w:r w:rsidR="008E3E38" w:rsidRPr="00FE1038">
              <w:rPr>
                <w:b/>
              </w:rPr>
              <w:t>7</w:t>
            </w:r>
            <w:r w:rsidR="007E18C9" w:rsidRPr="00FE1038">
              <w:rPr>
                <w:b/>
              </w:rPr>
              <w:t> : Tâche d’acquisition des savoirs</w:t>
            </w:r>
            <w:r w:rsidR="00CF1C9A" w:rsidRPr="00FE1038">
              <w:rPr>
                <w:b/>
              </w:rPr>
              <w:t xml:space="preserve"> (5 minutes)</w:t>
            </w:r>
          </w:p>
          <w:p w:rsidR="0061093C" w:rsidRPr="00FE1038" w:rsidRDefault="007E18C9" w:rsidP="007E18C9">
            <w:pPr>
              <w:ind w:right="-900"/>
            </w:pPr>
            <w:r w:rsidRPr="00FE1038">
              <w:t xml:space="preserve">L’enseignant parlera avec les élèves pour découvrir quelles sont les stratégies défensives et des principes                     d’action que nous retrouvons en défensives qui sont importants au </w:t>
            </w:r>
            <w:r w:rsidR="00CF1C64" w:rsidRPr="00FE1038">
              <w:t>Kick-Ball</w:t>
            </w:r>
            <w:r w:rsidRPr="00FE1038">
              <w:t xml:space="preserve">. </w:t>
            </w:r>
            <w:r w:rsidR="0061093C" w:rsidRPr="00FE1038">
              <w:t xml:space="preserve">Il les découvrira et les expliquera                       en questionnant les élèves sur leurs connaissances. Ils ne devraient pas avoir beaucoup de difficulté </w:t>
            </w:r>
            <w:r w:rsidR="00493B7F" w:rsidRPr="00FE1038">
              <w:t>à</w:t>
            </w:r>
            <w:r w:rsidR="0061093C" w:rsidRPr="00FE1038">
              <w:t xml:space="preserve"> en </w:t>
            </w:r>
            <w:proofErr w:type="spellStart"/>
            <w:r w:rsidR="0061093C" w:rsidRPr="00FE1038">
              <w:rPr>
                <w:color w:val="FF0000"/>
              </w:rPr>
              <w:t>nommé</w:t>
            </w:r>
            <w:proofErr w:type="spellEnd"/>
            <w:r w:rsidR="0061093C" w:rsidRPr="00FE1038">
              <w:t xml:space="preserve"> quelques-uns puisqu’ils en ont travaillé en flag-football. </w:t>
            </w:r>
          </w:p>
          <w:p w:rsidR="0061093C" w:rsidRPr="00FE1038" w:rsidRDefault="0061093C" w:rsidP="00100720">
            <w:pPr>
              <w:numPr>
                <w:ilvl w:val="0"/>
                <w:numId w:val="39"/>
              </w:numPr>
              <w:ind w:right="-900"/>
            </w:pPr>
            <w:commentRangeStart w:id="7"/>
            <w:r w:rsidRPr="00FE1038">
              <w:t>Récupérer l’objet (attraper le ballon, récupérer le ballon le plus rapidement s’il est tombé)</w:t>
            </w:r>
          </w:p>
          <w:p w:rsidR="0061093C" w:rsidRPr="00FE1038" w:rsidRDefault="0061093C" w:rsidP="00100720">
            <w:pPr>
              <w:numPr>
                <w:ilvl w:val="0"/>
                <w:numId w:val="39"/>
              </w:numPr>
              <w:ind w:right="-900"/>
            </w:pPr>
            <w:r w:rsidRPr="00FE1038">
              <w:t>Protéger le but (empêcher les joueurs d’atteindre le marbre)</w:t>
            </w:r>
          </w:p>
          <w:p w:rsidR="0061093C" w:rsidRPr="00FE1038" w:rsidRDefault="0061093C" w:rsidP="00100720">
            <w:pPr>
              <w:numPr>
                <w:ilvl w:val="0"/>
                <w:numId w:val="39"/>
              </w:numPr>
              <w:ind w:right="-900"/>
            </w:pPr>
            <w:r w:rsidRPr="00FE1038">
              <w:t xml:space="preserve">Couverture de l’espace pour empêcher que le ballon tombe dans une zone </w:t>
            </w:r>
          </w:p>
          <w:p w:rsidR="0061093C" w:rsidRPr="00FE1038" w:rsidRDefault="0061093C" w:rsidP="00100720">
            <w:pPr>
              <w:numPr>
                <w:ilvl w:val="0"/>
                <w:numId w:val="39"/>
              </w:numPr>
              <w:ind w:right="-900"/>
            </w:pPr>
            <w:r w:rsidRPr="00FE1038">
              <w:t>Faire circuler l’objet (faire circuler le ballon le plus rapidement possible pour le ramener dans le jeu et                 éliminer un joueur)</w:t>
            </w:r>
            <w:commentRangeEnd w:id="7"/>
            <w:r w:rsidR="00FE1038">
              <w:rPr>
                <w:rStyle w:val="Marquedecommentaire"/>
                <w:lang w:val="x-none"/>
              </w:rPr>
              <w:commentReference w:id="7"/>
            </w:r>
          </w:p>
          <w:p w:rsidR="00D8014F" w:rsidRPr="007E18C9" w:rsidRDefault="00D8014F" w:rsidP="00D8014F">
            <w:pPr>
              <w:ind w:left="720" w:right="-900"/>
            </w:pPr>
          </w:p>
          <w:p w:rsidR="00D8014F" w:rsidRDefault="00D8014F" w:rsidP="00D8014F">
            <w:pPr>
              <w:ind w:right="-900"/>
              <w:rPr>
                <w:b/>
                <w:bCs/>
              </w:rPr>
            </w:pPr>
            <w:r w:rsidRPr="008A7F09">
              <w:rPr>
                <w:b/>
                <w:bCs/>
              </w:rPr>
              <w:t>Fonction et objet d’évaluation</w:t>
            </w:r>
            <w:r>
              <w:rPr>
                <w:b/>
                <w:bCs/>
              </w:rPr>
              <w:t xml:space="preserve"> : </w:t>
            </w:r>
          </w:p>
          <w:p w:rsidR="007E18C9" w:rsidRDefault="008B5CC4" w:rsidP="007E18C9">
            <w:pPr>
              <w:ind w:right="-900"/>
            </w:pPr>
            <w:r>
              <w:t>Aide à l’apprentissage</w:t>
            </w:r>
          </w:p>
          <w:p w:rsidR="001C6154" w:rsidRPr="002E652E" w:rsidRDefault="001C6154" w:rsidP="001C6154">
            <w:r>
              <w:t>Compréhension des élèves.</w:t>
            </w:r>
          </w:p>
          <w:p w:rsidR="001C6154" w:rsidRDefault="001C6154" w:rsidP="007E18C9">
            <w:pPr>
              <w:ind w:right="-900"/>
              <w:rPr>
                <w:b/>
              </w:rPr>
            </w:pPr>
          </w:p>
          <w:p w:rsidR="001C3C31" w:rsidRDefault="001C3C31" w:rsidP="007E18C9">
            <w:pPr>
              <w:ind w:right="-900"/>
              <w:rPr>
                <w:b/>
              </w:rPr>
            </w:pPr>
          </w:p>
          <w:p w:rsidR="001C3C31" w:rsidRDefault="001C3C31" w:rsidP="007E18C9">
            <w:pPr>
              <w:ind w:right="-900"/>
              <w:rPr>
                <w:b/>
              </w:rPr>
            </w:pPr>
          </w:p>
          <w:p w:rsidR="001C3C31" w:rsidRDefault="001C3C31" w:rsidP="007E18C9">
            <w:pPr>
              <w:ind w:right="-900"/>
              <w:rPr>
                <w:b/>
              </w:rPr>
            </w:pPr>
          </w:p>
          <w:p w:rsidR="001C3C31" w:rsidRDefault="001C3C31" w:rsidP="007E18C9">
            <w:pPr>
              <w:ind w:right="-900"/>
              <w:rPr>
                <w:b/>
              </w:rPr>
            </w:pPr>
          </w:p>
          <w:p w:rsidR="001C3C31" w:rsidRDefault="001C3C31" w:rsidP="007E18C9">
            <w:pPr>
              <w:ind w:right="-900"/>
              <w:rPr>
                <w:b/>
              </w:rPr>
            </w:pPr>
          </w:p>
          <w:p w:rsidR="007E18C9" w:rsidRDefault="008E3E38" w:rsidP="007E18C9">
            <w:pPr>
              <w:ind w:right="-900"/>
              <w:rPr>
                <w:b/>
              </w:rPr>
            </w:pPr>
            <w:r>
              <w:rPr>
                <w:b/>
              </w:rPr>
              <w:t>Tâche 8</w:t>
            </w:r>
            <w:r w:rsidR="007E18C9" w:rsidRPr="007561F3">
              <w:rPr>
                <w:b/>
              </w:rPr>
              <w:t> : Tâche d’entraînement systématique #2</w:t>
            </w:r>
          </w:p>
          <w:p w:rsidR="00B4633C" w:rsidRPr="00D8014F" w:rsidRDefault="0061093C" w:rsidP="007E18C9">
            <w:pPr>
              <w:ind w:right="-900"/>
              <w:rPr>
                <w:b/>
              </w:rPr>
            </w:pPr>
            <w:r w:rsidRPr="00A951A0">
              <w:t xml:space="preserve">Pour pratiquer les techniques de réception que les élèves viennent d’apprendre, ils joueront à un jeu où ils pourront également travailler les stratégies défensives. </w:t>
            </w:r>
            <w:r w:rsidR="00A951A0" w:rsidRPr="00A951A0">
              <w:t>La couverture de l’espace sera l’élément le plus important du jeu</w:t>
            </w:r>
            <w:r w:rsidR="00A951A0">
              <w:rPr>
                <w:b/>
              </w:rPr>
              <w:t xml:space="preserve">. </w:t>
            </w:r>
          </w:p>
          <w:p w:rsidR="00B4633C" w:rsidRDefault="007E18C9" w:rsidP="007E18C9">
            <w:pPr>
              <w:ind w:right="-900"/>
              <w:rPr>
                <w:b/>
                <w:bCs/>
              </w:rPr>
            </w:pPr>
            <w:r w:rsidRPr="000D19D3">
              <w:rPr>
                <w:b/>
                <w:bCs/>
              </w:rPr>
              <w:t xml:space="preserve">Durée : </w:t>
            </w:r>
            <w:r w:rsidR="00CF1C9A">
              <w:rPr>
                <w:bCs/>
              </w:rPr>
              <w:t>20</w:t>
            </w:r>
            <w:r w:rsidRPr="009331EF">
              <w:rPr>
                <w:bCs/>
              </w:rPr>
              <w:t xml:space="preserve"> minutes</w:t>
            </w:r>
          </w:p>
          <w:p w:rsidR="00B4633C" w:rsidRDefault="007E18C9" w:rsidP="007E18C9">
            <w:pPr>
              <w:ind w:right="-900"/>
              <w:rPr>
                <w:b/>
                <w:bCs/>
              </w:rPr>
            </w:pPr>
            <w:r w:rsidRPr="000D19D3">
              <w:rPr>
                <w:b/>
                <w:bCs/>
              </w:rPr>
              <w:t xml:space="preserve">Matériel nécessaire : </w:t>
            </w:r>
            <w:r w:rsidRPr="00E454CF">
              <w:rPr>
                <w:bCs/>
              </w:rPr>
              <w:t xml:space="preserve">1 cerceau par élève, </w:t>
            </w:r>
            <w:r>
              <w:rPr>
                <w:bCs/>
              </w:rPr>
              <w:t>ballon mousse</w:t>
            </w:r>
          </w:p>
          <w:p w:rsidR="007E18C9" w:rsidRDefault="007E18C9" w:rsidP="007E18C9">
            <w:pPr>
              <w:ind w:right="-900"/>
              <w:rPr>
                <w:bCs/>
              </w:rPr>
            </w:pPr>
            <w:r w:rsidRPr="000D19D3">
              <w:rPr>
                <w:b/>
                <w:bCs/>
              </w:rPr>
              <w:t>Organisation du gymnase :</w:t>
            </w:r>
            <w:r>
              <w:rPr>
                <w:b/>
                <w:bCs/>
              </w:rPr>
              <w:t xml:space="preserve"> </w:t>
            </w:r>
            <w:r w:rsidRPr="00E454CF">
              <w:rPr>
                <w:bCs/>
              </w:rPr>
              <w:t>Les élèves seront divisés en deux équipes. Les cerceaux seront éparpillés                           au sol selon la stratégie des équipes.</w:t>
            </w:r>
            <w:r>
              <w:rPr>
                <w:b/>
                <w:bCs/>
              </w:rPr>
              <w:t xml:space="preserve"> </w:t>
            </w:r>
          </w:p>
          <w:p w:rsidR="00B4633C" w:rsidRDefault="00B4633C" w:rsidP="007E18C9">
            <w:pPr>
              <w:ind w:right="-900"/>
              <w:rPr>
                <w:b/>
              </w:rPr>
            </w:pPr>
          </w:p>
          <w:p w:rsidR="007E18C9" w:rsidRDefault="007E18C9" w:rsidP="007E18C9">
            <w:pPr>
              <w:ind w:right="-900"/>
            </w:pPr>
            <w:r>
              <w:rPr>
                <w:b/>
              </w:rPr>
              <w:t xml:space="preserve">Consigne : </w:t>
            </w:r>
            <w:r w:rsidRPr="007B377C">
              <w:t xml:space="preserve">Ce jeu consiste à faire comprendre aux élèves les biens </w:t>
            </w:r>
            <w:r w:rsidR="00493B7F">
              <w:t>faits</w:t>
            </w:r>
            <w:r w:rsidRPr="007B377C">
              <w:t xml:space="preserve"> de prendre tout l’espace                            disponible sur le terrain pour en couvrir le maximum.</w:t>
            </w:r>
            <w:r>
              <w:rPr>
                <w:b/>
              </w:rPr>
              <w:t xml:space="preserve"> </w:t>
            </w:r>
            <w:r>
              <w:t>Le jeu qui leur sera proposé ressemble beaucoup à un                       jeu de ballon chasseur modifié. Dans chacune des deux zones de jeu, les élèves seront assignés à un cerceau                          qu’ils auront préalablement placé selon leur stratégie d’équipe</w:t>
            </w:r>
            <w:r w:rsidR="00A951A0">
              <w:t xml:space="preserve"> (exploiter l’espace)</w:t>
            </w:r>
            <w:r>
              <w:t xml:space="preserve">. Il est interdit de mettre un </w:t>
            </w:r>
            <w:r w:rsidR="00A951A0">
              <w:t xml:space="preserve">                       </w:t>
            </w:r>
            <w:r>
              <w:t>pied en</w:t>
            </w:r>
            <w:r w:rsidR="00A951A0">
              <w:t xml:space="preserve"> dehors de ce cerceau</w:t>
            </w:r>
            <w:r>
              <w:t>.</w:t>
            </w:r>
            <w:r w:rsidR="00A951A0">
              <w:t xml:space="preserve"> Deux joueurs par équipe seront choisis pour être les seuls qui auront le droit de                    lancer le ballon dans la zone adverse. Ils se tiendront au centre du terrain dos à la zone adverse.</w:t>
            </w:r>
            <w:r>
              <w:t xml:space="preserve"> </w:t>
            </w:r>
            <w:r w:rsidR="00152047">
              <w:t xml:space="preserve">Pour lancer le                    ballon, ils devront le faire par-dessus leur tête sans regarder le positionnement de l’équipe adverse. Un tapis                      pourra être </w:t>
            </w:r>
            <w:r w:rsidR="00493B7F">
              <w:t>installé</w:t>
            </w:r>
            <w:r w:rsidR="00152047">
              <w:t xml:space="preserve"> dans leur dos pour éviter la tricherie. </w:t>
            </w:r>
            <w:r>
              <w:t>Donc sans bouger de leur c</w:t>
            </w:r>
            <w:r w:rsidR="00A951A0">
              <w:t xml:space="preserve">erceau, les </w:t>
            </w:r>
            <w:r>
              <w:t>élèves devront se</w:t>
            </w:r>
            <w:r w:rsidR="00152047">
              <w:t xml:space="preserve">                 </w:t>
            </w:r>
            <w:r>
              <w:t xml:space="preserve"> faire des passes le plus rapidement possible pour le donner à l’un</w:t>
            </w:r>
            <w:r w:rsidR="00152047">
              <w:t xml:space="preserve"> </w:t>
            </w:r>
            <w:r>
              <w:t xml:space="preserve">de ces </w:t>
            </w:r>
            <w:r w:rsidR="00493B7F">
              <w:t xml:space="preserve">trois </w:t>
            </w:r>
            <w:r>
              <w:t>joueurs</w:t>
            </w:r>
            <w:r w:rsidR="00A951A0">
              <w:t xml:space="preserve">. </w:t>
            </w:r>
            <w:r w:rsidR="00152047">
              <w:rPr>
                <w:highlight w:val="green"/>
              </w:rPr>
              <w:t xml:space="preserve">Ce jeu sert à faire                       </w:t>
            </w:r>
            <w:r w:rsidRPr="00EF0142">
              <w:rPr>
                <w:highlight w:val="green"/>
              </w:rPr>
              <w:t xml:space="preserve">comprendre aux élèves la protection du territoire et le fait de se faire des passes pour donner le ballon le plus </w:t>
            </w:r>
            <w:r w:rsidR="00152047">
              <w:rPr>
                <w:highlight w:val="green"/>
              </w:rPr>
              <w:t xml:space="preserve">               </w:t>
            </w:r>
            <w:r w:rsidRPr="00B20F98">
              <w:rPr>
                <w:highlight w:val="green"/>
              </w:rPr>
              <w:t>rapidement possible au joueur qui se trouvera sur un bu</w:t>
            </w:r>
            <w:r w:rsidR="00152047">
              <w:rPr>
                <w:highlight w:val="green"/>
              </w:rPr>
              <w:t>t pour</w:t>
            </w:r>
            <w:r w:rsidRPr="00B20F98">
              <w:rPr>
                <w:highlight w:val="green"/>
              </w:rPr>
              <w:t xml:space="preserve"> éliminer un joueur en situation de match.</w:t>
            </w:r>
            <w:r>
              <w:t xml:space="preserve"> </w:t>
            </w:r>
          </w:p>
          <w:p w:rsidR="00612A63" w:rsidRDefault="00612A63" w:rsidP="00612A63">
            <w:pPr>
              <w:ind w:right="-900"/>
            </w:pPr>
          </w:p>
          <w:p w:rsidR="00612A63" w:rsidRDefault="00404A84" w:rsidP="00612A63">
            <w:pPr>
              <w:ind w:right="-900"/>
            </w:pPr>
            <w:r>
              <w:rPr>
                <w:b/>
                <w:bCs/>
                <w:noProof/>
                <w:lang w:eastAsia="fr-CA"/>
              </w:rPr>
              <mc:AlternateContent>
                <mc:Choice Requires="wpg">
                  <w:drawing>
                    <wp:anchor distT="0" distB="0" distL="114300" distR="114300" simplePos="0" relativeHeight="251617792" behindDoc="0" locked="0" layoutInCell="1" allowOverlap="1">
                      <wp:simplePos x="0" y="0"/>
                      <wp:positionH relativeFrom="column">
                        <wp:posOffset>1782445</wp:posOffset>
                      </wp:positionH>
                      <wp:positionV relativeFrom="paragraph">
                        <wp:posOffset>35560</wp:posOffset>
                      </wp:positionV>
                      <wp:extent cx="2781300" cy="1193800"/>
                      <wp:effectExtent l="10795" t="6985" r="8255" b="8890"/>
                      <wp:wrapNone/>
                      <wp:docPr id="5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193800"/>
                                <a:chOff x="4897" y="10216"/>
                                <a:chExt cx="4380" cy="1880"/>
                              </a:xfrm>
                            </wpg:grpSpPr>
                            <wps:wsp>
                              <wps:cNvPr id="525" name="Rectangle 331"/>
                              <wps:cNvSpPr>
                                <a:spLocks noChangeArrowheads="1"/>
                              </wps:cNvSpPr>
                              <wps:spPr bwMode="auto">
                                <a:xfrm>
                                  <a:off x="4897" y="10221"/>
                                  <a:ext cx="4380" cy="1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Oval 333"/>
                              <wps:cNvSpPr>
                                <a:spLocks noChangeArrowheads="1"/>
                              </wps:cNvSpPr>
                              <wps:spPr bwMode="auto">
                                <a:xfrm>
                                  <a:off x="5309" y="10327"/>
                                  <a:ext cx="218" cy="1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Oval 334"/>
                              <wps:cNvSpPr>
                                <a:spLocks noChangeArrowheads="1"/>
                              </wps:cNvSpPr>
                              <wps:spPr bwMode="auto">
                                <a:xfrm>
                                  <a:off x="5069" y="10606"/>
                                  <a:ext cx="240"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Oval 335"/>
                              <wps:cNvSpPr>
                                <a:spLocks noChangeArrowheads="1"/>
                              </wps:cNvSpPr>
                              <wps:spPr bwMode="auto">
                                <a:xfrm>
                                  <a:off x="5129" y="11056"/>
                                  <a:ext cx="143"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 name="Oval 336"/>
                              <wps:cNvSpPr>
                                <a:spLocks noChangeArrowheads="1"/>
                              </wps:cNvSpPr>
                              <wps:spPr bwMode="auto">
                                <a:xfrm>
                                  <a:off x="5565" y="10651"/>
                                  <a:ext cx="247"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Oval 337"/>
                              <wps:cNvSpPr>
                                <a:spLocks noChangeArrowheads="1"/>
                              </wps:cNvSpPr>
                              <wps:spPr bwMode="auto">
                                <a:xfrm>
                                  <a:off x="6847" y="11311"/>
                                  <a:ext cx="14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Oval 338"/>
                              <wps:cNvSpPr>
                                <a:spLocks noChangeArrowheads="1"/>
                              </wps:cNvSpPr>
                              <wps:spPr bwMode="auto">
                                <a:xfrm>
                                  <a:off x="5092" y="11596"/>
                                  <a:ext cx="247"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 name="Oval 339"/>
                              <wps:cNvSpPr>
                                <a:spLocks noChangeArrowheads="1"/>
                              </wps:cNvSpPr>
                              <wps:spPr bwMode="auto">
                                <a:xfrm>
                                  <a:off x="7177" y="10435"/>
                                  <a:ext cx="22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340"/>
                              <wps:cNvSpPr>
                                <a:spLocks noChangeArrowheads="1"/>
                              </wps:cNvSpPr>
                              <wps:spPr bwMode="auto">
                                <a:xfrm>
                                  <a:off x="8107" y="10711"/>
                                  <a:ext cx="143" cy="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Oval 341"/>
                              <wps:cNvSpPr>
                                <a:spLocks noChangeArrowheads="1"/>
                              </wps:cNvSpPr>
                              <wps:spPr bwMode="auto">
                                <a:xfrm>
                                  <a:off x="8482" y="10216"/>
                                  <a:ext cx="240"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 name="Oval 342"/>
                              <wps:cNvSpPr>
                                <a:spLocks noChangeArrowheads="1"/>
                              </wps:cNvSpPr>
                              <wps:spPr bwMode="auto">
                                <a:xfrm>
                                  <a:off x="7589" y="11161"/>
                                  <a:ext cx="143"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343"/>
                              <wps:cNvSpPr>
                                <a:spLocks noChangeArrowheads="1"/>
                              </wps:cNvSpPr>
                              <wps:spPr bwMode="auto">
                                <a:xfrm>
                                  <a:off x="8812" y="11161"/>
                                  <a:ext cx="143"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Oval 344"/>
                              <wps:cNvSpPr>
                                <a:spLocks noChangeArrowheads="1"/>
                              </wps:cNvSpPr>
                              <wps:spPr bwMode="auto">
                                <a:xfrm>
                                  <a:off x="8017" y="11281"/>
                                  <a:ext cx="233" cy="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AutoShape 346"/>
                              <wps:cNvSpPr>
                                <a:spLocks noChangeArrowheads="1"/>
                              </wps:cNvSpPr>
                              <wps:spPr bwMode="auto">
                                <a:xfrm>
                                  <a:off x="6847" y="11386"/>
                                  <a:ext cx="143" cy="210"/>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39" name="AutoShape 347"/>
                              <wps:cNvSpPr>
                                <a:spLocks noChangeArrowheads="1"/>
                              </wps:cNvSpPr>
                              <wps:spPr bwMode="auto">
                                <a:xfrm>
                                  <a:off x="7177" y="10516"/>
                                  <a:ext cx="143" cy="19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0" name="Oval 348"/>
                              <wps:cNvSpPr>
                                <a:spLocks noChangeArrowheads="1"/>
                              </wps:cNvSpPr>
                              <wps:spPr bwMode="auto">
                                <a:xfrm>
                                  <a:off x="5730" y="11371"/>
                                  <a:ext cx="201"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1" name="AutoShape 349"/>
                              <wps:cNvSpPr>
                                <a:spLocks noChangeArrowheads="1"/>
                              </wps:cNvSpPr>
                              <wps:spPr bwMode="auto">
                                <a:xfrm>
                                  <a:off x="5092" y="10651"/>
                                  <a:ext cx="143" cy="210"/>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42" name="Oval 351"/>
                              <wps:cNvSpPr>
                                <a:spLocks noChangeArrowheads="1"/>
                              </wps:cNvSpPr>
                              <wps:spPr bwMode="auto">
                                <a:xfrm>
                                  <a:off x="6150" y="11056"/>
                                  <a:ext cx="232"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 name="Oval 352"/>
                              <wps:cNvSpPr>
                                <a:spLocks noChangeArrowheads="1"/>
                              </wps:cNvSpPr>
                              <wps:spPr bwMode="auto">
                                <a:xfrm>
                                  <a:off x="6150" y="10606"/>
                                  <a:ext cx="232"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AutoShape 353"/>
                              <wps:cNvSpPr>
                                <a:spLocks noChangeArrowheads="1"/>
                              </wps:cNvSpPr>
                              <wps:spPr bwMode="auto">
                                <a:xfrm>
                                  <a:off x="7259" y="11453"/>
                                  <a:ext cx="143" cy="186"/>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5" name="AutoShape 354"/>
                              <wps:cNvSpPr>
                                <a:spLocks noChangeArrowheads="1"/>
                              </wps:cNvSpPr>
                              <wps:spPr bwMode="auto">
                                <a:xfrm>
                                  <a:off x="8107" y="11371"/>
                                  <a:ext cx="143" cy="22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6" name="AutoShape 355"/>
                              <wps:cNvSpPr>
                                <a:spLocks noChangeArrowheads="1"/>
                              </wps:cNvSpPr>
                              <wps:spPr bwMode="auto">
                                <a:xfrm>
                                  <a:off x="8812" y="10786"/>
                                  <a:ext cx="143" cy="21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547" name="AutoShape 356"/>
                              <wps:cNvSpPr>
                                <a:spLocks noChangeArrowheads="1"/>
                              </wps:cNvSpPr>
                              <wps:spPr bwMode="auto">
                                <a:xfrm>
                                  <a:off x="5580" y="10720"/>
                                  <a:ext cx="150" cy="186"/>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48" name="AutoShape 357"/>
                              <wps:cNvSpPr>
                                <a:spLocks noChangeArrowheads="1"/>
                              </wps:cNvSpPr>
                              <wps:spPr bwMode="auto">
                                <a:xfrm>
                                  <a:off x="5730" y="11453"/>
                                  <a:ext cx="165" cy="143"/>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49" name="Oval 358"/>
                              <wps:cNvSpPr>
                                <a:spLocks noChangeArrowheads="1"/>
                              </wps:cNvSpPr>
                              <wps:spPr bwMode="auto">
                                <a:xfrm>
                                  <a:off x="6847" y="10435"/>
                                  <a:ext cx="143" cy="2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AutoShape 359"/>
                              <wps:cNvSpPr>
                                <a:spLocks noChangeArrowheads="1"/>
                              </wps:cNvSpPr>
                              <wps:spPr bwMode="auto">
                                <a:xfrm>
                                  <a:off x="6772" y="10516"/>
                                  <a:ext cx="143" cy="195"/>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551" name="Oval 360"/>
                              <wps:cNvSpPr>
                                <a:spLocks noChangeArrowheads="1"/>
                              </wps:cNvSpPr>
                              <wps:spPr bwMode="auto">
                                <a:xfrm>
                                  <a:off x="7177" y="11453"/>
                                  <a:ext cx="225" cy="3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363"/>
                              <wps:cNvCnPr>
                                <a:cxnSpLocks noChangeShapeType="1"/>
                              </wps:cNvCnPr>
                              <wps:spPr bwMode="auto">
                                <a:xfrm>
                                  <a:off x="7080" y="10221"/>
                                  <a:ext cx="0" cy="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140.35pt;margin-top:2.8pt;width:219pt;height:94pt;z-index:251617792" coordorigin="4897,10216" coordsize="438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">
                      <v:rect id="Rectangle 331" o:spid="_x0000_s1027" style="position:absolute;left:4897;top:10221;width:438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oval id="Oval 333" o:spid="_x0000_s1028" style="position:absolute;left:5309;top:10327;width:218;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keMQA&#10;AADcAAAADwAAAGRycy9kb3ducmV2LnhtbESPQWvCQBSE7wX/w/KE3upGQ0JJXUWUgj300NjeH9ln&#10;Esy+DdlnjP/eLRR6HGbmG2a9nVynRhpC69nAcpGAIq68bbk28H16f3kFFQTZYueZDNwpwHYze1pj&#10;Yf2Nv2gspVYRwqFAA41IX2gdqoYchoXviaN39oNDiXKotR3wFuGu06skybXDluNCgz3tG6ou5dUZ&#10;ONS7Mh91Kll6Phwlu/x8fqRLY57n0+4NlNAk/+G/9tE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HjEAAAA3AAAAA8AAAAAAAAAAAAAAAAAmAIAAGRycy9k&#10;b3ducmV2LnhtbFBLBQYAAAAABAAEAPUAAACJAwAAAAA=&#10;"/>
                      <v:oval id="Oval 334" o:spid="_x0000_s1029" style="position:absolute;left:5069;top:10606;width:2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48QA&#10;AADcAAAADwAAAGRycy9kb3ducmV2LnhtbESPQWvCQBSE74X+h+UVvNWNhtiSuooogj300FTvj+wz&#10;CWbfhuwzxn/vFgo9DjPzDbNcj65VA/Wh8WxgNk1AEZfeNlwZOP7sX99BBUG22HomA3cKsF49Py0x&#10;t/7G3zQUUqkI4ZCjgVqky7UOZU0Ow9R3xNE7+96hRNlX2vZ4i3DX6nmSLLTDhuNCjR1tayovxdUZ&#10;2FWbYjHoVLL0vDtIdjl9faYzYyYv4+YDlNAo/+G/9sEayOZ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AePEAAAA3AAAAA8AAAAAAAAAAAAAAAAAmAIAAGRycy9k&#10;b3ducmV2LnhtbFBLBQYAAAAABAAEAPUAAACJAwAAAAA=&#10;"/>
                      <v:oval id="Oval 335" o:spid="_x0000_s1030" style="position:absolute;left:5129;top:11056;width:14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kcAA&#10;AADcAAAADwAAAGRycy9kb3ducmV2LnhtbERPTWvCQBC9F/wPywje6kZDRKKriFLQQw9N633Ijkkw&#10;Oxuy0xj/vXso9Ph439v96Fo1UB8azwYW8wQUceltw5WBn++P9zWoIMgWW89k4EkB9rvJ2xZz6x/8&#10;RUMhlYohHHI0UIt0udahrMlhmPuOOHI33zuUCPtK2x4fMdy1epkkK+2w4dhQY0fHmsp78esMnKpD&#10;sRp0Kll6O50lu18/L+nCmNl0PGxACY3yL/5zn62BbBn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VkcAAAADcAAAADwAAAAAAAAAAAAAAAACYAgAAZHJzL2Rvd25y&#10;ZXYueG1sUEsFBgAAAAAEAAQA9QAAAIUDAAAAAA==&#10;"/>
                      <v:oval id="Oval 336" o:spid="_x0000_s1031" style="position:absolute;left:5565;top:10651;width:2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oval id="Oval 337" o:spid="_x0000_s1032" style="position:absolute;left:6847;top:11311;width:14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oval id="Oval 338" o:spid="_x0000_s1033" style="position:absolute;left:5092;top:11596;width:24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q0cQA&#10;AADcAAAADwAAAGRycy9kb3ducmV2LnhtbESPwWrDMBBE74X+g9hCb7XsGIfiRgmhoZAeeqiT3hdr&#10;Y5tYK2NtHOfvo0Khx2Fm3jCrzex6NdEYOs8GsiQFRVx723Fj4Hj4eHkFFQTZYu+ZDNwowGb9+LDC&#10;0vorf9NUSaMihEOJBlqRodQ61C05DIkfiKN38qNDiXJstB3xGuGu14s0XWqHHceFFgd6b6k+Vxdn&#10;YNdsq+Wkcyny024vxfnn6zPPjHl+mrdvoIRm+Q//tffWQJFn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qtHEAAAA3AAAAA8AAAAAAAAAAAAAAAAAmAIAAGRycy9k&#10;b3ducmV2LnhtbFBLBQYAAAAABAAEAPUAAACJAwAAAAA=&#10;"/>
                      <v:oval id="Oval 339" o:spid="_x0000_s1034" style="position:absolute;left:7177;top:10435;width:2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340" o:spid="_x0000_s1035" style="position:absolute;left:8107;top:10711;width:1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oval id="Oval 341" o:spid="_x0000_s1036" style="position:absolute;left:8482;top:10216;width:2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ScQA&#10;AADcAAAADwAAAGRycy9kb3ducmV2LnhtbESPQWvCQBSE74X+h+UVeqsbGxNK6ipSEeyhB2N7f2Sf&#10;STD7NmSfMf33XaHgcZiZb5jlenKdGmkIrWcD81kCirjytuXawPdx9/IGKgiyxc4zGfilAOvV48MS&#10;C+uvfKCxlFpFCIcCDTQifaF1qBpyGGa+J47eyQ8OJcqh1nbAa4S7Tr8mSa4dthwXGuzpo6HqXF6c&#10;gW29KfNRp5Klp+1esvPP12c6N+b5adq8gxKa5B7+b++tgSxd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CUnEAAAA3AAAAA8AAAAAAAAAAAAAAAAAmAIAAGRycy9k&#10;b3ducmV2LnhtbFBLBQYAAAAABAAEAPUAAACJAwAAAAA=&#10;"/>
                      <v:oval id="Oval 342" o:spid="_x0000_s1037" style="position:absolute;left:7589;top:1116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v:oval id="Oval 343" o:spid="_x0000_s1038" style="position:absolute;left:8812;top:1116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pcQA&#10;AADcAAAADwAAAGRycy9kb3ducmV2LnhtbESPwWrDMBBE74H+g9hCb7GcGpviRgmhoZAccqjb3hdr&#10;Y5tYK2NtHffvq0Cgx2Fm3jDr7ex6NdEYOs8GVkkKirj2tuPGwNfn+/IFVBBki71nMvBLAbabh8Ua&#10;S+uv/EFTJY2KEA4lGmhFhlLrULfkMCR+II7e2Y8OJcqx0XbEa4S7Xj+naaEddhwXWhzoraX6Uv04&#10;A/tmVxWTziTPzvuD5Jfv0zFbGfP0OO9eQQnN8h++tw/WQJ4V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MqXEAAAA3AAAAA8AAAAAAAAAAAAAAAAAmAIAAGRycy9k&#10;b3ducmV2LnhtbFBLBQYAAAAABAAEAPUAAACJAwAAAAA=&#10;"/>
                      <v:oval id="Oval 344" o:spid="_x0000_s1039" style="position:absolute;left:8017;top:11281;width:23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sQA&#10;AADcAAAADwAAAGRycy9kb3ducmV2LnhtbESPQWvCQBSE74X+h+UVvNWNDVFJXUUqgj300Kj3R/aZ&#10;BLNvQ/Y1xn/vFgo9DjPzDbPajK5VA/Wh8WxgNk1AEZfeNlwZOB33r0tQQZAttp7JwJ0CbNbPTyvM&#10;rb/xNw2FVCpCOORooBbpcq1DWZPDMPUdcfQuvncoUfaVtj3eIty1+i1J5tphw3Ghxo4+aiqvxY8z&#10;sKu2xXzQqWTpZXeQ7Hr++kxnxkxexu07KKFR/sN/7YM1kK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lz7EAAAA3AAAAA8AAAAAAAAAAAAAAAAAmAIAAGRycy9k&#10;b3ducmV2LnhtbFBLBQYAAAAABAAEAPUAAACJAwAAAAA=&#10;"/>
                      <v:shape id="AutoShape 346" o:spid="_x0000_s1040" type="#_x0000_t96" style="position:absolute;left:6847;top:11386;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FvcIA&#10;AADcAAAADwAAAGRycy9kb3ducmV2LnhtbERPz2vCMBS+D/wfwhO8zXQTdXZGGUJBb5sK8/honkm3&#10;5qU0aa3/vTkMdvz4fq+3g6tFT22oPCt4mWYgiEuvKzYKzqfi+Q1EiMgaa8+k4E4BtpvR0xpz7W/8&#10;Rf0xGpFCOOSowMbY5FKG0pLDMPUNceKuvnUYE2yN1C3eUrir5WuWLaTDilODxYZ2lsrfY+cUfJrv&#10;7lD8mC5bFcve3i+Xxe6wV2oyHj7eQUQa4r/4z73XCuaztDad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EW9wgAAANwAAAAPAAAAAAAAAAAAAAAAAJgCAABkcnMvZG93&#10;bnJldi54bWxQSwUGAAAAAAQABAD1AAAAhwMAAAAA&#10;" fillcolor="#00b050"/>
                      <v:shape id="AutoShape 347" o:spid="_x0000_s1041" type="#_x0000_t96" style="position:absolute;left:7177;top:10516;width:1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3C8UA&#10;AADcAAAADwAAAGRycy9kb3ducmV2LnhtbESPT2sCMRTE7wW/Q3hCbzWrtlJXo4ggtIceugr2+Ni8&#10;/YOblyWJ7uqnbwTB4zAzv2GW69404kLO15YVjEcJCOLc6ppLBYf97u0ThA/IGhvLpOBKHtarwcsS&#10;U207/qVLFkoRIexTVFCF0KZS+rwig35kW+LoFdYZDFG6UmqHXYSbRk6SZCYN1hwXKmxpW1F+ys5G&#10;wXlSHH34kTf97v6uXZFn9vadKfU67DcLEIH68Aw/2l9awcd0D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cLxQAAANwAAAAPAAAAAAAAAAAAAAAAAJgCAABkcnMv&#10;ZG93bnJldi54bWxQSwUGAAAAAAQABAD1AAAAigMAAAAA&#10;" fillcolor="yellow"/>
                      <v:oval id="Oval 348" o:spid="_x0000_s1042" style="position:absolute;left:5730;top:11371;width:2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8N8IA&#10;AADcAAAADwAAAGRycy9kb3ducmV2LnhtbERPTWvCQBC9F/oflhG81Y1NIyW6SmgQ7KGHpu19yI5J&#10;MDsbstMY/717KPT4eN+7w+x6NdEYOs8G1qsEFHHtbceNge+v49MrqCDIFnvPZOBGAQ77x4cd5tZf&#10;+ZOmShoVQzjkaKAVGXKtQ92Sw7DyA3Hkzn50KBGOjbYjXmO46/Vzkmy0w45jQ4sDvbVUX6pfZ6Bs&#10;imoz6VSy9FyeJLv8fLyna2OWi7nYghKa5V/85z5ZA9lL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Hw3wgAAANwAAAAPAAAAAAAAAAAAAAAAAJgCAABkcnMvZG93&#10;bnJldi54bWxQSwUGAAAAAAQABAD1AAAAhwMAAAAA&#10;"/>
                      <v:shape id="AutoShape 349" o:spid="_x0000_s1043" type="#_x0000_t96" style="position:absolute;left:5092;top:1065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fXcUA&#10;AADcAAAADwAAAGRycy9kb3ducmV2LnhtbESPQWsCMRSE7wX/Q3hCbzWrtLbdGkWEBb21VtDjY/Oa&#10;rG5elk12Xf99Uyh4HGbmG2axGlwtempD5VnBdJKBIC69rtgoOHwXT28gQkTWWHsmBTcKsFqOHhaY&#10;a3/lL+r30YgE4ZCjAhtjk0sZSksOw8Q3xMn78a3DmGRrpG7xmuCulrMsm0uHFacFiw1tLJWXfecU&#10;fJpjtyvOpsvei9fe3k6n+Wa3VepxPKw/QEQa4j38395qBS/P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J9dxQAAANwAAAAPAAAAAAAAAAAAAAAAAJgCAABkcnMv&#10;ZG93bnJldi54bWxQSwUGAAAAAAQABAD1AAAAigMAAAAA&#10;" fillcolor="#00b050"/>
                      <v:oval id="Oval 351" o:spid="_x0000_s1044" style="position:absolute;left:6150;top:11056;width:23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H28QA&#10;AADcAAAADwAAAGRycy9kb3ducmV2LnhtbESPQWvCQBSE70L/w/IKvelG00hJXUUqBT30YLT3R/aZ&#10;BLNvQ/Y1pv/eLRQ8DjPzDbPajK5VA/Wh8WxgPktAEZfeNlwZOJ8+p2+ggiBbbD2TgV8KsFk/TVaY&#10;W3/jIw2FVCpCOORooBbpcq1DWZPDMPMdcfQuvncoUfaVtj3eIty1epEkS+2w4bhQY0cfNZXX4scZ&#10;2FXbYjnoVLL0sttLdv3+OqRzY16ex+07KKFRHuH/9t4ayF4X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R9vEAAAA3AAAAA8AAAAAAAAAAAAAAAAAmAIAAGRycy9k&#10;b3ducmV2LnhtbFBLBQYAAAAABAAEAPUAAACJAwAAAAA=&#10;"/>
                      <v:oval id="Oval 352" o:spid="_x0000_s1045" style="position:absolute;left:6150;top:10606;width:2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shape id="AutoShape 353" o:spid="_x0000_s1046" type="#_x0000_t96" style="position:absolute;left:7259;top:11453;width:143;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r6MUA&#10;AADcAAAADwAAAGRycy9kb3ducmV2LnhtbESPT2vCQBTE7wW/w/KE3urGkBaJrkEEoT30YFqox0f2&#10;5Q9m34bd1UQ/vVso9DjMzG+YTTGZXlzJ+c6yguUiAUFcWd1xo+D76/CyAuEDssbeMim4kYdiO3va&#10;YK7tyEe6lqEREcI+RwVtCEMupa9aMugXdiCOXm2dwRCla6R2OEa46WWaJG/SYMdxocWB9i1V5/Ji&#10;FFzS+seHT3nXmTvdxroq7f2jVOp5Pu3WIAJN4T/8137XCl6zDH7Px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OvoxQAAANwAAAAPAAAAAAAAAAAAAAAAAJgCAABkcnMv&#10;ZG93bnJldi54bWxQSwUGAAAAAAQABAD1AAAAigMAAAAA&#10;" fillcolor="yellow"/>
                      <v:shape id="AutoShape 354" o:spid="_x0000_s1047" type="#_x0000_t96" style="position:absolute;left:8107;top:11371;width:14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c8MA&#10;AADcAAAADwAAAGRycy9kb3ducmV2LnhtbESPT4vCMBTE74LfITzBm6aKilSjLMLCetjDVkGPj+b1&#10;D9u8lCTa6qffLAgeh5n5DbPd96YRd3K+tqxgNk1AEOdW11wqOJ8+J2sQPiBrbCyTggd52O+Ggy2m&#10;2nb8Q/cslCJC2KeooAqhTaX0eUUG/dS2xNErrDMYonSl1A67CDeNnCfJShqsOS5U2NKhovw3uxkF&#10;t3lx8eFbPvXCXR9dkWf2ecyUGo/6jw2IQH14h1/tL61guVj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Oc8MAAADcAAAADwAAAAAAAAAAAAAAAACYAgAAZHJzL2Rv&#10;d25yZXYueG1sUEsFBgAAAAAEAAQA9QAAAIgDAAAAAA==&#10;" fillcolor="yellow"/>
                      <v:shape id="AutoShape 355" o:spid="_x0000_s1048" type="#_x0000_t96" style="position:absolute;left:8812;top:10786;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BMMA&#10;AADcAAAADwAAAGRycy9kb3ducmV2LnhtbESPT4vCMBTE78J+h/AWvGm6orJUo8iCoAcPVmE9PprX&#10;P9i8lCTa6qc3Cwseh5n5DbNc96YRd3K+tqzga5yAIM6trrlUcD5tR98gfEDW2FgmBQ/ysF59DJaY&#10;atvxke5ZKEWEsE9RQRVCm0rp84oM+rFtiaNXWGcwROlKqR12EW4aOUmSuTRYc1yosKWfivJrdjMK&#10;bpPi14eDfOqpuzy6Is/sc58pNfzsNwsQgfrwDv+3d1rBbDqH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QBMMAAADcAAAADwAAAAAAAAAAAAAAAACYAgAAZHJzL2Rv&#10;d25yZXYueG1sUEsFBgAAAAAEAAQA9QAAAIgDAAAAAA==&#10;" fillcolor="yellow"/>
                      <v:shape id="AutoShape 356" o:spid="_x0000_s1049" type="#_x0000_t96" style="position:absolute;left:5580;top:10720;width:150;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issUA&#10;AADcAAAADwAAAGRycy9kb3ducmV2LnhtbESPQWsCMRSE74L/ITyhN822tNpujVKEBb2pLdTjY/Oa&#10;bLt5WTbZdf33jSB4HGbmG2a5HlwtempD5VnB4ywDQVx6XbFR8PVZTF9BhIissfZMCi4UYL0aj5aY&#10;a3/mA/XHaESCcMhRgY2xyaUMpSWHYeYb4uT9+NZhTLI1Urd4TnBXy6csm0uHFacFiw1tLJV/x84p&#10;2Jvvblf8mi57Kxa9vZxO881uq9TDZPh4BxFpiPfwrb3VCl6eF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aKyxQAAANwAAAAPAAAAAAAAAAAAAAAAAJgCAABkcnMv&#10;ZG93bnJldi54bWxQSwUGAAAAAAQABAD1AAAAigMAAAAA&#10;" fillcolor="#00b050"/>
                      <v:shape id="AutoShape 357" o:spid="_x0000_s1050" type="#_x0000_t96" style="position:absolute;left:5730;top:11453;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2wMIA&#10;AADcAAAADwAAAGRycy9kb3ducmV2LnhtbERPW2vCMBR+H/gfwhF8m+mGl9kZZQgFfdtUmI+H5ph0&#10;a05Kk9b6783DYI8f3329HVwtempD5VnByzQDQVx6XbFRcD4Vz28gQkTWWHsmBXcKsN2MntaYa3/j&#10;L+qP0YgUwiFHBTbGJpcylJYchqlviBN39a3DmGBrpG7xlsJdLV+zbCEdVpwaLDa0s1T+Hjun4NN8&#10;d4fix3TZqlj29n65LHaHvVKT8fDxDiLSEP/Ff+69VjCfpbX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jbAwgAAANwAAAAPAAAAAAAAAAAAAAAAAJgCAABkcnMvZG93&#10;bnJldi54bWxQSwUGAAAAAAQABAD1AAAAhwMAAAAA&#10;" fillcolor="#00b050"/>
                      <v:oval id="Oval 358" o:spid="_x0000_s1051" style="position:absolute;left:6847;top:10435;width:1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sUA&#10;AADcAAAADwAAAGRycy9kb3ducmV2LnhtbESPQWvCQBSE74X+h+UVeqsbGyOauopUCnrooaneH9ln&#10;Esy+DdnXmP77riD0OMzMN8xqM7pWDdSHxrOB6SQBRVx623Bl4Pj98bIAFQTZYuuZDPxSgM368WGF&#10;ufVX/qKhkEpFCIccDdQiXa51KGtyGCa+I47e2fcOJcq+0rbHa4S7Vr8myVw7bDgu1NjRe03lpfhx&#10;BnbVtpgPOpUsPe/2kl1On4d0aszz07h9AyU0yn/43t5bA9l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WqxQAAANwAAAAPAAAAAAAAAAAAAAAAAJgCAABkcnMv&#10;ZG93bnJldi54bWxQSwUGAAAAAAQABAD1AAAAigMAAAAA&#10;"/>
                      <v:shape id="AutoShape 359" o:spid="_x0000_s1052" type="#_x0000_t96" style="position:absolute;left:6772;top:10516;width:1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sG8EA&#10;AADcAAAADwAAAGRycy9kb3ducmV2LnhtbERPz2vCMBS+C/sfwhvspukGulmNMoSC3qYO9Phonkm1&#10;eSlNWut/vxyEHT++38v14GrRUxsqzwreJxkI4tLrio2C32Mx/gIRIrLG2jMpeFCA9epltMRc+zvv&#10;qT9EI1IIhxwV2BibXMpQWnIYJr4hTtzFtw5jgq2RusV7Cne1/MiymXRYcWqw2NDGUnk7dE7Bjzl1&#10;u+JqumxefPb2cT7PNrutUm+vw/cCRKQh/ouf7q1WMJ2m+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BvBAAAA3AAAAA8AAAAAAAAAAAAAAAAAmAIAAGRycy9kb3du&#10;cmV2LnhtbFBLBQYAAAAABAAEAPUAAACGAwAAAAA=&#10;" fillcolor="#00b050"/>
                      <v:oval id="Oval 360" o:spid="_x0000_s1053" style="position:absolute;left:7177;top:11453;width:22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psMUA&#10;AADcAAAADwAAAGRycy9kb3ducmV2LnhtbESPUWvCMBSF3wX/Q7jCXmSmDhXpTEUGgz0MdOoPuDZ3&#10;adfmpiaZ7f79Mhj4eDjnfIez2Q62FTfyoXasYD7LQBCXTtdsFJxPr49rECEia2wdk4IfCrAtxqMN&#10;5tr1/EG3YzQiQTjkqKCKsculDGVFFsPMdcTJ+3TeYkzSG6k99gluW/mUZStpsea0UGFHLxWVzfHb&#10;Krhczm6QV78/TE3jcfHVd+b9oNTDZNg9g4g0xHv4v/2mFSyX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WmwxQAAANwAAAAPAAAAAAAAAAAAAAAAAJgCAABkcnMv&#10;ZG93bnJldi54bWxQSwUGAAAAAAQABAD1AAAAigMAAAAA&#10;" filled="f"/>
                      <v:shape id="AutoShape 363" o:spid="_x0000_s1054" type="#_x0000_t32" style="position:absolute;left:7080;top:10221;width:0;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group>
                  </w:pict>
                </mc:Fallback>
              </mc:AlternateContent>
            </w:r>
          </w:p>
          <w:p w:rsidR="00612A63" w:rsidRDefault="00612A63" w:rsidP="00612A63">
            <w:pPr>
              <w:ind w:right="-900"/>
            </w:pPr>
          </w:p>
          <w:p w:rsidR="00612A63" w:rsidRDefault="00612A63" w:rsidP="00612A63">
            <w:pPr>
              <w:ind w:right="-900"/>
            </w:pPr>
          </w:p>
          <w:p w:rsidR="00612A63" w:rsidRDefault="00612A63" w:rsidP="00612A63">
            <w:pPr>
              <w:ind w:right="-900"/>
            </w:pPr>
          </w:p>
          <w:p w:rsidR="00612A63" w:rsidRDefault="00612A63" w:rsidP="00612A63">
            <w:pPr>
              <w:ind w:right="-900"/>
            </w:pPr>
          </w:p>
          <w:p w:rsidR="00152047" w:rsidRDefault="00152047" w:rsidP="00612A63">
            <w:pPr>
              <w:ind w:right="-900"/>
            </w:pPr>
          </w:p>
          <w:p w:rsidR="00B4633C" w:rsidRDefault="00B4633C" w:rsidP="00612A63">
            <w:pPr>
              <w:ind w:right="-900"/>
            </w:pPr>
          </w:p>
          <w:p w:rsidR="00D8014F" w:rsidRDefault="00D8014F" w:rsidP="00612A63">
            <w:pPr>
              <w:ind w:right="-900"/>
            </w:pPr>
          </w:p>
          <w:p w:rsidR="00D8014F" w:rsidRDefault="00D8014F" w:rsidP="00D8014F">
            <w:pPr>
              <w:ind w:right="-900"/>
              <w:rPr>
                <w:b/>
                <w:bCs/>
              </w:rPr>
            </w:pPr>
            <w:r w:rsidRPr="00A354CC">
              <w:rPr>
                <w:b/>
                <w:bCs/>
              </w:rPr>
              <w:t>Fonction et objet d’évaluation </w:t>
            </w:r>
            <w:r>
              <w:rPr>
                <w:b/>
                <w:bCs/>
              </w:rPr>
              <w:t xml:space="preserve">: </w:t>
            </w:r>
          </w:p>
          <w:p w:rsidR="009A3369" w:rsidRDefault="008B5CC4" w:rsidP="009A3369">
            <w:pPr>
              <w:ind w:right="-900"/>
            </w:pPr>
            <w:r>
              <w:t>Aide à l’apprentissage</w:t>
            </w:r>
          </w:p>
          <w:p w:rsidR="00A354CC" w:rsidRPr="00A354CC" w:rsidRDefault="00A354CC" w:rsidP="00A354CC">
            <w:pPr>
              <w:ind w:right="-900"/>
            </w:pPr>
            <w:r w:rsidRPr="00A354CC">
              <w:t>Technique de réception</w:t>
            </w:r>
          </w:p>
          <w:p w:rsidR="008A7F09" w:rsidRDefault="008A7F09" w:rsidP="009A3369">
            <w:pPr>
              <w:ind w:right="-900"/>
              <w:rPr>
                <w:color w:val="002060"/>
              </w:rPr>
            </w:pPr>
          </w:p>
          <w:p w:rsidR="009A3369" w:rsidRPr="00FE1038" w:rsidRDefault="00493B7F" w:rsidP="009A3369">
            <w:pPr>
              <w:ind w:right="-900"/>
              <w:rPr>
                <w:b/>
              </w:rPr>
            </w:pPr>
            <w:r w:rsidRPr="00384EFF">
              <w:rPr>
                <w:b/>
                <w:color w:val="595959"/>
              </w:rPr>
              <w:t>Tâche </w:t>
            </w:r>
            <w:r w:rsidR="008E3E38" w:rsidRPr="00384EFF">
              <w:rPr>
                <w:b/>
                <w:color w:val="595959"/>
              </w:rPr>
              <w:t>9</w:t>
            </w:r>
            <w:r w:rsidR="009A3369" w:rsidRPr="00384EFF">
              <w:rPr>
                <w:b/>
                <w:color w:val="595959"/>
              </w:rPr>
              <w:t xml:space="preserve"> : </w:t>
            </w:r>
            <w:r w:rsidR="009A3369" w:rsidRPr="00FE1038">
              <w:rPr>
                <w:b/>
              </w:rPr>
              <w:t>Tâche de structuration</w:t>
            </w:r>
            <w:r w:rsidR="008E3E38" w:rsidRPr="00FE1038">
              <w:rPr>
                <w:b/>
              </w:rPr>
              <w:t xml:space="preserve"> des savoirs (Pendant la </w:t>
            </w:r>
            <w:r w:rsidRPr="00FE1038">
              <w:rPr>
                <w:b/>
              </w:rPr>
              <w:t>tâche </w:t>
            </w:r>
            <w:r w:rsidR="008E3E38" w:rsidRPr="00FE1038">
              <w:rPr>
                <w:b/>
              </w:rPr>
              <w:t>8</w:t>
            </w:r>
            <w:r w:rsidR="009A3369" w:rsidRPr="00FE1038">
              <w:rPr>
                <w:b/>
              </w:rPr>
              <w:t>)</w:t>
            </w:r>
          </w:p>
          <w:p w:rsidR="009A3369" w:rsidRPr="00FE1038" w:rsidRDefault="009A3369" w:rsidP="009A3369">
            <w:pPr>
              <w:ind w:right="-900"/>
            </w:pPr>
            <w:r w:rsidRPr="00FE1038">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Default="00D8014F" w:rsidP="009A3369">
            <w:pPr>
              <w:ind w:right="-900"/>
              <w:rPr>
                <w:color w:val="002060"/>
              </w:rPr>
            </w:pPr>
          </w:p>
          <w:p w:rsidR="00D8014F" w:rsidRDefault="00D8014F" w:rsidP="00D8014F">
            <w:pPr>
              <w:ind w:right="-900"/>
              <w:rPr>
                <w:b/>
                <w:bCs/>
              </w:rPr>
            </w:pPr>
            <w:r w:rsidRPr="00A354CC">
              <w:rPr>
                <w:b/>
                <w:bCs/>
              </w:rPr>
              <w:t>Fonction et objet d’évaluation </w:t>
            </w:r>
            <w:r>
              <w:rPr>
                <w:b/>
                <w:bCs/>
              </w:rPr>
              <w:t xml:space="preserve">: </w:t>
            </w:r>
          </w:p>
          <w:p w:rsidR="000B499F" w:rsidRDefault="008B5CC4" w:rsidP="00612A63">
            <w:pPr>
              <w:ind w:right="-900"/>
            </w:pPr>
            <w:r>
              <w:t>Aide à l’apprentissage</w:t>
            </w:r>
          </w:p>
          <w:p w:rsidR="00A354CC" w:rsidRPr="00A354CC" w:rsidRDefault="00A354CC" w:rsidP="00A354CC">
            <w:pPr>
              <w:ind w:right="-900"/>
            </w:pPr>
            <w:r w:rsidRPr="00FE1038">
              <w:rPr>
                <w:highlight w:val="green"/>
              </w:rPr>
              <w:t>Technique de réception</w:t>
            </w:r>
          </w:p>
          <w:p w:rsidR="008A7F09" w:rsidRDefault="008A7F09" w:rsidP="00612A63">
            <w:pPr>
              <w:ind w:right="-900"/>
              <w:rPr>
                <w:b/>
              </w:rPr>
            </w:pPr>
          </w:p>
          <w:p w:rsidR="00612A63" w:rsidRPr="007D3154" w:rsidRDefault="00612A63" w:rsidP="00612A63">
            <w:pPr>
              <w:ind w:right="-900"/>
              <w:rPr>
                <w:b/>
                <w:bCs/>
              </w:rPr>
            </w:pPr>
            <w:r w:rsidRPr="007D3154">
              <w:rPr>
                <w:b/>
              </w:rPr>
              <w:t>3</w:t>
            </w:r>
            <w:r w:rsidRPr="007D3154">
              <w:rPr>
                <w:b/>
                <w:vertAlign w:val="superscript"/>
              </w:rPr>
              <w:t>e</w:t>
            </w:r>
            <w:r w:rsidRPr="007D3154">
              <w:rPr>
                <w:b/>
              </w:rPr>
              <w:t xml:space="preserve"> temps pédagogique : Intégration des apprentissages</w:t>
            </w:r>
            <w:r w:rsidRPr="007D3154">
              <w:rPr>
                <w:b/>
                <w:bCs/>
              </w:rPr>
              <w:t xml:space="preserve"> de la SEA</w:t>
            </w:r>
          </w:p>
          <w:p w:rsidR="00612A63" w:rsidRPr="007D3154" w:rsidRDefault="00612A63" w:rsidP="00612A63">
            <w:pPr>
              <w:ind w:right="-900"/>
              <w:rPr>
                <w:bCs/>
              </w:rPr>
            </w:pPr>
          </w:p>
          <w:p w:rsidR="00612A63" w:rsidRDefault="008E3E38" w:rsidP="00612A63">
            <w:pPr>
              <w:ind w:right="-900"/>
              <w:rPr>
                <w:b/>
                <w:bCs/>
              </w:rPr>
            </w:pPr>
            <w:r>
              <w:rPr>
                <w:b/>
                <w:bCs/>
              </w:rPr>
              <w:t>Tâche 10</w:t>
            </w:r>
            <w:r w:rsidR="00612A63" w:rsidRPr="0088160C">
              <w:rPr>
                <w:b/>
                <w:bCs/>
              </w:rPr>
              <w:t> : Retour au calme et retour sur les apprentissages faits</w:t>
            </w:r>
            <w:r w:rsidR="00612A63">
              <w:rPr>
                <w:b/>
                <w:bCs/>
              </w:rPr>
              <w:t xml:space="preserve"> </w:t>
            </w:r>
            <w:r w:rsidR="00612A63" w:rsidRPr="00401F90">
              <w:rPr>
                <w:b/>
                <w:bCs/>
              </w:rPr>
              <w:t>(5 minutes)</w:t>
            </w:r>
          </w:p>
          <w:p w:rsidR="00612A63" w:rsidRDefault="00612A63" w:rsidP="00612A63">
            <w:pPr>
              <w:ind w:right="-900"/>
              <w:rPr>
                <w:bCs/>
              </w:rPr>
            </w:pPr>
            <w:r>
              <w:rPr>
                <w:bCs/>
              </w:rPr>
              <w:t xml:space="preserve">L’enseignant désignera un élève pour faire une séance d’étirement. </w:t>
            </w:r>
          </w:p>
          <w:p w:rsidR="00612A63" w:rsidRDefault="00612A63" w:rsidP="00612A63">
            <w:pPr>
              <w:ind w:right="-900"/>
              <w:rPr>
                <w:bCs/>
              </w:rPr>
            </w:pPr>
            <w:r w:rsidRPr="0088160C">
              <w:rPr>
                <w:bCs/>
              </w:rPr>
              <w:t>Questionnement :</w:t>
            </w:r>
            <w:r>
              <w:rPr>
                <w:bCs/>
              </w:rPr>
              <w:t xml:space="preserve"> </w:t>
            </w:r>
          </w:p>
          <w:p w:rsidR="00612A63" w:rsidRDefault="00612A63" w:rsidP="00100720">
            <w:pPr>
              <w:numPr>
                <w:ilvl w:val="0"/>
                <w:numId w:val="19"/>
              </w:numPr>
              <w:ind w:right="-900"/>
              <w:rPr>
                <w:bCs/>
              </w:rPr>
            </w:pPr>
            <w:r>
              <w:rPr>
                <w:bCs/>
              </w:rPr>
              <w:t xml:space="preserve">Quelle technique </w:t>
            </w:r>
            <w:r w:rsidR="000B499F">
              <w:rPr>
                <w:bCs/>
              </w:rPr>
              <w:t>de réception est la plus facile pour vous</w:t>
            </w:r>
            <w:r>
              <w:rPr>
                <w:bCs/>
              </w:rPr>
              <w:t>?</w:t>
            </w:r>
          </w:p>
          <w:p w:rsidR="00612A63" w:rsidRDefault="00612A63" w:rsidP="00100720">
            <w:pPr>
              <w:numPr>
                <w:ilvl w:val="0"/>
                <w:numId w:val="19"/>
              </w:numPr>
              <w:ind w:right="-900"/>
              <w:rPr>
                <w:bCs/>
              </w:rPr>
            </w:pPr>
            <w:r>
              <w:rPr>
                <w:bCs/>
              </w:rPr>
              <w:t>Quelle technique est la plus efficace?</w:t>
            </w:r>
          </w:p>
          <w:p w:rsidR="00612A63" w:rsidRDefault="00612A63" w:rsidP="00100720">
            <w:pPr>
              <w:numPr>
                <w:ilvl w:val="0"/>
                <w:numId w:val="19"/>
              </w:numPr>
              <w:ind w:right="-900"/>
              <w:rPr>
                <w:bCs/>
              </w:rPr>
            </w:pPr>
            <w:r>
              <w:rPr>
                <w:bCs/>
              </w:rPr>
              <w:lastRenderedPageBreak/>
              <w:t>Quel est le point en commun important dans chacune de ces techniques?</w:t>
            </w:r>
          </w:p>
          <w:p w:rsidR="00612A63" w:rsidRDefault="00612A63" w:rsidP="00100720">
            <w:pPr>
              <w:numPr>
                <w:ilvl w:val="2"/>
                <w:numId w:val="19"/>
              </w:numPr>
              <w:ind w:right="-900"/>
              <w:rPr>
                <w:bCs/>
              </w:rPr>
            </w:pPr>
            <w:r>
              <w:rPr>
                <w:bCs/>
              </w:rPr>
              <w:t>Placer son corps derrière le ballon</w:t>
            </w:r>
          </w:p>
          <w:p w:rsidR="00152047" w:rsidRDefault="00152047" w:rsidP="00100720">
            <w:pPr>
              <w:numPr>
                <w:ilvl w:val="0"/>
                <w:numId w:val="19"/>
              </w:numPr>
              <w:ind w:right="-900"/>
              <w:rPr>
                <w:bCs/>
              </w:rPr>
            </w:pPr>
            <w:r>
              <w:rPr>
                <w:bCs/>
              </w:rPr>
              <w:t xml:space="preserve">Quelles stratégies défensives avons-nous </w:t>
            </w:r>
            <w:r w:rsidR="00493B7F">
              <w:rPr>
                <w:bCs/>
              </w:rPr>
              <w:t>vues</w:t>
            </w:r>
            <w:r>
              <w:rPr>
                <w:bCs/>
              </w:rPr>
              <w:t>?</w:t>
            </w:r>
          </w:p>
          <w:p w:rsidR="00152047" w:rsidRDefault="00152047" w:rsidP="00100720">
            <w:pPr>
              <w:numPr>
                <w:ilvl w:val="0"/>
                <w:numId w:val="19"/>
              </w:numPr>
              <w:ind w:right="-900"/>
              <w:rPr>
                <w:bCs/>
              </w:rPr>
            </w:pPr>
            <w:r>
              <w:rPr>
                <w:bCs/>
              </w:rPr>
              <w:t>Pourquoi est-ce important de prendre le plus d’espace possible?</w:t>
            </w:r>
          </w:p>
          <w:p w:rsidR="00152047" w:rsidRDefault="00152047" w:rsidP="00152047">
            <w:pPr>
              <w:ind w:left="1776" w:right="-900"/>
              <w:rPr>
                <w:bCs/>
              </w:rPr>
            </w:pPr>
          </w:p>
          <w:p w:rsidR="00612A63" w:rsidRDefault="00612A63" w:rsidP="00612A63">
            <w:pPr>
              <w:ind w:left="1833" w:right="-900" w:hanging="1833"/>
              <w:rPr>
                <w:bCs/>
              </w:rPr>
            </w:pPr>
            <w:r w:rsidRPr="006237F5">
              <w:rPr>
                <w:bCs/>
              </w:rPr>
              <w:t>Prochaine séance : Au procha</w:t>
            </w:r>
            <w:r>
              <w:rPr>
                <w:bCs/>
              </w:rPr>
              <w:t>in cours,</w:t>
            </w:r>
            <w:r w:rsidR="000B499F">
              <w:rPr>
                <w:bCs/>
              </w:rPr>
              <w:t xml:space="preserve"> nous ferons un retour sur les stratégies offensives et défensives. Vous commencerez également</w:t>
            </w:r>
            <w:r>
              <w:rPr>
                <w:bCs/>
              </w:rPr>
              <w:t xml:space="preserve"> </w:t>
            </w:r>
            <w:r w:rsidR="000B499F">
              <w:rPr>
                <w:bCs/>
              </w:rPr>
              <w:t xml:space="preserve">à remplir votre plan d’action. </w:t>
            </w:r>
          </w:p>
          <w:p w:rsidR="00D8014F" w:rsidRDefault="00D8014F" w:rsidP="00612A63">
            <w:pPr>
              <w:ind w:left="1833" w:right="-900" w:hanging="1833"/>
              <w:rPr>
                <w:bCs/>
              </w:rPr>
            </w:pPr>
          </w:p>
          <w:p w:rsidR="00D8014F" w:rsidRDefault="00D8014F" w:rsidP="00D8014F">
            <w:pPr>
              <w:ind w:right="-900"/>
              <w:rPr>
                <w:b/>
                <w:bCs/>
              </w:rPr>
            </w:pPr>
            <w:r w:rsidRPr="008A7F09">
              <w:rPr>
                <w:b/>
                <w:bCs/>
              </w:rPr>
              <w:t>Fonction et objet d’évaluation</w:t>
            </w:r>
            <w:r>
              <w:rPr>
                <w:b/>
                <w:bCs/>
              </w:rPr>
              <w:t xml:space="preserve"> : </w:t>
            </w:r>
          </w:p>
          <w:p w:rsidR="00612A63" w:rsidRPr="007D3154" w:rsidRDefault="008B5CC4" w:rsidP="00612A63">
            <w:pPr>
              <w:ind w:left="1833" w:right="-900" w:hanging="1833"/>
              <w:rPr>
                <w:bCs/>
              </w:rPr>
            </w:pPr>
            <w:r>
              <w:t>Aide à l’apprentissage</w:t>
            </w:r>
          </w:p>
          <w:p w:rsidR="00457963" w:rsidRDefault="00457963" w:rsidP="00457963">
            <w:r w:rsidRPr="007974AB">
              <w:t>Précision des réponses, élaboration</w:t>
            </w:r>
            <w:r>
              <w:t>.</w:t>
            </w:r>
          </w:p>
          <w:p w:rsidR="00612A63" w:rsidRDefault="00612A63" w:rsidP="00612A63">
            <w:pPr>
              <w:ind w:right="-900"/>
              <w:rPr>
                <w:b/>
                <w:caps/>
              </w:rPr>
            </w:pPr>
          </w:p>
          <w:p w:rsidR="00612A63" w:rsidRDefault="00612A63" w:rsidP="00612A63">
            <w:pPr>
              <w:ind w:right="-900"/>
              <w:rPr>
                <w:b/>
                <w:caps/>
              </w:rPr>
            </w:pPr>
            <w:r>
              <w:rPr>
                <w:b/>
                <w:caps/>
              </w:rPr>
              <w:t xml:space="preserve">SÉANCE 4 </w:t>
            </w:r>
          </w:p>
          <w:p w:rsidR="005D3228" w:rsidRDefault="005D3228" w:rsidP="00612A63">
            <w:pPr>
              <w:ind w:right="-900"/>
              <w:rPr>
                <w:b/>
                <w:caps/>
              </w:rPr>
            </w:pPr>
          </w:p>
          <w:p w:rsidR="005D3228" w:rsidRPr="007D3154" w:rsidRDefault="005D3228" w:rsidP="005D3228">
            <w:pPr>
              <w:ind w:right="-900"/>
              <w:rPr>
                <w:b/>
              </w:rPr>
            </w:pPr>
            <w:r w:rsidRPr="007D3154">
              <w:rPr>
                <w:b/>
              </w:rPr>
              <w:t>1</w:t>
            </w:r>
            <w:r w:rsidRPr="007D3154">
              <w:rPr>
                <w:b/>
                <w:vertAlign w:val="superscript"/>
              </w:rPr>
              <w:t>er </w:t>
            </w:r>
            <w:r w:rsidRPr="007D3154">
              <w:rPr>
                <w:b/>
              </w:rPr>
              <w:t>temps pédagogique : Préparation des apprentissages</w:t>
            </w:r>
            <w:r w:rsidRPr="007D3154">
              <w:rPr>
                <w:b/>
                <w:bCs/>
              </w:rPr>
              <w:t xml:space="preserve"> de la SEA</w:t>
            </w:r>
          </w:p>
          <w:p w:rsidR="00612A63" w:rsidRDefault="00612A63" w:rsidP="00612A63">
            <w:pPr>
              <w:ind w:right="-900"/>
              <w:rPr>
                <w:b/>
                <w:caps/>
              </w:rPr>
            </w:pPr>
          </w:p>
          <w:p w:rsidR="005D44E7" w:rsidRDefault="005D44E7" w:rsidP="005D44E7">
            <w:pPr>
              <w:ind w:right="-900"/>
              <w:rPr>
                <w:b/>
              </w:rPr>
            </w:pPr>
            <w:r w:rsidRPr="00FE1038">
              <w:rPr>
                <w:b/>
              </w:rPr>
              <w:t>Tâche 1 : Échauffement</w:t>
            </w:r>
            <w:r w:rsidR="00B54C18">
              <w:rPr>
                <w:b/>
              </w:rPr>
              <w:t xml:space="preserve"> (5 minutes)</w:t>
            </w:r>
          </w:p>
          <w:p w:rsidR="005D44E7" w:rsidRPr="002F57F9" w:rsidRDefault="005D44E7" w:rsidP="005D44E7">
            <w:pPr>
              <w:ind w:right="-900"/>
              <w:rPr>
                <w:b/>
              </w:rPr>
            </w:pPr>
            <w:r w:rsidRPr="005E4BA2">
              <w:rPr>
                <w:bCs/>
              </w:rPr>
              <w:t>Échauffement</w:t>
            </w:r>
            <w:r>
              <w:rPr>
                <w:bCs/>
              </w:rPr>
              <w:t xml:space="preserve"> brésilien</w:t>
            </w:r>
          </w:p>
          <w:p w:rsidR="005D44E7" w:rsidRDefault="005D44E7" w:rsidP="00100720">
            <w:pPr>
              <w:numPr>
                <w:ilvl w:val="0"/>
                <w:numId w:val="10"/>
              </w:numPr>
              <w:ind w:right="-900"/>
              <w:rPr>
                <w:bCs/>
              </w:rPr>
            </w:pPr>
            <w:r>
              <w:rPr>
                <w:bCs/>
              </w:rPr>
              <w:t xml:space="preserve">Former trois lignes élèves </w:t>
            </w:r>
            <w:r w:rsidR="00493B7F">
              <w:rPr>
                <w:bCs/>
              </w:rPr>
              <w:t>un</w:t>
            </w:r>
            <w:r>
              <w:rPr>
                <w:bCs/>
              </w:rPr>
              <w:t xml:space="preserve"> </w:t>
            </w:r>
            <w:r w:rsidR="00493B7F">
              <w:rPr>
                <w:bCs/>
              </w:rPr>
              <w:t>à-côté</w:t>
            </w:r>
            <w:r>
              <w:rPr>
                <w:bCs/>
              </w:rPr>
              <w:t xml:space="preserve"> de l’autre</w:t>
            </w:r>
          </w:p>
          <w:p w:rsidR="005D44E7" w:rsidRDefault="005D44E7" w:rsidP="00100720">
            <w:pPr>
              <w:numPr>
                <w:ilvl w:val="0"/>
                <w:numId w:val="10"/>
              </w:numPr>
              <w:ind w:right="-900"/>
              <w:rPr>
                <w:bCs/>
              </w:rPr>
            </w:pPr>
            <w:r>
              <w:rPr>
                <w:bCs/>
              </w:rPr>
              <w:t>Effectuer les mouvements demandés par l’enseignant</w:t>
            </w:r>
          </w:p>
          <w:p w:rsidR="005D44E7" w:rsidRDefault="005D44E7" w:rsidP="00100720">
            <w:pPr>
              <w:numPr>
                <w:ilvl w:val="2"/>
                <w:numId w:val="10"/>
              </w:numPr>
              <w:ind w:right="-900"/>
              <w:rPr>
                <w:bCs/>
              </w:rPr>
            </w:pPr>
            <w:r>
              <w:rPr>
                <w:bCs/>
              </w:rPr>
              <w:t>Jogging</w:t>
            </w:r>
          </w:p>
          <w:p w:rsidR="005D44E7" w:rsidRDefault="005D44E7" w:rsidP="00100720">
            <w:pPr>
              <w:numPr>
                <w:ilvl w:val="2"/>
                <w:numId w:val="10"/>
              </w:numPr>
              <w:ind w:right="-900"/>
              <w:rPr>
                <w:bCs/>
              </w:rPr>
            </w:pPr>
            <w:r>
              <w:rPr>
                <w:bCs/>
              </w:rPr>
              <w:t>Pas chassés</w:t>
            </w:r>
          </w:p>
          <w:p w:rsidR="005D44E7" w:rsidRDefault="005D44E7" w:rsidP="00100720">
            <w:pPr>
              <w:numPr>
                <w:ilvl w:val="2"/>
                <w:numId w:val="10"/>
              </w:numPr>
              <w:ind w:right="-900"/>
              <w:rPr>
                <w:bCs/>
              </w:rPr>
            </w:pPr>
            <w:r>
              <w:rPr>
                <w:bCs/>
              </w:rPr>
              <w:t>Pas croisés (Carioca)</w:t>
            </w:r>
          </w:p>
          <w:p w:rsidR="005D44E7" w:rsidRDefault="005D44E7" w:rsidP="00100720">
            <w:pPr>
              <w:numPr>
                <w:ilvl w:val="2"/>
                <w:numId w:val="10"/>
              </w:numPr>
              <w:ind w:right="-900"/>
              <w:rPr>
                <w:bCs/>
              </w:rPr>
            </w:pPr>
            <w:r>
              <w:rPr>
                <w:bCs/>
              </w:rPr>
              <w:t>Mouvements de tir vers l’avant</w:t>
            </w:r>
          </w:p>
          <w:p w:rsidR="005D44E7" w:rsidRDefault="005D44E7" w:rsidP="00100720">
            <w:pPr>
              <w:numPr>
                <w:ilvl w:val="2"/>
                <w:numId w:val="10"/>
              </w:numPr>
              <w:ind w:right="-900"/>
              <w:rPr>
                <w:bCs/>
              </w:rPr>
            </w:pPr>
            <w:r>
              <w:rPr>
                <w:bCs/>
              </w:rPr>
              <w:t>Mouvements de tir en croisé</w:t>
            </w:r>
          </w:p>
          <w:p w:rsidR="005D44E7" w:rsidRDefault="005D44E7" w:rsidP="00100720">
            <w:pPr>
              <w:numPr>
                <w:ilvl w:val="2"/>
                <w:numId w:val="10"/>
              </w:numPr>
              <w:ind w:right="-900"/>
              <w:rPr>
                <w:bCs/>
              </w:rPr>
            </w:pPr>
            <w:r>
              <w:rPr>
                <w:bCs/>
              </w:rPr>
              <w:t>Ouverture de la hanche</w:t>
            </w:r>
          </w:p>
          <w:p w:rsidR="005D44E7" w:rsidRDefault="005D44E7" w:rsidP="00100720">
            <w:pPr>
              <w:numPr>
                <w:ilvl w:val="2"/>
                <w:numId w:val="10"/>
              </w:numPr>
              <w:ind w:right="-900"/>
              <w:rPr>
                <w:bCs/>
              </w:rPr>
            </w:pPr>
            <w:r>
              <w:rPr>
                <w:bCs/>
              </w:rPr>
              <w:t>Fermeture de la hanche</w:t>
            </w:r>
          </w:p>
          <w:p w:rsidR="005D44E7" w:rsidRDefault="005D44E7" w:rsidP="00100720">
            <w:pPr>
              <w:numPr>
                <w:ilvl w:val="2"/>
                <w:numId w:val="10"/>
              </w:numPr>
              <w:ind w:right="-900"/>
              <w:rPr>
                <w:bCs/>
              </w:rPr>
            </w:pPr>
            <w:r>
              <w:rPr>
                <w:bCs/>
              </w:rPr>
              <w:t>Genoux hauts</w:t>
            </w:r>
          </w:p>
          <w:p w:rsidR="005D44E7" w:rsidRDefault="005D44E7" w:rsidP="00100720">
            <w:pPr>
              <w:numPr>
                <w:ilvl w:val="2"/>
                <w:numId w:val="10"/>
              </w:numPr>
              <w:ind w:right="-900"/>
              <w:rPr>
                <w:bCs/>
              </w:rPr>
            </w:pPr>
            <w:r>
              <w:rPr>
                <w:bCs/>
              </w:rPr>
              <w:t>Talons fesses</w:t>
            </w:r>
          </w:p>
          <w:p w:rsidR="005D44E7" w:rsidRPr="00D87162" w:rsidRDefault="005D44E7" w:rsidP="00100720">
            <w:pPr>
              <w:numPr>
                <w:ilvl w:val="2"/>
                <w:numId w:val="10"/>
              </w:numPr>
              <w:ind w:right="-900"/>
              <w:rPr>
                <w:bCs/>
              </w:rPr>
            </w:pPr>
            <w:r>
              <w:rPr>
                <w:bCs/>
              </w:rPr>
              <w:t>Accélération (2 fois)</w:t>
            </w:r>
          </w:p>
          <w:p w:rsidR="005D44E7" w:rsidRDefault="005D44E7" w:rsidP="005D44E7">
            <w:pPr>
              <w:ind w:right="-900"/>
              <w:rPr>
                <w:b/>
                <w:highlight w:val="yellow"/>
              </w:rPr>
            </w:pPr>
          </w:p>
          <w:p w:rsidR="00D8014F" w:rsidRDefault="00D8014F" w:rsidP="00D8014F">
            <w:pPr>
              <w:ind w:right="-900"/>
              <w:rPr>
                <w:b/>
                <w:bCs/>
              </w:rPr>
            </w:pPr>
            <w:r w:rsidRPr="008A7F09">
              <w:rPr>
                <w:b/>
                <w:bCs/>
              </w:rPr>
              <w:t>Fonction et objet d’évaluation</w:t>
            </w:r>
            <w:r>
              <w:rPr>
                <w:b/>
                <w:bCs/>
              </w:rPr>
              <w:t xml:space="preserve"> : </w:t>
            </w:r>
          </w:p>
          <w:p w:rsidR="00B4633C" w:rsidRDefault="008B5CC4" w:rsidP="005D44E7">
            <w:pPr>
              <w:ind w:right="-900"/>
              <w:rPr>
                <w:b/>
                <w:highlight w:val="yellow"/>
              </w:rPr>
            </w:pPr>
            <w:r>
              <w:t>Aide à l’apprentissage</w:t>
            </w:r>
          </w:p>
          <w:p w:rsidR="008B5CC4" w:rsidRDefault="008B5CC4" w:rsidP="008B5CC4">
            <w:r>
              <w:t xml:space="preserve">Exécution sécuritaire et efficace. </w:t>
            </w:r>
          </w:p>
          <w:p w:rsidR="00B4633C" w:rsidRDefault="00B4633C" w:rsidP="005D44E7">
            <w:pPr>
              <w:ind w:right="-900"/>
              <w:rPr>
                <w:b/>
                <w:highlight w:val="yellow"/>
              </w:rPr>
            </w:pPr>
          </w:p>
          <w:p w:rsidR="005D44E7" w:rsidRDefault="005D44E7" w:rsidP="005D44E7">
            <w:pPr>
              <w:ind w:right="-900"/>
              <w:rPr>
                <w:b/>
              </w:rPr>
            </w:pPr>
            <w:r w:rsidRPr="00FE1038">
              <w:rPr>
                <w:b/>
              </w:rPr>
              <w:t>Tâche 2 : Rappel de la production attendue</w:t>
            </w:r>
            <w:r w:rsidR="00B54C18">
              <w:rPr>
                <w:b/>
              </w:rPr>
              <w:t xml:space="preserve"> (2 minutes)</w:t>
            </w:r>
          </w:p>
          <w:p w:rsidR="00AE1350" w:rsidRPr="00FE1038" w:rsidRDefault="00AE1350" w:rsidP="00AE1350">
            <w:pPr>
              <w:spacing w:line="360" w:lineRule="auto"/>
              <w:jc w:val="both"/>
              <w:rPr>
                <w:bCs/>
              </w:rPr>
            </w:pPr>
            <w:r w:rsidRPr="00FE1038">
              <w:rPr>
                <w:bCs/>
              </w:rPr>
              <w:t xml:space="preserve">Au cours de cette SAÉ, vous devrez expérimenter en compagnie de vos partenaires certaines actions de coopération et d’opposition dans les diverses tâches qui vous seront </w:t>
            </w:r>
            <w:r w:rsidR="00493B7F" w:rsidRPr="00FE1038">
              <w:rPr>
                <w:bCs/>
              </w:rPr>
              <w:t>proposées</w:t>
            </w:r>
            <w:r w:rsidRPr="00FE1038">
              <w:rPr>
                <w:bCs/>
              </w:rPr>
              <w:t xml:space="preserve"> à travers le Kick-Ball. Vous aurez à élaborer un plan d’action avec les connaissances acquises et les stratégies vues en classe. Ce plan devra inclure 2 stratégies offensives et 2 stratégies défensives</w:t>
            </w:r>
            <w:r w:rsidRPr="00FE1038">
              <w:t xml:space="preserve"> associées aux actions de coopération-opposition pour une activité collectives dans un espace commun : le Kick-Ball</w:t>
            </w:r>
            <w:r w:rsidRPr="00FE1038">
              <w:rPr>
                <w:bCs/>
              </w:rPr>
              <w:t>. Ces stratégies devront être choisies selon les forces et difficultés de chacun. Vous devrez également vous choisir une position à l’offensive (ordre des frappeurs) et à la défensive.</w:t>
            </w:r>
            <w:r w:rsidRPr="00FE1038">
              <w:t xml:space="preserve"> </w:t>
            </w:r>
            <w:r w:rsidRPr="00FE1038">
              <w:rPr>
                <w:bCs/>
              </w:rPr>
              <w:t xml:space="preserve">Le tout devra se faire en appliquant les règles d’éthique et de sécurité. À la fin de la dernière séance, vous serez appelées à utiliser les apprentissages faits et les connaissances acquises dans les cinq cours précédents afin de porter un jugement critique sur sa préparation et sa prestation. Vous relèverez vos forces et vos faiblesses et trouverez des pistes de solutions afin de mieux </w:t>
            </w:r>
            <w:r w:rsidR="00493B7F" w:rsidRPr="00FE1038">
              <w:rPr>
                <w:bCs/>
              </w:rPr>
              <w:t>vous</w:t>
            </w:r>
            <w:r w:rsidRPr="00FE1038">
              <w:rPr>
                <w:bCs/>
              </w:rPr>
              <w:t xml:space="preserve"> réinvestir dans une situation</w:t>
            </w:r>
            <w:r w:rsidRPr="00384EFF">
              <w:rPr>
                <w:bCs/>
                <w:color w:val="595959"/>
              </w:rPr>
              <w:t xml:space="preserve"> </w:t>
            </w:r>
            <w:r w:rsidRPr="00FE1038">
              <w:rPr>
                <w:bCs/>
              </w:rPr>
              <w:lastRenderedPageBreak/>
              <w:t>semblable future.</w:t>
            </w:r>
          </w:p>
          <w:p w:rsidR="00D8014F" w:rsidRDefault="00D8014F" w:rsidP="00D8014F">
            <w:pPr>
              <w:ind w:right="-900"/>
              <w:rPr>
                <w:b/>
                <w:bCs/>
              </w:rPr>
            </w:pPr>
            <w:r w:rsidRPr="008A7F09">
              <w:rPr>
                <w:b/>
                <w:bCs/>
              </w:rPr>
              <w:t>Fonction et objet d’évaluation</w:t>
            </w:r>
            <w:r>
              <w:rPr>
                <w:b/>
                <w:bCs/>
              </w:rPr>
              <w:t xml:space="preserve"> : </w:t>
            </w:r>
          </w:p>
          <w:p w:rsidR="00D8014F" w:rsidRDefault="008B5CC4" w:rsidP="008A7F09">
            <w:pPr>
              <w:jc w:val="both"/>
            </w:pPr>
            <w:r>
              <w:t>Aide à l’apprentissage</w:t>
            </w:r>
          </w:p>
          <w:p w:rsidR="008A7F09" w:rsidRDefault="008A7F09" w:rsidP="008A7F09">
            <w:r>
              <w:t>Compréhension des élèves.</w:t>
            </w:r>
          </w:p>
          <w:p w:rsidR="008A7F09" w:rsidRPr="00AE1350" w:rsidRDefault="008A7F09" w:rsidP="008A7F09">
            <w:pPr>
              <w:jc w:val="both"/>
              <w:rPr>
                <w:color w:val="002060"/>
              </w:rPr>
            </w:pPr>
          </w:p>
          <w:p w:rsidR="00612A63" w:rsidRPr="00FE1038" w:rsidRDefault="00612A63" w:rsidP="00612A63">
            <w:pPr>
              <w:ind w:right="-900"/>
              <w:rPr>
                <w:b/>
              </w:rPr>
            </w:pPr>
            <w:r w:rsidRPr="00FE1038">
              <w:rPr>
                <w:b/>
              </w:rPr>
              <w:t>Tâche </w:t>
            </w:r>
            <w:r w:rsidR="005D44E7" w:rsidRPr="00FE1038">
              <w:rPr>
                <w:b/>
              </w:rPr>
              <w:t>3</w:t>
            </w:r>
            <w:r w:rsidRPr="00FE1038">
              <w:rPr>
                <w:b/>
              </w:rPr>
              <w:t> : Activation des connaissances antérieures</w:t>
            </w:r>
            <w:r w:rsidR="00B54C18" w:rsidRPr="00FE1038">
              <w:rPr>
                <w:b/>
              </w:rPr>
              <w:t xml:space="preserve"> (3 minutes)</w:t>
            </w:r>
          </w:p>
          <w:p w:rsidR="005C3DB1" w:rsidRPr="00FE1038" w:rsidRDefault="005C3DB1" w:rsidP="00100720">
            <w:pPr>
              <w:numPr>
                <w:ilvl w:val="0"/>
                <w:numId w:val="21"/>
              </w:numPr>
              <w:ind w:right="-900"/>
            </w:pPr>
            <w:r w:rsidRPr="00FE1038">
              <w:t>Qu’elles sont les stratégies ou techniques offensives et défensives?</w:t>
            </w:r>
          </w:p>
          <w:p w:rsidR="005C3DB1" w:rsidRPr="00FE1038" w:rsidRDefault="005C3DB1" w:rsidP="00100720">
            <w:pPr>
              <w:numPr>
                <w:ilvl w:val="1"/>
                <w:numId w:val="21"/>
              </w:numPr>
              <w:ind w:right="-900"/>
            </w:pPr>
            <w:r w:rsidRPr="00FE1038">
              <w:t xml:space="preserve">Offensives : viser un endroit où il n’y a personne, </w:t>
            </w:r>
            <w:proofErr w:type="gramStart"/>
            <w:r w:rsidRPr="00FE1038">
              <w:t>jouer</w:t>
            </w:r>
            <w:proofErr w:type="gramEnd"/>
            <w:r w:rsidRPr="00FE1038">
              <w:t xml:space="preserve"> avec la force </w:t>
            </w:r>
            <w:r w:rsidR="00493B7F" w:rsidRPr="00FE1038">
              <w:t>mise</w:t>
            </w:r>
            <w:r w:rsidRPr="00FE1038">
              <w:t xml:space="preserve"> dans le ballon</w:t>
            </w:r>
          </w:p>
          <w:p w:rsidR="005C3DB1" w:rsidRPr="00FE1038" w:rsidRDefault="005C3DB1" w:rsidP="00100720">
            <w:pPr>
              <w:numPr>
                <w:ilvl w:val="1"/>
                <w:numId w:val="21"/>
              </w:numPr>
              <w:ind w:right="-900"/>
            </w:pPr>
            <w:r w:rsidRPr="00FE1038">
              <w:t>Défensives : Couverture du terrain, ramener le ballon rapidement au joueur le mieux placé</w:t>
            </w:r>
          </w:p>
          <w:p w:rsidR="000B499F" w:rsidRPr="00FE1038" w:rsidRDefault="000B499F" w:rsidP="00100720">
            <w:pPr>
              <w:numPr>
                <w:ilvl w:val="0"/>
                <w:numId w:val="21"/>
              </w:numPr>
              <w:ind w:right="-900"/>
            </w:pPr>
            <w:r w:rsidRPr="00FE1038">
              <w:t>Quels sont les rôles qui devront se retrouver dans votre plan d’action?</w:t>
            </w:r>
          </w:p>
          <w:p w:rsidR="00D8014F" w:rsidRDefault="00D8014F" w:rsidP="00D8014F">
            <w:pPr>
              <w:ind w:left="720" w:right="-900"/>
            </w:pPr>
          </w:p>
          <w:p w:rsidR="00D8014F" w:rsidRDefault="00D8014F" w:rsidP="00D8014F">
            <w:pPr>
              <w:ind w:right="-900"/>
              <w:rPr>
                <w:b/>
                <w:bCs/>
              </w:rPr>
            </w:pPr>
            <w:r w:rsidRPr="008A7F09">
              <w:rPr>
                <w:b/>
                <w:bCs/>
              </w:rPr>
              <w:t>Fonction et objet d’évaluation</w:t>
            </w:r>
            <w:r>
              <w:rPr>
                <w:b/>
                <w:bCs/>
              </w:rPr>
              <w:t xml:space="preserve"> : </w:t>
            </w:r>
          </w:p>
          <w:p w:rsidR="00CD0888" w:rsidRDefault="008B5CC4" w:rsidP="008B5CC4">
            <w:pPr>
              <w:ind w:right="-900"/>
            </w:pPr>
            <w:r>
              <w:t>Aide à l’apprentissage</w:t>
            </w:r>
          </w:p>
          <w:p w:rsidR="008B5CC4" w:rsidRDefault="008B5CC4" w:rsidP="008B5CC4">
            <w:r>
              <w:t>Vérification des connaissances.</w:t>
            </w:r>
          </w:p>
          <w:p w:rsidR="008B5CC4" w:rsidRPr="00527CD4" w:rsidRDefault="008B5CC4" w:rsidP="008B5CC4">
            <w:pPr>
              <w:ind w:right="-900"/>
            </w:pPr>
          </w:p>
          <w:p w:rsidR="00CD0888" w:rsidRPr="007D3154" w:rsidRDefault="00CD0888" w:rsidP="00CD0888">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5C3DB1" w:rsidRDefault="005C3DB1" w:rsidP="00612A63">
            <w:pPr>
              <w:ind w:right="-900"/>
              <w:rPr>
                <w:b/>
              </w:rPr>
            </w:pPr>
          </w:p>
          <w:p w:rsidR="006369EF" w:rsidRPr="00FE1038" w:rsidRDefault="00493B7F" w:rsidP="006369EF">
            <w:pPr>
              <w:ind w:right="-900"/>
              <w:rPr>
                <w:b/>
              </w:rPr>
            </w:pPr>
            <w:r w:rsidRPr="00FE1038">
              <w:rPr>
                <w:b/>
              </w:rPr>
              <w:t>Tâche </w:t>
            </w:r>
            <w:r w:rsidR="006369EF" w:rsidRPr="00FE1038">
              <w:rPr>
                <w:b/>
              </w:rPr>
              <w:t xml:space="preserve">4 : Tâche d’entraînement systématique : </w:t>
            </w:r>
            <w:commentRangeStart w:id="8"/>
            <w:r w:rsidR="006369EF" w:rsidRPr="00FE1038">
              <w:rPr>
                <w:b/>
              </w:rPr>
              <w:t>Pratique des stratégies défensives et offensives</w:t>
            </w:r>
            <w:commentRangeEnd w:id="8"/>
            <w:r w:rsidR="00FE1038">
              <w:rPr>
                <w:rStyle w:val="Marquedecommentaire"/>
                <w:lang w:val="x-none"/>
              </w:rPr>
              <w:commentReference w:id="8"/>
            </w:r>
          </w:p>
          <w:p w:rsidR="006369EF" w:rsidRPr="00FE1038" w:rsidRDefault="006369EF" w:rsidP="006369EF">
            <w:pPr>
              <w:ind w:right="-900"/>
            </w:pPr>
            <w:r w:rsidRPr="00FE1038">
              <w:t xml:space="preserve">Avant de commencer à planifier leur plan d’action, les élèves pratiqueront les stratégies offensives et                                                           défensives qu’ils auront vues depuis le début de la SAÉ. Pour faire ceci, ils rejoueront au jeu qu’ils ont essayé                             au </w:t>
            </w:r>
            <w:r w:rsidR="00493B7F" w:rsidRPr="00FE1038">
              <w:t>cours </w:t>
            </w:r>
            <w:r w:rsidRPr="00FE1038">
              <w:t xml:space="preserve">2. </w:t>
            </w:r>
          </w:p>
          <w:p w:rsidR="006369EF" w:rsidRPr="00FE1038" w:rsidRDefault="006369EF" w:rsidP="006369EF">
            <w:pPr>
              <w:ind w:right="124"/>
              <w:rPr>
                <w:b/>
              </w:rPr>
            </w:pPr>
            <w:r w:rsidRPr="00FE1038">
              <w:rPr>
                <w:b/>
              </w:rPr>
              <w:t xml:space="preserve">Durée : </w:t>
            </w:r>
            <w:r w:rsidRPr="00FE1038">
              <w:t>10 minutes</w:t>
            </w:r>
          </w:p>
          <w:p w:rsidR="006369EF" w:rsidRPr="00FE1038" w:rsidRDefault="006369EF" w:rsidP="006369EF">
            <w:pPr>
              <w:ind w:right="124"/>
              <w:rPr>
                <w:b/>
              </w:rPr>
            </w:pPr>
            <w:r w:rsidRPr="00FE1038">
              <w:rPr>
                <w:b/>
              </w:rPr>
              <w:t xml:space="preserve">Matériel nécessaire : </w:t>
            </w:r>
            <w:r w:rsidRPr="00FE1038">
              <w:t>3 ballons, 2 ensembles de dossards de couleurs différentes</w:t>
            </w:r>
          </w:p>
          <w:p w:rsidR="006369EF" w:rsidRPr="00FE1038" w:rsidRDefault="006369EF" w:rsidP="006369EF">
            <w:pPr>
              <w:ind w:right="124"/>
            </w:pPr>
            <w:r w:rsidRPr="00FE1038">
              <w:rPr>
                <w:b/>
              </w:rPr>
              <w:t xml:space="preserve">Organisation du gymnase : </w:t>
            </w:r>
            <w:r w:rsidRPr="00FE1038">
              <w:t>Le terrain sera divisé en deux zones. Au centre du terrain, un espace sera réservé au lanceur. Cette zone sera protégée par des matelas.</w:t>
            </w:r>
          </w:p>
          <w:p w:rsidR="006369EF" w:rsidRPr="00FE1038" w:rsidRDefault="006369EF" w:rsidP="006369EF">
            <w:pPr>
              <w:ind w:right="124"/>
              <w:rPr>
                <w:b/>
              </w:rPr>
            </w:pPr>
            <w:r w:rsidRPr="00FE1038">
              <w:rPr>
                <w:b/>
              </w:rPr>
              <w:t xml:space="preserve">Consigne : </w:t>
            </w:r>
          </w:p>
          <w:p w:rsidR="006369EF" w:rsidRPr="00FE1038" w:rsidRDefault="006369EF" w:rsidP="006369EF">
            <w:pPr>
              <w:ind w:right="124"/>
            </w:pPr>
            <w:r w:rsidRPr="00FE1038">
              <w:t xml:space="preserve">Pour permettre aux élèves de réinvestir leur apprentissage du botté, il jouera au ballon chasseur modifié. </w:t>
            </w:r>
          </w:p>
          <w:p w:rsidR="006369EF" w:rsidRPr="00FE1038" w:rsidRDefault="006369EF" w:rsidP="006369EF">
            <w:pPr>
              <w:ind w:right="124"/>
            </w:pPr>
            <w:r w:rsidRPr="00FE1038">
              <w:t xml:space="preserve">Au lieu de lancer le ballon sur les autres, ils devront botter le ballon pour qu’il se rende dans la zone adverse. Comme dans l’exercice précédent, une personne de chaque équipe sera nommée lanceur. Il devra rouler les ballons à ses coéquipiers pour qu’ils puissent le frapper. Contrairement au ballon chasseur, le but n’est pas de </w:t>
            </w:r>
            <w:r w:rsidR="00493B7F" w:rsidRPr="00FE1038">
              <w:t>toucher</w:t>
            </w:r>
            <w:r w:rsidRPr="00FE1038">
              <w:t xml:space="preserve"> quelqu’un pour le faire sortir du jeu. Si un élève de l’équipe adverse attrape le ballon frappé, il éliminera du même coup celui qui a frappé ce ballon</w:t>
            </w:r>
            <w:r w:rsidR="005C3DB1" w:rsidRPr="00FE1038">
              <w:t xml:space="preserve"> comme au </w:t>
            </w:r>
            <w:r w:rsidR="00CF1C64" w:rsidRPr="00FE1038">
              <w:t>Kick-Ball</w:t>
            </w:r>
            <w:r w:rsidRPr="00FE1038">
              <w:t xml:space="preserve">. Les frappeurs devront alors viser des espaces libres pour ne pas être </w:t>
            </w:r>
            <w:r w:rsidR="00493B7F" w:rsidRPr="00FE1038">
              <w:t>éliminés</w:t>
            </w:r>
            <w:r w:rsidRPr="00FE1038">
              <w:t xml:space="preserve"> du jeu. Pour revenir du jeu, l’élève doit faire la conséquence </w:t>
            </w:r>
            <w:r w:rsidR="00493B7F" w:rsidRPr="00FE1038">
              <w:t>préétablie</w:t>
            </w:r>
            <w:r w:rsidRPr="00FE1038">
              <w:t xml:space="preserve"> avec les élèves.</w:t>
            </w:r>
          </w:p>
          <w:p w:rsidR="006369EF" w:rsidRPr="00FE1038" w:rsidRDefault="006369EF" w:rsidP="006369EF">
            <w:pPr>
              <w:ind w:right="124"/>
            </w:pPr>
            <w:r w:rsidRPr="00FE1038">
              <w:t xml:space="preserve">Exemple : 10 </w:t>
            </w:r>
            <w:r w:rsidR="00493B7F" w:rsidRPr="00FE1038">
              <w:t>redressements assis</w:t>
            </w:r>
            <w:r w:rsidRPr="00FE1038">
              <w:t xml:space="preserve"> + 20 jumping-jack </w:t>
            </w:r>
          </w:p>
          <w:p w:rsidR="006369EF" w:rsidRPr="00FE1038" w:rsidRDefault="006369EF" w:rsidP="006369EF">
            <w:pPr>
              <w:ind w:right="124"/>
            </w:pPr>
            <w:r w:rsidRPr="00FE1038">
              <w:t xml:space="preserve">Si le ballon quitte les limites du jeu, il est </w:t>
            </w:r>
            <w:r w:rsidR="00493B7F" w:rsidRPr="00FE1038">
              <w:t>« </w:t>
            </w:r>
            <w:r w:rsidRPr="00FE1038">
              <w:t>annulé</w:t>
            </w:r>
            <w:r w:rsidR="00493B7F" w:rsidRPr="00FE1038">
              <w:t> »</w:t>
            </w:r>
            <w:r w:rsidRPr="00FE1038">
              <w:t xml:space="preserve"> et le jeu reprend. Le ballon doit absolument tomber dans les limites du terrain pour être bon. </w:t>
            </w:r>
          </w:p>
          <w:p w:rsidR="006369EF" w:rsidRDefault="00404A84" w:rsidP="006369EF">
            <w:pPr>
              <w:ind w:right="-900"/>
            </w:pPr>
            <w:r>
              <w:rPr>
                <w:b/>
                <w:bCs/>
                <w:noProof/>
                <w:lang w:eastAsia="fr-CA"/>
              </w:rPr>
              <mc:AlternateContent>
                <mc:Choice Requires="wpg">
                  <w:drawing>
                    <wp:anchor distT="0" distB="0" distL="114300" distR="114300" simplePos="0" relativeHeight="251618816" behindDoc="0" locked="0" layoutInCell="1" allowOverlap="1">
                      <wp:simplePos x="0" y="0"/>
                      <wp:positionH relativeFrom="column">
                        <wp:posOffset>1332230</wp:posOffset>
                      </wp:positionH>
                      <wp:positionV relativeFrom="paragraph">
                        <wp:posOffset>46355</wp:posOffset>
                      </wp:positionV>
                      <wp:extent cx="3298190" cy="1190625"/>
                      <wp:effectExtent l="8255" t="8255" r="8255" b="10795"/>
                      <wp:wrapNone/>
                      <wp:docPr id="50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1190625"/>
                                <a:chOff x="2520" y="1200"/>
                                <a:chExt cx="5355" cy="2130"/>
                              </a:xfrm>
                            </wpg:grpSpPr>
                            <wps:wsp>
                              <wps:cNvPr id="502" name="Rectangle 366"/>
                              <wps:cNvSpPr>
                                <a:spLocks noChangeArrowheads="1"/>
                              </wps:cNvSpPr>
                              <wps:spPr bwMode="auto">
                                <a:xfrm>
                                  <a:off x="2520" y="1200"/>
                                  <a:ext cx="5355" cy="2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AutoShape 367"/>
                              <wps:cNvCnPr>
                                <a:cxnSpLocks noChangeShapeType="1"/>
                              </wps:cNvCnPr>
                              <wps:spPr bwMode="auto">
                                <a:xfrm>
                                  <a:off x="5205" y="1200"/>
                                  <a:ext cx="0"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368"/>
                              <wps:cNvSpPr>
                                <a:spLocks noChangeArrowheads="1"/>
                              </wps:cNvSpPr>
                              <wps:spPr bwMode="auto">
                                <a:xfrm>
                                  <a:off x="3885" y="2100"/>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AutoShape 369"/>
                              <wps:cNvSpPr>
                                <a:spLocks noChangeArrowheads="1"/>
                              </wps:cNvSpPr>
                              <wps:spPr bwMode="auto">
                                <a:xfrm>
                                  <a:off x="3705" y="2640"/>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AutoShape 370"/>
                              <wps:cNvSpPr>
                                <a:spLocks noChangeArrowheads="1"/>
                              </wps:cNvSpPr>
                              <wps:spPr bwMode="auto">
                                <a:xfrm>
                                  <a:off x="2955"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AutoShape 371"/>
                              <wps:cNvSpPr>
                                <a:spLocks noChangeArrowheads="1"/>
                              </wps:cNvSpPr>
                              <wps:spPr bwMode="auto">
                                <a:xfrm>
                                  <a:off x="3315" y="2100"/>
                                  <a:ext cx="165"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AutoShape 372"/>
                              <wps:cNvSpPr>
                                <a:spLocks noChangeArrowheads="1"/>
                              </wps:cNvSpPr>
                              <wps:spPr bwMode="auto">
                                <a:xfrm>
                                  <a:off x="2955" y="264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 name="AutoShape 373"/>
                              <wps:cNvSpPr>
                                <a:spLocks noChangeArrowheads="1"/>
                              </wps:cNvSpPr>
                              <wps:spPr bwMode="auto">
                                <a:xfrm>
                                  <a:off x="3705" y="1605"/>
                                  <a:ext cx="18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AutoShape 374"/>
                              <wps:cNvSpPr>
                                <a:spLocks noChangeArrowheads="1"/>
                              </wps:cNvSpPr>
                              <wps:spPr bwMode="auto">
                                <a:xfrm>
                                  <a:off x="3098" y="1500"/>
                                  <a:ext cx="217"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AutoShape 375"/>
                              <wps:cNvSpPr>
                                <a:spLocks noChangeArrowheads="1"/>
                              </wps:cNvSpPr>
                              <wps:spPr bwMode="auto">
                                <a:xfrm>
                                  <a:off x="4230" y="1605"/>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AutoShape 376"/>
                              <wps:cNvSpPr>
                                <a:spLocks noChangeArrowheads="1"/>
                              </wps:cNvSpPr>
                              <wps:spPr bwMode="auto">
                                <a:xfrm>
                                  <a:off x="4935"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Rectangle 377"/>
                              <wps:cNvSpPr>
                                <a:spLocks noChangeArrowheads="1"/>
                              </wps:cNvSpPr>
                              <wps:spPr bwMode="auto">
                                <a:xfrm>
                                  <a:off x="5078" y="2100"/>
                                  <a:ext cx="202" cy="54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14" name="AutoShape 378"/>
                              <wps:cNvSpPr>
                                <a:spLocks noChangeArrowheads="1"/>
                              </wps:cNvSpPr>
                              <wps:spPr bwMode="auto">
                                <a:xfrm>
                                  <a:off x="5287"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AutoShape 379"/>
                              <wps:cNvSpPr>
                                <a:spLocks noChangeArrowheads="1"/>
                              </wps:cNvSpPr>
                              <wps:spPr bwMode="auto">
                                <a:xfrm>
                                  <a:off x="6615" y="183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AutoShape 380"/>
                              <wps:cNvSpPr>
                                <a:spLocks noChangeArrowheads="1"/>
                              </wps:cNvSpPr>
                              <wps:spPr bwMode="auto">
                                <a:xfrm>
                                  <a:off x="6900"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AutoShape 381"/>
                              <wps:cNvSpPr>
                                <a:spLocks noChangeArrowheads="1"/>
                              </wps:cNvSpPr>
                              <wps:spPr bwMode="auto">
                                <a:xfrm>
                                  <a:off x="6195" y="255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 name="AutoShape 382"/>
                              <wps:cNvSpPr>
                                <a:spLocks noChangeArrowheads="1"/>
                              </wps:cNvSpPr>
                              <wps:spPr bwMode="auto">
                                <a:xfrm>
                                  <a:off x="5865" y="1748"/>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AutoShape 383"/>
                              <wps:cNvSpPr>
                                <a:spLocks noChangeArrowheads="1"/>
                              </wps:cNvSpPr>
                              <wps:spPr bwMode="auto">
                                <a:xfrm>
                                  <a:off x="7380" y="1500"/>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AutoShape 384"/>
                              <wps:cNvSpPr>
                                <a:spLocks noChangeArrowheads="1"/>
                              </wps:cNvSpPr>
                              <wps:spPr bwMode="auto">
                                <a:xfrm>
                                  <a:off x="6758" y="269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AutoShape 385"/>
                              <wps:cNvSpPr>
                                <a:spLocks noChangeArrowheads="1"/>
                              </wps:cNvSpPr>
                              <wps:spPr bwMode="auto">
                                <a:xfrm>
                                  <a:off x="7380" y="2243"/>
                                  <a:ext cx="143"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AutoShape 386"/>
                              <wps:cNvSpPr>
                                <a:spLocks noChangeArrowheads="1"/>
                              </wps:cNvSpPr>
                              <wps:spPr bwMode="auto">
                                <a:xfrm>
                                  <a:off x="5655" y="2836"/>
                                  <a:ext cx="210" cy="14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AutoShape 387"/>
                              <wps:cNvSpPr>
                                <a:spLocks noChangeArrowheads="1"/>
                              </wps:cNvSpPr>
                              <wps:spPr bwMode="auto">
                                <a:xfrm>
                                  <a:off x="6338" y="1395"/>
                                  <a:ext cx="143"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104.9pt;margin-top:3.65pt;width:259.7pt;height:93.75pt;z-index:251618816" coordorigin="2520,1200" coordsize="535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">
                      <v:rect id="Rectangle 366" o:spid="_x0000_s1027" style="position:absolute;left:2520;top:1200;width:535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shape id="AutoShape 367" o:spid="_x0000_s1028" type="#_x0000_t32" style="position:absolute;left:5205;top:1200;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368" o:spid="_x0000_s1029" type="#_x0000_t96" style="position:absolute;left:3885;top:2100;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yvMQA&#10;AADcAAAADwAAAGRycy9kb3ducmV2LnhtbESPQWsCMRSE7wX/Q3hCL0Wz1lrK1igibfGioBXPj81z&#10;d3HzsiRpdv33RhB6HGbmG2a+7E0jIjlfW1YwGWcgiAuray4VHH+/Rx8gfEDW2FgmBVfysFwMnuaY&#10;a9vxnuIhlCJB2OeooAqhzaX0RUUG/di2xMk7W2cwJOlKqR12CW4a+Zpl79JgzWmhwpbWFRWXw59R&#10;EKcvYfe1jUd3ktcmdvXPZrU1Sj0P+9UniEB9+A8/2hutYJa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8rzEAAAA3AAAAA8AAAAAAAAAAAAAAAAAmAIAAGRycy9k&#10;b3ducmV2LnhtbFBLBQYAAAAABAAEAPUAAACJAwAAAAA=&#10;"/>
                      <v:shape id="AutoShape 369" o:spid="_x0000_s1030" type="#_x0000_t96" style="position:absolute;left:3705;top:2640;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XJ8QA&#10;AADcAAAADwAAAGRycy9kb3ducmV2LnhtbESPQWsCMRSE7wX/Q3iCl1KzVSxlNYoUFS8KWvH82Lzu&#10;Lt28LEnMrv/eFAoeh5n5hlmsetOISM7XlhW8jzMQxIXVNZcKLt/bt08QPiBrbCyTgjt5WC0HLwvM&#10;te34RPEcSpEg7HNUUIXQ5lL6oiKDfmxb4uT9WGcwJOlKqR12CW4aOcmyD2mw5rRQYUtfFRW/55tR&#10;EKev4bg5xIu7ynsTu3q3Xx+MUqNhv56DCNSHZ/i/vdcKZtkM/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VyfEAAAA3AAAAA8AAAAAAAAAAAAAAAAAmAIAAGRycy9k&#10;b3ducmV2LnhtbFBLBQYAAAAABAAEAPUAAACJAwAAAAA=&#10;"/>
                      <v:shape id="AutoShape 370" o:spid="_x0000_s1031" type="#_x0000_t96" style="position:absolute;left:2955;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JUMQA&#10;AADcAAAADwAAAGRycy9kb3ducmV2LnhtbESPT2sCMRTE7wW/Q3hCL0WzbanIahSRKl4s+AfPj81z&#10;d3HzsiQxu357Uyj0OMzMb5j5sjeNiOR8bVnB+zgDQVxYXXOp4HzajKYgfEDW2FgmBQ/ysFwMXuaY&#10;a9vxgeIxlCJB2OeooAqhzaX0RUUG/di2xMm7WmcwJOlKqR12CW4a+ZFlE2mw5rRQYUvriorb8W4U&#10;xM+38PO9j2d3kY8mdvV2t9obpV6H/WoGIlAf/sN/7Z1W8JVN4P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yVDEAAAA3AAAAA8AAAAAAAAAAAAAAAAAmAIAAGRycy9k&#10;b3ducmV2LnhtbFBLBQYAAAAABAAEAPUAAACJAwAAAAA=&#10;"/>
                      <v:shape id="AutoShape 371" o:spid="_x0000_s1032" type="#_x0000_t96" style="position:absolute;left:3315;top:2100;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sy8QA&#10;AADcAAAADwAAAGRycy9kb3ducmV2LnhtbESPQWsCMRSE7wX/Q3hCL0WzVmrL1igibfGioBXPj81z&#10;d3HzsiRpdv33RhB6HGbmG2a+7E0jIjlfW1YwGWcgiAuray4VHH+/Rx8gfEDW2FgmBVfysFwMnuaY&#10;a9vxnuIhlCJB2OeooAqhzaX0RUUG/di2xMk7W2cwJOlKqR12CW4a+ZplM2mw5rRQYUvriorL4c8o&#10;iNOXsPvaxqM7yWsTu/pns9oapZ6H/eoTRKA+/Icf7Y1W8Ja9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MvEAAAA3AAAAA8AAAAAAAAAAAAAAAAAmAIAAGRycy9k&#10;b3ducmV2LnhtbFBLBQYAAAAABAAEAPUAAACJAwAAAAA=&#10;"/>
                      <v:shape id="AutoShape 372" o:spid="_x0000_s1033" type="#_x0000_t96" style="position:absolute;left:2955;top:264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4ucEA&#10;AADcAAAADwAAAGRycy9kb3ducmV2LnhtbERPz2vCMBS+C/sfwht4kZlOcYzOKDJUvCjYyc6P5q0t&#10;a15KEtP635uD4PHj+71cD6YVkZxvLCt4n2YgiEurG64UXH52b58gfEDW2FomBTfysF69jJaYa9vz&#10;mWIRKpFC2OeooA6hy6X0ZU0G/dR2xIn7s85gSNBVUjvsU7hp5SzLPqTBhlNDjR1911T+F1ejIM4n&#10;4bQ9xov7lbc29s3+sDkapcavw+YLRKAhPMUP90ErWGR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LnBAAAA3AAAAA8AAAAAAAAAAAAAAAAAmAIAAGRycy9kb3du&#10;cmV2LnhtbFBLBQYAAAAABAAEAPUAAACGAwAAAAA=&#10;"/>
                      <v:shape id="AutoShape 373" o:spid="_x0000_s1034" type="#_x0000_t96" style="position:absolute;left:3705;top:1605;width:1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dIsQA&#10;AADcAAAADwAAAGRycy9kb3ducmV2LnhtbESPQWsCMRSE7wX/Q3hCL0WzVirt1igibfGioBXPj81z&#10;d3HzsiRpdv33RhB6HGbmG2a+7E0jIjlfW1YwGWcgiAuray4VHH+/R+8gfEDW2FgmBVfysFwMnuaY&#10;a9vxnuIhlCJB2OeooAqhzaX0RUUG/di2xMk7W2cwJOlKqR12CW4a+ZplM2mw5rRQYUvriorL4c8o&#10;iNOXsPvaxqM7yWsTu/pns9oapZ6H/eoTRKA+/Icf7Y1W8JZ9wP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XSLEAAAA3AAAAA8AAAAAAAAAAAAAAAAAmAIAAGRycy9k&#10;b3ducmV2LnhtbFBLBQYAAAAABAAEAPUAAACJAwAAAAA=&#10;"/>
                      <v:shape id="AutoShape 374" o:spid="_x0000_s1035" type="#_x0000_t96" style="position:absolute;left:3098;top:1500;width:2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iYsEA&#10;AADcAAAADwAAAGRycy9kb3ducmV2LnhtbERPz2vCMBS+D/wfwhO8jJmqbEjXVESmeHEwlZ0fzVtb&#10;bF5KkqX1vzeHwY4f3+9iM5pORHK+taxgMc9AEFdWt1wruF72L2sQPiBr7CyTgjt52JSTpwJzbQf+&#10;ongOtUgh7HNU0ITQ51L6qiGDfm574sT9WGcwJOhqqR0OKdx0cpllb9Jgy6mhwZ52DVW3869REFfP&#10;4fPjFK/uW967OLSH4/ZklJpNx+07iEBj+Bf/uY9awesizU9n0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YmLBAAAA3AAAAA8AAAAAAAAAAAAAAAAAmAIAAGRycy9kb3du&#10;cmV2LnhtbFBLBQYAAAAABAAEAPUAAACGAwAAAAA=&#10;"/>
                      <v:shape id="AutoShape 375" o:spid="_x0000_s1036" type="#_x0000_t96" style="position:absolute;left:4230;top:16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H+cUA&#10;AADcAAAADwAAAGRycy9kb3ducmV2LnhtbESPT2sCMRTE70K/Q3gFL1Kza1HK1igitnhR8A89Pzav&#10;u0s3L0uSZtdv3xQEj8PM/IZZrgfTikjON5YV5NMMBHFpdcOVguvl4+UNhA/IGlvLpOBGHtarp9ES&#10;C217PlE8h0okCPsCFdQhdIWUvqzJoJ/ajjh539YZDEm6SmqHfYKbVs6ybCENNpwWauxoW1P5c/41&#10;CuLrJBx3h3h1X/LWxr753G8ORqnx87B5BxFoCI/wvb3XCuZ5D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sf5xQAAANwAAAAPAAAAAAAAAAAAAAAAAJgCAABkcnMv&#10;ZG93bnJldi54bWxQSwUGAAAAAAQABAD1AAAAigMAAAAA&#10;"/>
                      <v:shape id="AutoShape 376" o:spid="_x0000_s1037" type="#_x0000_t96" style="position:absolute;left:4935;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ZjsQA&#10;AADcAAAADwAAAGRycy9kb3ducmV2LnhtbESPQWsCMRSE7wX/Q3hCL0WzWlpkNYqILV4sVMXzY/Pc&#10;Xdy8LEnMrv++KQgeh5n5hlmsetOISM7XlhVMxhkI4sLqmksFp+PXaAbCB2SNjWVScCcPq+XgZYG5&#10;th3/UjyEUiQI+xwVVCG0uZS+qMigH9uWOHkX6wyGJF0ptcMuwU0jp1n2KQ3WnBYqbGlTUXE93IyC&#10;+P4Wfrb7eHJneW9iV3/v1nuj1OuwX89BBOrDM/xo77SCj8k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WY7EAAAA3AAAAA8AAAAAAAAAAAAAAAAAmAIAAGRycy9k&#10;b3ducmV2LnhtbFBLBQYAAAAABAAEAPUAAACJAwAAAAA=&#10;"/>
                      <v:rect id="Rectangle 377" o:spid="_x0000_s1038" style="position:absolute;left:5078;top:2100;width:2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aMYA&#10;AADcAAAADwAAAGRycy9kb3ducmV2LnhtbESPW2vCQBSE3wX/w3IKfZG6SbUXUjeiFcEniRdoH0+z&#10;p0kwezZktyb+e1cQ+jjMzDfMbN6bWpypdZVlBfE4AkGcW11xoeB4WD+9g3AeWWNtmRRcyME8HQ5m&#10;mGjb8Y7Oe1+IAGGXoILS+yaR0uUlGXRj2xAH79e2Bn2QbSF1i12Am1o+R9GrNFhxWCixoc+S8tP+&#10;zwTKxYyWX5tMbrNdt3r7cdn3dF0o9fjQLz5AeOr9f/je3mgFL/EE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2aMYAAADcAAAADwAAAAAAAAAAAAAAAACYAgAAZHJz&#10;L2Rvd25yZXYueG1sUEsFBgAAAAAEAAQA9QAAAIsDAAAAAA==&#10;" fillcolor="#0070c0"/>
                      <v:shape id="AutoShape 378" o:spid="_x0000_s1039" type="#_x0000_t96" style="position:absolute;left:5287;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kYcQA&#10;AADcAAAADwAAAGRycy9kb3ducmV2LnhtbESPT2sCMRTE7wW/Q3iCl1Kz2j/I1igiVbwoaMXzY/O6&#10;u7h5WZI0u377RhB6HGbmN8x82ZtGRHK+tqxgMs5AEBdW11wqOH9vXmYgfEDW2FgmBTfysFwMnuaY&#10;a9vxkeIplCJB2OeooAqhzaX0RUUG/di2xMn7sc5gSNKVUjvsEtw0cpplH9JgzWmhwpbWFRXX069R&#10;EF+fw+FrH8/uIm9N7OrtbrU3So2G/eoTRKA+/Icf7Z1W8D55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1ZGHEAAAA3AAAAA8AAAAAAAAAAAAAAAAAmAIAAGRycy9k&#10;b3ducmV2LnhtbFBLBQYAAAAABAAEAPUAAACJAwAAAAA=&#10;"/>
                      <v:shape id="AutoShape 379" o:spid="_x0000_s1040" type="#_x0000_t96" style="position:absolute;left:6615;top:183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sQA&#10;AADcAAAADwAAAGRycy9kb3ducmV2LnhtbESPT2sCMRTE70K/Q3hCL6JZWxTZGkWKLV4s+AfPj83r&#10;7uLmZUlidv32jSD0OMzMb5jlujeNiOR8bVnBdJKBIC6srrlUcD59jRcgfEDW2FgmBXfysF69DJaY&#10;a9vxgeIxlCJB2OeooAqhzaX0RUUG/cS2xMn7tc5gSNKVUjvsEtw08i3L5tJgzWmhwpY+Kyqux5tR&#10;EN9H4We7j2d3kfcmdvX3brM3Sr0O+80HiEB9+A8/2zutYDadweN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wfrEAAAA3AAAAA8AAAAAAAAAAAAAAAAAmAIAAGRycy9k&#10;b3ducmV2LnhtbFBLBQYAAAAABAAEAPUAAACJAwAAAAA=&#10;"/>
                      <v:shape id="AutoShape 380" o:spid="_x0000_s1041" type="#_x0000_t96" style="position:absolute;left:6900;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fjcQA&#10;AADcAAAADwAAAGRycy9kb3ducmV2LnhtbESPT2sCMRTE7wW/Q3iCl1KzWpSyGkXEFi8K/sHzY/O6&#10;u3TzsiRpdv32TUHwOMzMb5jlujeNiOR8bVnBZJyBIC6srrlUcL18vn2A8AFZY2OZFNzJw3o1eFli&#10;rm3HJ4rnUIoEYZ+jgiqENpfSFxUZ9GPbEifv2zqDIUlXSu2wS3DTyGmWzaXBmtNChS1tKyp+zr9G&#10;QXx/DcfdIV7dTd6b2NVf+83BKDUa9psFiEB9eIYf7b1WMJvM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X43EAAAA3AAAAA8AAAAAAAAAAAAAAAAAmAIAAGRycy9k&#10;b3ducmV2LnhtbFBLBQYAAAAABAAEAPUAAACJAwAAAAA=&#10;"/>
                      <v:shape id="AutoShape 381" o:spid="_x0000_s1042" type="#_x0000_t96" style="position:absolute;left:6195;top:25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6FsQA&#10;AADcAAAADwAAAGRycy9kb3ducmV2LnhtbESPQWsCMRSE7wX/Q3iCl1KzWtrK1igiVbwoaMXzY/O6&#10;u7h5WZI0u/77RhB6HGbmG2a+7E0jIjlfW1YwGWcgiAuray4VnL83LzMQPiBrbCyTght5WC4GT3PM&#10;te34SPEUSpEg7HNUUIXQ5lL6oiKDfmxb4uT9WGcwJOlKqR12CW4aOc2yd2mw5rRQYUvriorr6dco&#10;iK/P4fC1j2d3kbcmdvV2t9obpUbDfvUJIlAf/sOP9k4reJt8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hbEAAAA3AAAAA8AAAAAAAAAAAAAAAAAmAIAAGRycy9k&#10;b3ducmV2LnhtbFBLBQYAAAAABAAEAPUAAACJAwAAAAA=&#10;"/>
                      <v:shape id="AutoShape 382" o:spid="_x0000_s1043" type="#_x0000_t96" style="position:absolute;left:5865;top:17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uZMEA&#10;AADcAAAADwAAAGRycy9kb3ducmV2LnhtbERPz2vCMBS+D/wfwhO8jJmqbEjXVESmeHEwlZ0fzVtb&#10;bF5KkqX1vzeHwY4f3+9iM5pORHK+taxgMc9AEFdWt1wruF72L2sQPiBr7CyTgjt52JSTpwJzbQf+&#10;ongOtUgh7HNU0ITQ51L6qiGDfm574sT9WGcwJOhqqR0OKdx0cpllb9Jgy6mhwZ52DVW3869REFfP&#10;4fPjFK/uW967OLSH4/ZklJpNx+07iEBj+Bf/uY9awesirU1n0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bmTBAAAA3AAAAA8AAAAAAAAAAAAAAAAAmAIAAGRycy9kb3du&#10;cmV2LnhtbFBLBQYAAAAABAAEAPUAAACGAwAAAAA=&#10;"/>
                      <v:shape id="AutoShape 383" o:spid="_x0000_s1044" type="#_x0000_t96" style="position:absolute;left:7380;top:15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L/8QA&#10;AADcAAAADwAAAGRycy9kb3ducmV2LnhtbESPQWsCMRSE7wX/Q3iCl1KzWlrq1igiVbwoaMXzY/O6&#10;u7h5WZI0u/77RhB6HGbmG2a+7E0jIjlfW1YwGWcgiAuray4VnL83Lx8gfEDW2FgmBTfysFwMnuaY&#10;a9vxkeIplCJB2OeooAqhzaX0RUUG/di2xMn7sc5gSNKVUjvsEtw0cppl79JgzWmhwpbWFRXX069R&#10;EF+fw+FrH8/uIm9N7OrtbrU3So2G/eoTRKA+/Icf7Z1W8DaZwf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y//EAAAA3AAAAA8AAAAAAAAAAAAAAAAAmAIAAGRycy9k&#10;b3ducmV2LnhtbFBLBQYAAAAABAAEAPUAAACJAwAAAAA=&#10;"/>
                      <v:shape id="AutoShape 384" o:spid="_x0000_s1045" type="#_x0000_t96" style="position:absolute;left:6758;top:26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o38EA&#10;AADcAAAADwAAAGRycy9kb3ducmV2LnhtbERPz2vCMBS+D/Y/hDfwMjRV2Ri1qchw4sXBnHh+NM+2&#10;rHkpSZbW/94cBI8f3+9iPZpORHK+taxgPstAEFdWt1wrOP1+TT9A+ICssbNMCq7kYV0+PxWYazvw&#10;D8VjqEUKYZ+jgiaEPpfSVw0Z9DPbEyfuYp3BkKCrpXY4pHDTyUWWvUuDLaeGBnv6bKj6O/4bBXH5&#10;Gr63h3hyZ3nt4tDu9puDUWryMm5WIAKN4SG+u/dawdsizU9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qN/BAAAA3AAAAA8AAAAAAAAAAAAAAAAAmAIAAGRycy9kb3du&#10;cmV2LnhtbFBLBQYAAAAABAAEAPUAAACGAwAAAAA=&#10;"/>
                      <v:shape id="AutoShape 385" o:spid="_x0000_s1046" type="#_x0000_t96" style="position:absolute;left:7380;top:2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NRMQA&#10;AADcAAAADwAAAGRycy9kb3ducmV2LnhtbESPQWsCMRSE7wX/Q3hCL0WzWlpkNYqILV4sVMXzY/Pc&#10;Xdy8LEnMrv++KQgeh5n5hlmsetOISM7XlhVMxhkI4sLqmksFp+PXaAbCB2SNjWVScCcPq+XgZYG5&#10;th3/UjyEUiQI+xwVVCG0uZS+qMigH9uWOHkX6wyGJF0ptcMuwU0jp1n2KQ3WnBYqbGlTUXE93IyC&#10;+P4Wfrb7eHJneW9iV3/v1nuj1OuwX89BBOrDM/xo77SCj+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DUTEAAAA3AAAAA8AAAAAAAAAAAAAAAAAmAIAAGRycy9k&#10;b3ducmV2LnhtbFBLBQYAAAAABAAEAPUAAACJAwAAAAA=&#10;"/>
                      <v:shape id="AutoShape 386" o:spid="_x0000_s1047" type="#_x0000_t96" style="position:absolute;left:5655;top:2836;width:21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TM8UA&#10;AADcAAAADwAAAGRycy9kb3ducmV2LnhtbESPT2sCMRTE70K/Q3iFXqRm3aKUrVFEWvGi4B96fmxe&#10;d5duXpYkza7f3hQEj8PM/IZZrAbTikjON5YVTCcZCOLS6oYrBZfz1+s7CB+QNbaWScGVPKyWT6MF&#10;Ftr2fKR4CpVIEPYFKqhD6AopfVmTQT+xHXHyfqwzGJJ0ldQO+wQ3rcyzbC4NNpwWauxoU1P5e/oz&#10;CuLbOBw+9/HivuW1jX2z3a33RqmX52H9ASLQEB7he3unFczyH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JMzxQAAANwAAAAPAAAAAAAAAAAAAAAAAJgCAABkcnMv&#10;ZG93bnJldi54bWxQSwUGAAAAAAQABAD1AAAAigMAAAAA&#10;"/>
                      <v:shape id="AutoShape 387" o:spid="_x0000_s1048" type="#_x0000_t96" style="position:absolute;left:6338;top:1395;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2qMUA&#10;AADcAAAADwAAAGRycy9kb3ducmV2LnhtbESPQWvCQBSE74L/YXmFXkQ3VSySugkibfGiUBXPj+xr&#10;Epp9G3a3m/jvu4VCj8PMfMNsy9F0IpLzrWUFT4sMBHFldcu1guvlbb4B4QOyxs4yKbiTh7KYTraY&#10;azvwB8VzqEWCsM9RQRNCn0vpq4YM+oXtiZP3aZ3BkKSrpXY4JLjp5DLLnqXBltNCgz3tG6q+zt9G&#10;QVzNwun1GK/uJu9dHNr3w+5olHp8GHcvIAKN4T/81z5oBevl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aoxQAAANwAAAAPAAAAAAAAAAAAAAAAAJgCAABkcnMv&#10;ZG93bnJldi54bWxQSwUGAAAAAAQABAD1AAAAigMAAAAA&#10;"/>
                    </v:group>
                  </w:pict>
                </mc:Fallback>
              </mc:AlternateContent>
            </w:r>
          </w:p>
          <w:p w:rsidR="005C3DB1" w:rsidRDefault="005C3DB1" w:rsidP="006369EF">
            <w:pPr>
              <w:ind w:right="-900"/>
            </w:pPr>
          </w:p>
          <w:p w:rsidR="005C3DB1" w:rsidRDefault="005C3DB1" w:rsidP="006369EF">
            <w:pPr>
              <w:ind w:right="-900"/>
            </w:pPr>
          </w:p>
          <w:p w:rsidR="005C3DB1" w:rsidRDefault="005C3DB1" w:rsidP="006369EF">
            <w:pPr>
              <w:ind w:right="-900"/>
            </w:pPr>
          </w:p>
          <w:p w:rsidR="005C3DB1" w:rsidRDefault="005C3DB1" w:rsidP="006369EF">
            <w:pPr>
              <w:ind w:right="-900"/>
            </w:pPr>
          </w:p>
          <w:p w:rsidR="005C3DB1" w:rsidRDefault="005C3DB1" w:rsidP="006369EF">
            <w:pPr>
              <w:ind w:right="-900"/>
            </w:pPr>
          </w:p>
          <w:p w:rsidR="00561FEB" w:rsidRDefault="00561FEB" w:rsidP="009A3369">
            <w:pPr>
              <w:ind w:right="-900"/>
              <w:rPr>
                <w:color w:val="002060"/>
              </w:rPr>
            </w:pPr>
          </w:p>
          <w:p w:rsidR="00561FEB" w:rsidRDefault="00561FEB" w:rsidP="009A3369">
            <w:pPr>
              <w:ind w:right="-900"/>
              <w:rPr>
                <w:color w:val="002060"/>
              </w:rPr>
            </w:pPr>
          </w:p>
          <w:p w:rsidR="00B4633C" w:rsidRDefault="00B4633C" w:rsidP="009A3369">
            <w:pPr>
              <w:ind w:right="-900"/>
              <w:rPr>
                <w:color w:val="002060"/>
              </w:rPr>
            </w:pPr>
          </w:p>
          <w:p w:rsidR="00B4633C" w:rsidRDefault="00B4633C" w:rsidP="009A3369">
            <w:pPr>
              <w:ind w:right="-900"/>
              <w:rPr>
                <w:color w:val="002060"/>
              </w:rPr>
            </w:pPr>
          </w:p>
          <w:p w:rsidR="00D8014F" w:rsidRDefault="00D8014F" w:rsidP="00D8014F">
            <w:pPr>
              <w:ind w:right="-900"/>
              <w:rPr>
                <w:b/>
                <w:bCs/>
              </w:rPr>
            </w:pPr>
            <w:r w:rsidRPr="00A354CC">
              <w:rPr>
                <w:b/>
                <w:bCs/>
              </w:rPr>
              <w:t>Fonction et objet d’évaluation </w:t>
            </w:r>
            <w:r>
              <w:rPr>
                <w:b/>
                <w:bCs/>
              </w:rPr>
              <w:t xml:space="preserve">: </w:t>
            </w:r>
          </w:p>
          <w:p w:rsidR="00B4633C" w:rsidRDefault="008B5CC4" w:rsidP="009A3369">
            <w:pPr>
              <w:ind w:right="-900"/>
              <w:rPr>
                <w:color w:val="002060"/>
              </w:rPr>
            </w:pPr>
            <w:r>
              <w:t>Aide à l’apprentissage</w:t>
            </w:r>
          </w:p>
          <w:p w:rsidR="00B4633C" w:rsidRPr="00A354CC" w:rsidRDefault="00A354CC" w:rsidP="009A3369">
            <w:pPr>
              <w:ind w:right="-900"/>
            </w:pPr>
            <w:r w:rsidRPr="00A354CC">
              <w:t>Efficacité des stratégies utilisé</w:t>
            </w:r>
            <w:r>
              <w:t>e</w:t>
            </w:r>
            <w:r w:rsidRPr="00A354CC">
              <w:t>s</w:t>
            </w:r>
          </w:p>
          <w:p w:rsidR="00B4633C" w:rsidRDefault="00B4633C" w:rsidP="009A3369">
            <w:pPr>
              <w:ind w:right="-900"/>
              <w:rPr>
                <w:color w:val="002060"/>
              </w:rPr>
            </w:pPr>
          </w:p>
          <w:p w:rsidR="009A3369" w:rsidRPr="00384EFF" w:rsidRDefault="00493B7F" w:rsidP="009A3369">
            <w:pPr>
              <w:ind w:right="-900"/>
              <w:rPr>
                <w:b/>
                <w:color w:val="595959"/>
              </w:rPr>
            </w:pPr>
            <w:r w:rsidRPr="00384EFF">
              <w:rPr>
                <w:b/>
                <w:color w:val="595959"/>
              </w:rPr>
              <w:t>Tâche </w:t>
            </w:r>
            <w:r w:rsidR="008E3E38" w:rsidRPr="00384EFF">
              <w:rPr>
                <w:b/>
                <w:color w:val="595959"/>
              </w:rPr>
              <w:t>5</w:t>
            </w:r>
            <w:r w:rsidR="009A3369" w:rsidRPr="00384EFF">
              <w:rPr>
                <w:b/>
                <w:color w:val="595959"/>
              </w:rPr>
              <w:t> : Tâche de structuration</w:t>
            </w:r>
            <w:r w:rsidR="008E3E38" w:rsidRPr="00384EFF">
              <w:rPr>
                <w:b/>
                <w:color w:val="595959"/>
              </w:rPr>
              <w:t xml:space="preserve"> des savoirs (Pendant la </w:t>
            </w:r>
            <w:r w:rsidRPr="00384EFF">
              <w:rPr>
                <w:b/>
                <w:color w:val="595959"/>
              </w:rPr>
              <w:t>tâche </w:t>
            </w:r>
            <w:r w:rsidR="008E3E38" w:rsidRPr="00384EFF">
              <w:rPr>
                <w:b/>
                <w:color w:val="595959"/>
              </w:rPr>
              <w:t>4</w:t>
            </w:r>
            <w:r w:rsidR="009A3369" w:rsidRPr="00384EFF">
              <w:rPr>
                <w:b/>
                <w:color w:val="595959"/>
              </w:rPr>
              <w:t>)</w:t>
            </w:r>
          </w:p>
          <w:p w:rsidR="009A3369" w:rsidRPr="003220AF" w:rsidRDefault="009A3369" w:rsidP="009A3369">
            <w:pPr>
              <w:ind w:right="-900"/>
            </w:pPr>
            <w:r w:rsidRPr="003220AF">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p>
          <w:p w:rsidR="00D8014F" w:rsidRDefault="00D8014F" w:rsidP="009A3369">
            <w:pPr>
              <w:ind w:right="-900"/>
              <w:rPr>
                <w:color w:val="002060"/>
              </w:rPr>
            </w:pPr>
          </w:p>
          <w:p w:rsidR="00D8014F" w:rsidRDefault="00D8014F" w:rsidP="00D8014F">
            <w:pPr>
              <w:ind w:right="-900"/>
              <w:rPr>
                <w:b/>
                <w:bCs/>
              </w:rPr>
            </w:pPr>
            <w:r w:rsidRPr="00A354CC">
              <w:rPr>
                <w:b/>
                <w:bCs/>
              </w:rPr>
              <w:t>Fonction et objet d’évaluation </w:t>
            </w:r>
            <w:r>
              <w:rPr>
                <w:b/>
                <w:bCs/>
              </w:rPr>
              <w:t xml:space="preserve">: </w:t>
            </w:r>
          </w:p>
          <w:p w:rsidR="00612A63" w:rsidRDefault="008A7F09" w:rsidP="00612A63">
            <w:pPr>
              <w:ind w:right="-900"/>
            </w:pPr>
            <w:r>
              <w:t>Aide à l’apprentissage</w:t>
            </w:r>
          </w:p>
          <w:p w:rsidR="00A354CC" w:rsidRPr="00A354CC" w:rsidRDefault="00A354CC" w:rsidP="00A354CC">
            <w:pPr>
              <w:ind w:right="-900"/>
            </w:pPr>
            <w:r w:rsidRPr="00A354CC">
              <w:t>Efficacité des stratégies utilisé</w:t>
            </w:r>
            <w:r>
              <w:t>e</w:t>
            </w:r>
            <w:r w:rsidRPr="00A354CC">
              <w:t>s</w:t>
            </w:r>
          </w:p>
          <w:tbl>
            <w:tblPr>
              <w:tblpPr w:leftFromText="141" w:rightFromText="141" w:vertAnchor="page" w:horzAnchor="margin" w:tblpY="2797"/>
              <w:tblOverlap w:val="neve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3220AF" w:rsidRPr="007D3154" w:rsidTr="003220AF">
              <w:trPr>
                <w:ins w:id="9" w:author="roussala" w:date="2014-05-08T13:51:00Z"/>
              </w:trPr>
              <w:tc>
                <w:tcPr>
                  <w:tcW w:w="10510" w:type="dxa"/>
                </w:tcPr>
                <w:p w:rsidR="003220AF" w:rsidRPr="007D3154" w:rsidRDefault="003220AF" w:rsidP="003220AF">
                  <w:pPr>
                    <w:pStyle w:val="Titre5"/>
                    <w:spacing w:before="100" w:beforeAutospacing="1" w:after="0"/>
                    <w:jc w:val="center"/>
                    <w:rPr>
                      <w:ins w:id="10" w:author="roussala" w:date="2014-05-08T13:51:00Z"/>
                      <w:i w:val="0"/>
                      <w:sz w:val="24"/>
                      <w:szCs w:val="24"/>
                    </w:rPr>
                  </w:pPr>
                  <w:ins w:id="11" w:author="roussala" w:date="2014-05-08T13:51:00Z">
                    <w:r w:rsidRPr="007D3154">
                      <w:rPr>
                        <w:i w:val="0"/>
                        <w:sz w:val="24"/>
                        <w:szCs w:val="24"/>
                      </w:rPr>
                      <w:t>RÉALISATION</w:t>
                    </w:r>
                  </w:ins>
                </w:p>
              </w:tc>
            </w:tr>
          </w:tbl>
          <w:p w:rsidR="003220AF" w:rsidRDefault="003220AF" w:rsidP="00612A63">
            <w:pPr>
              <w:ind w:right="-900"/>
              <w:rPr>
                <w:b/>
              </w:rPr>
            </w:pPr>
          </w:p>
          <w:p w:rsidR="00A354CC" w:rsidRDefault="00A354CC" w:rsidP="00612A63">
            <w:pPr>
              <w:ind w:right="-900"/>
              <w:rPr>
                <w:b/>
              </w:rPr>
            </w:pPr>
          </w:p>
          <w:p w:rsidR="00612A63" w:rsidRPr="003C7379" w:rsidRDefault="000B499F" w:rsidP="00612A63">
            <w:pPr>
              <w:ind w:right="-900"/>
              <w:rPr>
                <w:b/>
                <w:sz w:val="36"/>
                <w:u w:val="single"/>
              </w:rPr>
            </w:pPr>
            <w:r w:rsidRPr="003C7379">
              <w:rPr>
                <w:b/>
                <w:sz w:val="36"/>
                <w:u w:val="single"/>
              </w:rPr>
              <w:t xml:space="preserve">DÉBUT DE LA </w:t>
            </w:r>
            <w:r w:rsidR="00F816C5" w:rsidRPr="003C7379">
              <w:rPr>
                <w:b/>
                <w:sz w:val="36"/>
                <w:u w:val="single"/>
              </w:rPr>
              <w:t>PHASE DE RÉALISATION</w:t>
            </w:r>
          </w:p>
          <w:p w:rsidR="000B499F" w:rsidRDefault="000B499F" w:rsidP="00612A63">
            <w:pPr>
              <w:ind w:right="-900"/>
              <w:rPr>
                <w:b/>
                <w:color w:val="002060"/>
              </w:rPr>
            </w:pPr>
          </w:p>
          <w:p w:rsidR="00AE5D8E" w:rsidRPr="003220AF" w:rsidRDefault="00493B7F" w:rsidP="00612A63">
            <w:pPr>
              <w:ind w:right="-900"/>
              <w:rPr>
                <w:b/>
              </w:rPr>
            </w:pPr>
            <w:r w:rsidRPr="00384EFF">
              <w:rPr>
                <w:b/>
                <w:color w:val="595959"/>
              </w:rPr>
              <w:t>Tâche </w:t>
            </w:r>
            <w:r w:rsidR="008E3E38" w:rsidRPr="00384EFF">
              <w:rPr>
                <w:b/>
                <w:color w:val="595959"/>
              </w:rPr>
              <w:t>6</w:t>
            </w:r>
            <w:r w:rsidR="00AE5D8E" w:rsidRPr="00384EFF">
              <w:rPr>
                <w:b/>
                <w:color w:val="595959"/>
              </w:rPr>
              <w:t> </w:t>
            </w:r>
            <w:r w:rsidR="00AE5D8E" w:rsidRPr="003220AF">
              <w:rPr>
                <w:b/>
              </w:rPr>
              <w:t>: Tâche complexe de planification</w:t>
            </w:r>
          </w:p>
          <w:p w:rsidR="00AE5D8E" w:rsidRPr="003220AF" w:rsidRDefault="00AE5D8E" w:rsidP="00612A63">
            <w:pPr>
              <w:ind w:right="-900"/>
              <w:rPr>
                <w:b/>
              </w:rPr>
            </w:pPr>
            <w:r w:rsidRPr="003220AF">
              <w:rPr>
                <w:b/>
              </w:rPr>
              <w:t xml:space="preserve">Durée : </w:t>
            </w:r>
            <w:r w:rsidRPr="003220AF">
              <w:t>10 minutes</w:t>
            </w:r>
          </w:p>
          <w:p w:rsidR="00AE5D8E" w:rsidRPr="003220AF" w:rsidRDefault="00AE5D8E" w:rsidP="00612A63">
            <w:pPr>
              <w:ind w:right="-900"/>
            </w:pPr>
            <w:r w:rsidRPr="003220AF">
              <w:rPr>
                <w:b/>
              </w:rPr>
              <w:t xml:space="preserve">Matériel nécessaire : </w:t>
            </w:r>
            <w:r w:rsidRPr="003220AF">
              <w:t>plan d’action et crayon</w:t>
            </w:r>
          </w:p>
          <w:p w:rsidR="00AE5D8E" w:rsidRPr="003220AF" w:rsidRDefault="00AE5D8E" w:rsidP="00612A63">
            <w:pPr>
              <w:ind w:right="-900"/>
            </w:pPr>
            <w:r w:rsidRPr="003220AF">
              <w:rPr>
                <w:b/>
              </w:rPr>
              <w:t xml:space="preserve">Consignes : </w:t>
            </w:r>
            <w:r w:rsidRPr="003220AF">
              <w:t>Les élèves doivent prendre leur plan d’action</w:t>
            </w:r>
            <w:r w:rsidRPr="003220AF">
              <w:rPr>
                <w:b/>
              </w:rPr>
              <w:t xml:space="preserve"> </w:t>
            </w:r>
            <w:r w:rsidRPr="003220AF">
              <w:t xml:space="preserve">et </w:t>
            </w:r>
            <w:r w:rsidR="00F816C5" w:rsidRPr="003220AF">
              <w:t xml:space="preserve">commencer à </w:t>
            </w:r>
            <w:r w:rsidRPr="003220AF">
              <w:t>remplir</w:t>
            </w:r>
            <w:r w:rsidR="00B54C18" w:rsidRPr="003220AF">
              <w:t xml:space="preserve"> toutes les questions inscrites</w:t>
            </w:r>
            <w:r w:rsidR="00F816C5" w:rsidRPr="003220AF">
              <w:t xml:space="preserve">               </w:t>
            </w:r>
            <w:r w:rsidR="00B54C18" w:rsidRPr="003220AF">
              <w:t xml:space="preserve"> selon la</w:t>
            </w:r>
            <w:r w:rsidR="00F816C5" w:rsidRPr="003220AF">
              <w:t xml:space="preserve"> </w:t>
            </w:r>
            <w:r w:rsidR="00B54C18" w:rsidRPr="003220AF">
              <w:t xml:space="preserve">production attendue. </w:t>
            </w:r>
          </w:p>
          <w:p w:rsidR="00D8014F" w:rsidRPr="00F816C5" w:rsidRDefault="00D8014F" w:rsidP="00612A63">
            <w:pPr>
              <w:ind w:right="-900"/>
              <w:rPr>
                <w:b/>
                <w:color w:val="002060"/>
              </w:rPr>
            </w:pPr>
          </w:p>
          <w:p w:rsidR="00D8014F" w:rsidRDefault="00D8014F" w:rsidP="00D8014F">
            <w:pPr>
              <w:ind w:right="-900"/>
              <w:rPr>
                <w:b/>
                <w:bCs/>
              </w:rPr>
            </w:pPr>
            <w:r w:rsidRPr="00A354CC">
              <w:rPr>
                <w:b/>
                <w:bCs/>
              </w:rPr>
              <w:t>Fonction et objet d’évaluation</w:t>
            </w:r>
            <w:r>
              <w:rPr>
                <w:b/>
                <w:bCs/>
              </w:rPr>
              <w:t xml:space="preserve"> : </w:t>
            </w:r>
          </w:p>
          <w:p w:rsidR="008B5CC4" w:rsidRDefault="008B5CC4" w:rsidP="008B5CC4">
            <w:pPr>
              <w:rPr>
                <w:b/>
                <w:color w:val="002060"/>
              </w:rPr>
            </w:pPr>
            <w:r>
              <w:t>Reconnaissance des compétences</w:t>
            </w:r>
            <w:r>
              <w:rPr>
                <w:b/>
                <w:color w:val="002060"/>
              </w:rPr>
              <w:t xml:space="preserve"> </w:t>
            </w:r>
          </w:p>
          <w:p w:rsidR="00A354CC" w:rsidRPr="003220AF" w:rsidRDefault="00A354CC" w:rsidP="00A354CC">
            <w:pPr>
              <w:numPr>
                <w:ilvl w:val="0"/>
                <w:numId w:val="49"/>
              </w:numPr>
              <w:tabs>
                <w:tab w:val="left" w:pos="162"/>
              </w:tabs>
              <w:rPr>
                <w:highlight w:val="green"/>
              </w:rPr>
            </w:pPr>
            <w:r w:rsidRPr="003220AF">
              <w:rPr>
                <w:highlight w:val="green"/>
              </w:rPr>
              <w:t>Sélectionne des stratégies de coopération-opposition</w:t>
            </w:r>
          </w:p>
          <w:p w:rsidR="008B5CC4" w:rsidRPr="003220AF" w:rsidRDefault="00A354CC" w:rsidP="00A354CC">
            <w:pPr>
              <w:numPr>
                <w:ilvl w:val="0"/>
                <w:numId w:val="49"/>
              </w:numPr>
              <w:rPr>
                <w:b/>
                <w:color w:val="002060"/>
                <w:sz w:val="22"/>
                <w:highlight w:val="green"/>
              </w:rPr>
            </w:pPr>
            <w:r w:rsidRPr="003220AF">
              <w:rPr>
                <w:highlight w:val="green"/>
              </w:rPr>
              <w:t>Élabore son plan d’action selon les capacités des pairs et les contraintes de l’activité</w:t>
            </w:r>
          </w:p>
          <w:p w:rsidR="001D518B" w:rsidRDefault="001D518B" w:rsidP="008B5CC4">
            <w:pPr>
              <w:rPr>
                <w:b/>
                <w:color w:val="002060"/>
              </w:rPr>
            </w:pPr>
          </w:p>
          <w:p w:rsidR="001D518B" w:rsidRDefault="001D518B" w:rsidP="008B5CC4">
            <w:pPr>
              <w:rPr>
                <w:b/>
                <w:color w:val="002060"/>
              </w:rPr>
            </w:pPr>
          </w:p>
          <w:p w:rsidR="00612A63" w:rsidRPr="003220AF" w:rsidRDefault="008E3E38" w:rsidP="008B5CC4">
            <w:r w:rsidRPr="003220AF">
              <w:rPr>
                <w:b/>
              </w:rPr>
              <w:t>Tâche 7</w:t>
            </w:r>
            <w:r w:rsidR="00612A63" w:rsidRPr="003220AF">
              <w:rPr>
                <w:b/>
              </w:rPr>
              <w:t> : Tâch</w:t>
            </w:r>
            <w:r w:rsidR="00AE5D8E" w:rsidRPr="003220AF">
              <w:rPr>
                <w:b/>
              </w:rPr>
              <w:t>e d’entraînement systématique #2</w:t>
            </w:r>
          </w:p>
          <w:p w:rsidR="00612A63" w:rsidRPr="003220AF" w:rsidRDefault="00612A63" w:rsidP="00612A63">
            <w:pPr>
              <w:ind w:right="-900"/>
              <w:rPr>
                <w:bCs/>
              </w:rPr>
            </w:pPr>
            <w:r w:rsidRPr="003220AF">
              <w:rPr>
                <w:b/>
                <w:bCs/>
              </w:rPr>
              <w:t xml:space="preserve">Durée : </w:t>
            </w:r>
            <w:r w:rsidR="00F816C5" w:rsidRPr="003220AF">
              <w:rPr>
                <w:bCs/>
              </w:rPr>
              <w:t>25</w:t>
            </w:r>
            <w:r w:rsidRPr="003220AF">
              <w:rPr>
                <w:bCs/>
              </w:rPr>
              <w:t xml:space="preserve"> minutes</w:t>
            </w:r>
            <w:r w:rsidRPr="003220AF">
              <w:rPr>
                <w:b/>
                <w:bCs/>
              </w:rPr>
              <w:br/>
              <w:t xml:space="preserve">Matériel nécessaire : </w:t>
            </w:r>
            <w:r w:rsidR="00F816C5" w:rsidRPr="003220AF">
              <w:rPr>
                <w:bCs/>
              </w:rPr>
              <w:t>Cônes (buts) et dossards pour chaque équipe</w:t>
            </w:r>
            <w:r w:rsidRPr="003220AF">
              <w:rPr>
                <w:b/>
                <w:bCs/>
              </w:rPr>
              <w:br/>
              <w:t xml:space="preserve">Organisation du gymnase : </w:t>
            </w:r>
            <w:r w:rsidR="00F816C5" w:rsidRPr="003220AF">
              <w:rPr>
                <w:bCs/>
              </w:rPr>
              <w:t>terrain de baseball ou terrain formé à l’aide des cônes.</w:t>
            </w:r>
            <w:r w:rsidR="00F816C5" w:rsidRPr="003220AF">
              <w:rPr>
                <w:b/>
                <w:bCs/>
              </w:rPr>
              <w:t xml:space="preserve"> </w:t>
            </w:r>
          </w:p>
          <w:p w:rsidR="00F816C5" w:rsidRPr="003220AF" w:rsidRDefault="00612A63" w:rsidP="00F816C5">
            <w:pPr>
              <w:ind w:right="-900"/>
            </w:pPr>
            <w:r w:rsidRPr="003220AF">
              <w:rPr>
                <w:b/>
              </w:rPr>
              <w:t>Consigne :</w:t>
            </w:r>
            <w:r w:rsidRPr="003220AF">
              <w:t xml:space="preserve"> </w:t>
            </w:r>
            <w:r w:rsidR="00F816C5" w:rsidRPr="003220AF">
              <w:t xml:space="preserve">Pour mettre en pratique leur plan d’action, </w:t>
            </w:r>
            <w:commentRangeStart w:id="12"/>
            <w:r w:rsidR="00F816C5" w:rsidRPr="003220AF">
              <w:t xml:space="preserve">les élèves joueront une partie complète contre l’autre                   </w:t>
            </w:r>
            <w:commentRangeEnd w:id="12"/>
            <w:r w:rsidR="003220AF">
              <w:rPr>
                <w:rStyle w:val="Marquedecommentaire"/>
                <w:lang w:val="x-none"/>
              </w:rPr>
              <w:commentReference w:id="12"/>
            </w:r>
            <w:r w:rsidR="00F816C5" w:rsidRPr="003220AF">
              <w:t xml:space="preserve">équipe. Après chaque manche de jeu, l’enseignant laissera du temps aux équipes pour qu’ils puissent apporter                     des modifications à leur plan d’action au besoin. </w:t>
            </w:r>
          </w:p>
          <w:p w:rsidR="00D8014F" w:rsidRPr="00F816C5" w:rsidRDefault="00D8014F" w:rsidP="00F816C5">
            <w:pPr>
              <w:ind w:right="-900"/>
              <w:rPr>
                <w:color w:val="002060"/>
              </w:rPr>
            </w:pPr>
          </w:p>
          <w:p w:rsidR="00D8014F" w:rsidRDefault="00D8014F" w:rsidP="00D8014F">
            <w:pPr>
              <w:ind w:right="-900"/>
              <w:rPr>
                <w:b/>
                <w:bCs/>
              </w:rPr>
            </w:pPr>
            <w:r w:rsidRPr="00A354CC">
              <w:rPr>
                <w:b/>
                <w:bCs/>
              </w:rPr>
              <w:t>Fonction et objet d’évaluation</w:t>
            </w:r>
            <w:r>
              <w:rPr>
                <w:b/>
                <w:bCs/>
              </w:rPr>
              <w:t xml:space="preserve"> : </w:t>
            </w:r>
          </w:p>
          <w:p w:rsidR="009A3369" w:rsidRDefault="008B5CC4" w:rsidP="009A3369">
            <w:pPr>
              <w:ind w:right="-900"/>
            </w:pPr>
            <w:r>
              <w:t>Aide à l’apprentissage</w:t>
            </w:r>
          </w:p>
          <w:p w:rsidR="001D518B" w:rsidRPr="00A354CC" w:rsidRDefault="00A354CC" w:rsidP="009A3369">
            <w:pPr>
              <w:ind w:right="-900"/>
            </w:pPr>
            <w:r w:rsidRPr="00A354CC">
              <w:t>Techniques, stratégies et rôles attribués à chaque personne</w:t>
            </w:r>
          </w:p>
          <w:p w:rsidR="00A354CC" w:rsidRDefault="00A354CC" w:rsidP="009A3369">
            <w:pPr>
              <w:ind w:right="-900"/>
              <w:rPr>
                <w:color w:val="002060"/>
              </w:rPr>
            </w:pPr>
          </w:p>
          <w:p w:rsidR="009A3369" w:rsidRPr="003220AF" w:rsidRDefault="00493B7F" w:rsidP="009A3369">
            <w:pPr>
              <w:ind w:right="-900"/>
              <w:rPr>
                <w:b/>
              </w:rPr>
            </w:pPr>
            <w:r w:rsidRPr="003220AF">
              <w:rPr>
                <w:b/>
              </w:rPr>
              <w:t>Tâche </w:t>
            </w:r>
            <w:r w:rsidR="009A3369" w:rsidRPr="003220AF">
              <w:rPr>
                <w:b/>
              </w:rPr>
              <w:t xml:space="preserve">8 : Tâche de structuration des savoirs (Pendant la </w:t>
            </w:r>
            <w:r w:rsidRPr="003220AF">
              <w:rPr>
                <w:b/>
              </w:rPr>
              <w:t>tâche </w:t>
            </w:r>
            <w:r w:rsidR="009A3369" w:rsidRPr="003220AF">
              <w:rPr>
                <w:b/>
              </w:rPr>
              <w:t>7)</w:t>
            </w:r>
          </w:p>
          <w:p w:rsidR="009A3369" w:rsidRPr="003220AF" w:rsidRDefault="009A3369" w:rsidP="009A3369">
            <w:pPr>
              <w:ind w:right="-900"/>
            </w:pPr>
            <w:r w:rsidRPr="003220AF">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r w:rsidR="003C7379" w:rsidRPr="003220AF">
              <w:t xml:space="preserve">Il pourra donner des pistes pour la construction de leur plan d’action. </w:t>
            </w:r>
          </w:p>
          <w:p w:rsidR="00D8014F" w:rsidRDefault="00D8014F" w:rsidP="009A3369">
            <w:pPr>
              <w:ind w:right="-900"/>
              <w:rPr>
                <w:color w:val="002060"/>
              </w:rPr>
            </w:pPr>
          </w:p>
          <w:p w:rsidR="00D8014F" w:rsidRDefault="00D8014F" w:rsidP="00D8014F">
            <w:pPr>
              <w:ind w:right="-900"/>
              <w:rPr>
                <w:b/>
                <w:bCs/>
              </w:rPr>
            </w:pPr>
            <w:r w:rsidRPr="00A354CC">
              <w:rPr>
                <w:b/>
                <w:bCs/>
              </w:rPr>
              <w:t>Fonction et objet d’évaluation</w:t>
            </w:r>
            <w:r>
              <w:rPr>
                <w:b/>
                <w:bCs/>
              </w:rPr>
              <w:t xml:space="preserve"> : </w:t>
            </w:r>
          </w:p>
          <w:p w:rsidR="00A354CC" w:rsidRDefault="00612A63" w:rsidP="00A354CC">
            <w:pPr>
              <w:ind w:right="-900"/>
            </w:pPr>
            <w:r>
              <w:t xml:space="preserve"> </w:t>
            </w:r>
            <w:r w:rsidR="008B5CC4">
              <w:t>Aide à l’apprentissage</w:t>
            </w:r>
            <w:r w:rsidR="00F816C5">
              <w:t xml:space="preserve">     </w:t>
            </w:r>
          </w:p>
          <w:p w:rsidR="00A354CC" w:rsidRPr="00A354CC" w:rsidRDefault="00A354CC" w:rsidP="00A354CC">
            <w:pPr>
              <w:ind w:right="-900"/>
            </w:pPr>
            <w:r w:rsidRPr="00A354CC">
              <w:t>Techniques, stratégies et rôles attribués à chaque personne</w:t>
            </w:r>
          </w:p>
          <w:p w:rsidR="00612A63" w:rsidRDefault="00F816C5" w:rsidP="00612A63">
            <w:pPr>
              <w:ind w:right="-900"/>
            </w:pPr>
            <w:r>
              <w:t xml:space="preserve">   </w:t>
            </w:r>
            <w:r w:rsidR="00612A63">
              <w:t xml:space="preserve">         </w:t>
            </w:r>
          </w:p>
          <w:p w:rsidR="00612A63" w:rsidRPr="007D3154" w:rsidRDefault="00612A63" w:rsidP="00612A63">
            <w:pPr>
              <w:ind w:right="-900"/>
              <w:rPr>
                <w:b/>
                <w:bCs/>
              </w:rPr>
            </w:pPr>
            <w:r w:rsidRPr="007D3154">
              <w:rPr>
                <w:b/>
              </w:rPr>
              <w:t>3</w:t>
            </w:r>
            <w:r w:rsidRPr="007D3154">
              <w:rPr>
                <w:b/>
                <w:vertAlign w:val="superscript"/>
              </w:rPr>
              <w:t>e</w:t>
            </w:r>
            <w:r w:rsidRPr="007D3154">
              <w:rPr>
                <w:b/>
              </w:rPr>
              <w:t xml:space="preserve"> temps pédagogique : Intégration des apprentissages</w:t>
            </w:r>
            <w:r w:rsidRPr="007D3154">
              <w:rPr>
                <w:b/>
                <w:bCs/>
              </w:rPr>
              <w:t xml:space="preserve"> de la SEA</w:t>
            </w:r>
          </w:p>
          <w:p w:rsidR="00612A63" w:rsidRPr="007D3154" w:rsidRDefault="00612A63" w:rsidP="00612A63">
            <w:pPr>
              <w:ind w:right="-900"/>
              <w:rPr>
                <w:bCs/>
              </w:rPr>
            </w:pPr>
          </w:p>
          <w:p w:rsidR="00612A63" w:rsidRDefault="008E3E38" w:rsidP="00612A63">
            <w:pPr>
              <w:ind w:right="-900"/>
              <w:rPr>
                <w:b/>
                <w:bCs/>
              </w:rPr>
            </w:pPr>
            <w:r>
              <w:rPr>
                <w:b/>
                <w:bCs/>
              </w:rPr>
              <w:lastRenderedPageBreak/>
              <w:t>Tâche 9</w:t>
            </w:r>
            <w:r w:rsidR="00612A63" w:rsidRPr="0088160C">
              <w:rPr>
                <w:b/>
                <w:bCs/>
              </w:rPr>
              <w:t> : Retour au calme et retour sur les apprentissages faits</w:t>
            </w:r>
            <w:r w:rsidR="00612A63">
              <w:rPr>
                <w:b/>
                <w:bCs/>
              </w:rPr>
              <w:t xml:space="preserve"> </w:t>
            </w:r>
            <w:r w:rsidR="00612A63" w:rsidRPr="00401F90">
              <w:rPr>
                <w:b/>
                <w:bCs/>
              </w:rPr>
              <w:t>(5 minutes)</w:t>
            </w:r>
          </w:p>
          <w:p w:rsidR="00612A63" w:rsidRDefault="00612A63" w:rsidP="00612A63">
            <w:pPr>
              <w:ind w:right="-900"/>
              <w:rPr>
                <w:bCs/>
              </w:rPr>
            </w:pPr>
            <w:r>
              <w:rPr>
                <w:bCs/>
              </w:rPr>
              <w:t xml:space="preserve">L’enseignant désignera un élève pour faire une séance d’étirement. </w:t>
            </w:r>
          </w:p>
          <w:p w:rsidR="00612A63" w:rsidRDefault="00612A63" w:rsidP="00612A63">
            <w:pPr>
              <w:ind w:right="-900"/>
              <w:rPr>
                <w:bCs/>
              </w:rPr>
            </w:pPr>
            <w:r w:rsidRPr="003B437A">
              <w:rPr>
                <w:bCs/>
              </w:rPr>
              <w:t>Questionnement</w:t>
            </w:r>
            <w:r w:rsidRPr="0088160C">
              <w:rPr>
                <w:bCs/>
              </w:rPr>
              <w:t> :</w:t>
            </w:r>
            <w:r>
              <w:rPr>
                <w:bCs/>
              </w:rPr>
              <w:t xml:space="preserve"> </w:t>
            </w:r>
          </w:p>
          <w:p w:rsidR="00612A63" w:rsidRDefault="003C7379" w:rsidP="00100720">
            <w:pPr>
              <w:numPr>
                <w:ilvl w:val="0"/>
                <w:numId w:val="20"/>
              </w:numPr>
              <w:ind w:right="-900"/>
              <w:rPr>
                <w:bCs/>
              </w:rPr>
            </w:pPr>
            <w:r>
              <w:rPr>
                <w:bCs/>
              </w:rPr>
              <w:t>Comment avance la planification de votre plan d’action?</w:t>
            </w:r>
          </w:p>
          <w:p w:rsidR="003C7379" w:rsidRDefault="003B437A" w:rsidP="00100720">
            <w:pPr>
              <w:numPr>
                <w:ilvl w:val="0"/>
                <w:numId w:val="20"/>
              </w:numPr>
              <w:ind w:right="-900"/>
              <w:rPr>
                <w:bCs/>
              </w:rPr>
            </w:pPr>
            <w:r>
              <w:rPr>
                <w:bCs/>
              </w:rPr>
              <w:t>Quelles sont les difficultés dans la réalisation de votre plan d’action dans une partie?</w:t>
            </w:r>
          </w:p>
          <w:p w:rsidR="003B437A" w:rsidRDefault="003B437A" w:rsidP="003C7379">
            <w:pPr>
              <w:ind w:left="1833" w:right="-900" w:hanging="1833"/>
              <w:rPr>
                <w:bCs/>
              </w:rPr>
            </w:pPr>
          </w:p>
          <w:p w:rsidR="00D8014F" w:rsidRDefault="00612A63" w:rsidP="003C7379">
            <w:pPr>
              <w:ind w:left="1833" w:right="-900" w:hanging="1833"/>
              <w:rPr>
                <w:bCs/>
              </w:rPr>
            </w:pPr>
            <w:r w:rsidRPr="00575767">
              <w:rPr>
                <w:bCs/>
              </w:rPr>
              <w:t>Prochaine séance : Au procha</w:t>
            </w:r>
            <w:r>
              <w:rPr>
                <w:bCs/>
              </w:rPr>
              <w:t xml:space="preserve">in cours, vous </w:t>
            </w:r>
            <w:r w:rsidR="003C7379">
              <w:rPr>
                <w:bCs/>
              </w:rPr>
              <w:t>terminerez la planification de votre plan d’action</w:t>
            </w:r>
            <w:r>
              <w:rPr>
                <w:bCs/>
              </w:rPr>
              <w:t>.</w:t>
            </w:r>
            <w:r w:rsidR="003C7379">
              <w:rPr>
                <w:bCs/>
              </w:rPr>
              <w:t xml:space="preserve"> Vous aurez                l’occasion de le tester dans une partie de Kick-Ball.</w:t>
            </w:r>
          </w:p>
          <w:p w:rsidR="00D8014F" w:rsidRDefault="00D8014F" w:rsidP="00D8014F"/>
          <w:p w:rsidR="00D8014F" w:rsidRDefault="00D8014F" w:rsidP="00D8014F">
            <w:pPr>
              <w:ind w:right="-900"/>
              <w:rPr>
                <w:b/>
                <w:bCs/>
              </w:rPr>
            </w:pPr>
            <w:r w:rsidRPr="001D518B">
              <w:rPr>
                <w:b/>
                <w:bCs/>
              </w:rPr>
              <w:t>Fonction et objet d’évaluation</w:t>
            </w:r>
            <w:r>
              <w:rPr>
                <w:b/>
                <w:bCs/>
              </w:rPr>
              <w:t xml:space="preserve"> : </w:t>
            </w:r>
          </w:p>
          <w:p w:rsidR="008D35A8" w:rsidRDefault="008B5CC4" w:rsidP="00D8014F">
            <w:r>
              <w:t>Aide à l’apprentissage</w:t>
            </w:r>
          </w:p>
          <w:p w:rsidR="00457963" w:rsidRDefault="00457963" w:rsidP="00457963">
            <w:r w:rsidRPr="007974AB">
              <w:t>Précision des réponses, élaboration</w:t>
            </w:r>
            <w:r>
              <w:t>.</w:t>
            </w:r>
          </w:p>
          <w:p w:rsidR="001C6154" w:rsidRPr="00D8014F" w:rsidRDefault="001C6154" w:rsidP="00D8014F"/>
        </w:tc>
      </w:tr>
      <w:tr w:rsidR="009B5310" w:rsidRPr="007D3154" w:rsidTr="00F64ED7">
        <w:trPr>
          <w:trHeight w:val="144"/>
          <w:jc w:val="center"/>
        </w:trPr>
        <w:tc>
          <w:tcPr>
            <w:tcW w:w="10870" w:type="dxa"/>
          </w:tcPr>
          <w:p w:rsidR="009B5310" w:rsidRPr="007D3154" w:rsidRDefault="009B5310" w:rsidP="00341F60">
            <w:pPr>
              <w:ind w:right="-900"/>
              <w:rPr>
                <w:b/>
                <w:bCs/>
              </w:rPr>
            </w:pPr>
          </w:p>
        </w:tc>
      </w:tr>
    </w:tbl>
    <w:p w:rsidR="005D44E7" w:rsidRPr="007D3154" w:rsidRDefault="00643AB6">
      <w:r w:rsidRPr="007D3154">
        <w:br w:type="page"/>
      </w:r>
    </w:p>
    <w:tbl>
      <w:tblPr>
        <w:tblpPr w:leftFromText="141" w:rightFromText="141" w:vertAnchor="text" w:horzAnchor="margin" w:tblpXSpec="right" w:tblpY="295"/>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40"/>
      </w:tblGrid>
      <w:tr w:rsidR="005D44E7" w:rsidRPr="007D3154" w:rsidTr="005D44E7">
        <w:trPr>
          <w:trHeight w:val="957"/>
        </w:trPr>
        <w:tc>
          <w:tcPr>
            <w:tcW w:w="3840" w:type="dxa"/>
            <w:vAlign w:val="center"/>
          </w:tcPr>
          <w:p w:rsidR="005D44E7" w:rsidRDefault="005D44E7" w:rsidP="005D44E7">
            <w:pPr>
              <w:jc w:val="center"/>
              <w:rPr>
                <w:bCs/>
              </w:rPr>
            </w:pPr>
            <w:r w:rsidRPr="007D3154">
              <w:rPr>
                <w:b/>
                <w:bCs/>
              </w:rPr>
              <w:lastRenderedPageBreak/>
              <w:t>Durée </w:t>
            </w:r>
            <w:r w:rsidRPr="007D3154">
              <w:rPr>
                <w:bCs/>
              </w:rPr>
              <w:t xml:space="preserve">: </w:t>
            </w:r>
            <w:commentRangeStart w:id="13"/>
            <w:r w:rsidR="00561FEB">
              <w:rPr>
                <w:bCs/>
              </w:rPr>
              <w:t>2</w:t>
            </w:r>
            <w:r>
              <w:rPr>
                <w:bCs/>
              </w:rPr>
              <w:t xml:space="preserve"> </w:t>
            </w:r>
            <w:r w:rsidRPr="007D3154">
              <w:rPr>
                <w:bCs/>
              </w:rPr>
              <w:t>séance</w:t>
            </w:r>
            <w:r w:rsidR="00561FEB">
              <w:rPr>
                <w:bCs/>
              </w:rPr>
              <w:t>s</w:t>
            </w:r>
            <w:commentRangeEnd w:id="13"/>
            <w:r w:rsidR="003220AF">
              <w:rPr>
                <w:rStyle w:val="Marquedecommentaire"/>
                <w:lang w:val="x-none"/>
              </w:rPr>
              <w:commentReference w:id="13"/>
            </w:r>
          </w:p>
          <w:p w:rsidR="005D44E7" w:rsidRPr="007D3154" w:rsidRDefault="005D44E7" w:rsidP="00493B7F">
            <w:pPr>
              <w:jc w:val="center"/>
            </w:pPr>
            <w:r>
              <w:rPr>
                <w:bCs/>
              </w:rPr>
              <w:t xml:space="preserve">(débuté au </w:t>
            </w:r>
            <w:r w:rsidR="00493B7F">
              <w:rPr>
                <w:bCs/>
              </w:rPr>
              <w:t>cours </w:t>
            </w:r>
            <w:r>
              <w:rPr>
                <w:bCs/>
              </w:rPr>
              <w:t>4)</w:t>
            </w:r>
          </w:p>
        </w:tc>
      </w:tr>
    </w:tbl>
    <w:p w:rsidR="005D44E7" w:rsidRPr="007D3154" w:rsidRDefault="005D44E7"/>
    <w:p w:rsidR="005D44E7" w:rsidRPr="007D3154" w:rsidRDefault="005D44E7"/>
    <w:p w:rsidR="00643AB6" w:rsidRPr="007D3154" w:rsidRDefault="00643AB6"/>
    <w:tbl>
      <w:tblPr>
        <w:tblpPr w:leftFromText="141" w:rightFromText="141" w:vertAnchor="page" w:horzAnchor="margin" w:tblpXSpec="center" w:tblpY="85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643AB6" w:rsidRPr="007D3154" w:rsidDel="003220AF" w:rsidTr="00881F53">
        <w:trPr>
          <w:del w:id="14" w:author="roussala" w:date="2014-05-08T13:51:00Z"/>
        </w:trPr>
        <w:tc>
          <w:tcPr>
            <w:tcW w:w="10510" w:type="dxa"/>
          </w:tcPr>
          <w:p w:rsidR="00643AB6" w:rsidRPr="007D3154" w:rsidDel="003220AF" w:rsidRDefault="00643AB6" w:rsidP="00881F53">
            <w:pPr>
              <w:pStyle w:val="Titre5"/>
              <w:spacing w:before="100" w:beforeAutospacing="1" w:after="0"/>
              <w:jc w:val="center"/>
              <w:rPr>
                <w:del w:id="15" w:author="roussala" w:date="2014-05-08T13:51:00Z"/>
                <w:i w:val="0"/>
                <w:sz w:val="24"/>
                <w:szCs w:val="24"/>
              </w:rPr>
            </w:pPr>
            <w:del w:id="16" w:author="roussala" w:date="2014-05-08T13:51:00Z">
              <w:r w:rsidRPr="007D3154" w:rsidDel="003220AF">
                <w:rPr>
                  <w:i w:val="0"/>
                  <w:sz w:val="24"/>
                  <w:szCs w:val="24"/>
                </w:rPr>
                <w:delText>RÉALISATION</w:delText>
              </w:r>
            </w:del>
          </w:p>
        </w:tc>
      </w:tr>
    </w:tbl>
    <w:p w:rsidR="00460911" w:rsidRPr="007D3154" w:rsidRDefault="00460911">
      <w:pPr>
        <w:ind w:right="-900" w:hanging="900"/>
      </w:pPr>
    </w:p>
    <w:p w:rsidR="00460911" w:rsidRPr="007D3154" w:rsidRDefault="00460911">
      <w:pPr>
        <w:ind w:right="-900" w:hanging="900"/>
      </w:pPr>
    </w:p>
    <w:tbl>
      <w:tblPr>
        <w:tblW w:w="10529"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29"/>
      </w:tblGrid>
      <w:tr w:rsidR="00460911" w:rsidRPr="007D3154" w:rsidTr="004A324B">
        <w:trPr>
          <w:trHeight w:val="41"/>
          <w:jc w:val="center"/>
        </w:trPr>
        <w:tc>
          <w:tcPr>
            <w:tcW w:w="10529" w:type="dxa"/>
          </w:tcPr>
          <w:p w:rsidR="00460911" w:rsidRDefault="00460911" w:rsidP="00882522">
            <w:pPr>
              <w:spacing w:before="120"/>
              <w:rPr>
                <w:bCs/>
              </w:rPr>
            </w:pPr>
            <w:r w:rsidRPr="007D3154">
              <w:rPr>
                <w:b/>
                <w:bCs/>
              </w:rPr>
              <w:t>Matériel</w:t>
            </w:r>
            <w:r w:rsidR="00643AB6" w:rsidRPr="007D3154">
              <w:rPr>
                <w:b/>
                <w:bCs/>
              </w:rPr>
              <w:t> </w:t>
            </w:r>
            <w:r w:rsidR="00643AB6" w:rsidRPr="007D3154">
              <w:rPr>
                <w:bCs/>
              </w:rPr>
              <w:t>:</w:t>
            </w:r>
          </w:p>
          <w:p w:rsidR="008F3106" w:rsidRPr="008F3106" w:rsidRDefault="008F3106" w:rsidP="00100720">
            <w:pPr>
              <w:numPr>
                <w:ilvl w:val="0"/>
                <w:numId w:val="14"/>
              </w:numPr>
              <w:spacing w:before="120"/>
              <w:rPr>
                <w:bCs/>
              </w:rPr>
            </w:pPr>
            <w:r w:rsidRPr="008F3106">
              <w:rPr>
                <w:bCs/>
              </w:rPr>
              <w:t>Ballon de soccer</w:t>
            </w:r>
          </w:p>
          <w:p w:rsidR="00BE5DD4" w:rsidRPr="008F3106" w:rsidRDefault="00BE5DD4" w:rsidP="00100720">
            <w:pPr>
              <w:numPr>
                <w:ilvl w:val="0"/>
                <w:numId w:val="12"/>
              </w:numPr>
              <w:spacing w:before="120"/>
              <w:rPr>
                <w:bCs/>
              </w:rPr>
            </w:pPr>
            <w:r w:rsidRPr="008F3106">
              <w:rPr>
                <w:bCs/>
              </w:rPr>
              <w:t>Ballon de mousse (ou légèrement plus dur)</w:t>
            </w:r>
          </w:p>
          <w:p w:rsidR="00BE5DD4" w:rsidRPr="008F3106" w:rsidRDefault="00BE5DD4" w:rsidP="00100720">
            <w:pPr>
              <w:numPr>
                <w:ilvl w:val="0"/>
                <w:numId w:val="12"/>
              </w:numPr>
              <w:spacing w:before="120"/>
              <w:rPr>
                <w:bCs/>
              </w:rPr>
            </w:pPr>
            <w:r w:rsidRPr="008F3106">
              <w:rPr>
                <w:bCs/>
              </w:rPr>
              <w:t>Cônes pour les buts (si pas de terrain de baseball)</w:t>
            </w:r>
          </w:p>
          <w:p w:rsidR="00BE5DD4" w:rsidRPr="008F3106" w:rsidRDefault="00BE5DD4" w:rsidP="00100720">
            <w:pPr>
              <w:numPr>
                <w:ilvl w:val="0"/>
                <w:numId w:val="12"/>
              </w:numPr>
              <w:spacing w:before="120"/>
              <w:rPr>
                <w:bCs/>
              </w:rPr>
            </w:pPr>
            <w:r w:rsidRPr="008F3106">
              <w:rPr>
                <w:bCs/>
              </w:rPr>
              <w:t xml:space="preserve">Dossards (2 ensembles de couleurs différentes) </w:t>
            </w:r>
          </w:p>
          <w:p w:rsidR="00BE5DD4" w:rsidRPr="00E8702A" w:rsidRDefault="00E8702A" w:rsidP="00100720">
            <w:pPr>
              <w:numPr>
                <w:ilvl w:val="0"/>
                <w:numId w:val="12"/>
              </w:numPr>
              <w:spacing w:before="120"/>
              <w:rPr>
                <w:bCs/>
              </w:rPr>
            </w:pPr>
            <w:r w:rsidRPr="00E8702A">
              <w:rPr>
                <w:bCs/>
              </w:rPr>
              <w:t>Cahier de l’élève (plan d’action)</w:t>
            </w:r>
          </w:p>
          <w:p w:rsidR="00460911" w:rsidRPr="007D3154" w:rsidRDefault="00460911" w:rsidP="00BA6C31">
            <w:pPr>
              <w:spacing w:after="120"/>
              <w:rPr>
                <w:bCs/>
              </w:rPr>
            </w:pPr>
          </w:p>
        </w:tc>
      </w:tr>
      <w:tr w:rsidR="00460911" w:rsidRPr="007D3154" w:rsidTr="004A324B">
        <w:trPr>
          <w:trHeight w:val="821"/>
          <w:jc w:val="center"/>
        </w:trPr>
        <w:tc>
          <w:tcPr>
            <w:tcW w:w="10529" w:type="dxa"/>
          </w:tcPr>
          <w:p w:rsidR="00986513" w:rsidRDefault="00643AB6" w:rsidP="00986513">
            <w:pPr>
              <w:ind w:right="110"/>
              <w:jc w:val="both"/>
              <w:rPr>
                <w:b/>
                <w:bCs/>
              </w:rPr>
            </w:pPr>
            <w:r w:rsidRPr="00F82281">
              <w:rPr>
                <w:b/>
                <w:bCs/>
              </w:rPr>
              <w:t>DÉROULEMENT GÉNÉRAL POUR CHACUN</w:t>
            </w:r>
            <w:r w:rsidR="00602E91" w:rsidRPr="00F82281">
              <w:rPr>
                <w:b/>
                <w:bCs/>
              </w:rPr>
              <w:t>E</w:t>
            </w:r>
            <w:r w:rsidRPr="00F82281">
              <w:rPr>
                <w:b/>
                <w:bCs/>
              </w:rPr>
              <w:t xml:space="preserve"> DES </w:t>
            </w:r>
            <w:r w:rsidR="00A167FF" w:rsidRPr="00F82281">
              <w:rPr>
                <w:b/>
                <w:bCs/>
              </w:rPr>
              <w:t>SÉANCES </w:t>
            </w:r>
            <w:r w:rsidR="005D44E7" w:rsidRPr="00F82281">
              <w:rPr>
                <w:b/>
                <w:bCs/>
              </w:rPr>
              <w:t>4 À 6</w:t>
            </w:r>
          </w:p>
          <w:p w:rsidR="00740DDC" w:rsidRPr="007D3154" w:rsidRDefault="00740DDC" w:rsidP="00986513">
            <w:pPr>
              <w:ind w:right="110"/>
              <w:jc w:val="both"/>
              <w:rPr>
                <w:b/>
                <w:bCs/>
              </w:rPr>
            </w:pPr>
          </w:p>
          <w:p w:rsidR="00986513" w:rsidRPr="008F3106" w:rsidRDefault="00986513" w:rsidP="00986513">
            <w:pPr>
              <w:ind w:right="110"/>
              <w:jc w:val="both"/>
              <w:rPr>
                <w:b/>
                <w:bCs/>
              </w:rPr>
            </w:pPr>
            <w:r w:rsidRPr="008F3106">
              <w:rPr>
                <w:b/>
                <w:bCs/>
              </w:rPr>
              <w:t xml:space="preserve">Au début de chaque </w:t>
            </w:r>
            <w:r w:rsidR="00602E91" w:rsidRPr="008F3106">
              <w:rPr>
                <w:b/>
                <w:bCs/>
              </w:rPr>
              <w:t>séance</w:t>
            </w:r>
            <w:r w:rsidRPr="008F3106">
              <w:rPr>
                <w:b/>
                <w:bCs/>
              </w:rPr>
              <w:t> :</w:t>
            </w:r>
          </w:p>
          <w:p w:rsidR="00986513" w:rsidRDefault="00C853DC" w:rsidP="00F63C11">
            <w:pPr>
              <w:numPr>
                <w:ilvl w:val="0"/>
                <w:numId w:val="2"/>
              </w:numPr>
              <w:ind w:right="110"/>
              <w:jc w:val="both"/>
              <w:rPr>
                <w:bCs/>
              </w:rPr>
            </w:pPr>
            <w:r>
              <w:rPr>
                <w:bCs/>
              </w:rPr>
              <w:t>Questionner les élèves sur les éléments retenus sur dernier cours afin de leur faire prendre conscience des apprentissages faits.</w:t>
            </w:r>
          </w:p>
          <w:p w:rsidR="00C853DC" w:rsidRDefault="00C853DC" w:rsidP="00F63C11">
            <w:pPr>
              <w:numPr>
                <w:ilvl w:val="0"/>
                <w:numId w:val="2"/>
              </w:numPr>
              <w:ind w:right="110"/>
              <w:jc w:val="both"/>
              <w:rPr>
                <w:bCs/>
              </w:rPr>
            </w:pPr>
            <w:r>
              <w:rPr>
                <w:bCs/>
              </w:rPr>
              <w:t>Répondre aux questions des élèves par rapport à leur apprentissage au besoin.</w:t>
            </w:r>
          </w:p>
          <w:p w:rsidR="00F82281" w:rsidRDefault="00F82281" w:rsidP="00F63C11">
            <w:pPr>
              <w:numPr>
                <w:ilvl w:val="0"/>
                <w:numId w:val="2"/>
              </w:numPr>
              <w:ind w:right="110"/>
              <w:jc w:val="both"/>
              <w:rPr>
                <w:bCs/>
              </w:rPr>
            </w:pPr>
            <w:r>
              <w:rPr>
                <w:bCs/>
              </w:rPr>
              <w:t>Faire un rappel de la production attendue</w:t>
            </w:r>
          </w:p>
          <w:p w:rsidR="00740DDC" w:rsidRPr="007D3154" w:rsidRDefault="00740DDC" w:rsidP="00740DDC">
            <w:pPr>
              <w:ind w:left="720" w:right="110"/>
              <w:jc w:val="both"/>
              <w:rPr>
                <w:bCs/>
              </w:rPr>
            </w:pPr>
          </w:p>
          <w:p w:rsidR="00986513" w:rsidRPr="008F3106" w:rsidRDefault="00986513" w:rsidP="00986513">
            <w:pPr>
              <w:rPr>
                <w:b/>
                <w:bCs/>
              </w:rPr>
            </w:pPr>
            <w:r w:rsidRPr="008F3106">
              <w:rPr>
                <w:b/>
                <w:bCs/>
              </w:rPr>
              <w:t xml:space="preserve">Durant chaque </w:t>
            </w:r>
            <w:r w:rsidR="00602E91" w:rsidRPr="008F3106">
              <w:rPr>
                <w:b/>
                <w:bCs/>
              </w:rPr>
              <w:t>séance</w:t>
            </w:r>
            <w:r w:rsidRPr="008F3106">
              <w:rPr>
                <w:b/>
                <w:bCs/>
              </w:rPr>
              <w:t xml:space="preserve"> : </w:t>
            </w:r>
          </w:p>
          <w:p w:rsidR="00986513" w:rsidRDefault="00C853DC" w:rsidP="00F63C11">
            <w:pPr>
              <w:numPr>
                <w:ilvl w:val="0"/>
                <w:numId w:val="2"/>
              </w:numPr>
              <w:rPr>
                <w:bCs/>
              </w:rPr>
            </w:pPr>
            <w:r>
              <w:rPr>
                <w:bCs/>
              </w:rPr>
              <w:t>Poser des questions aux élèves sur les liens à faire avec la production attendue</w:t>
            </w:r>
          </w:p>
          <w:p w:rsidR="00C853DC" w:rsidRDefault="00C853DC" w:rsidP="00F63C11">
            <w:pPr>
              <w:numPr>
                <w:ilvl w:val="0"/>
                <w:numId w:val="2"/>
              </w:numPr>
              <w:rPr>
                <w:bCs/>
              </w:rPr>
            </w:pPr>
            <w:r>
              <w:rPr>
                <w:bCs/>
              </w:rPr>
              <w:t xml:space="preserve">Faire des rétroactions </w:t>
            </w:r>
          </w:p>
          <w:p w:rsidR="00C853DC" w:rsidRDefault="00C853DC" w:rsidP="00F63C11">
            <w:pPr>
              <w:numPr>
                <w:ilvl w:val="0"/>
                <w:numId w:val="2"/>
              </w:numPr>
              <w:rPr>
                <w:bCs/>
              </w:rPr>
            </w:pPr>
            <w:r>
              <w:rPr>
                <w:bCs/>
              </w:rPr>
              <w:t xml:space="preserve">Amener les élèves à porter un jugement sur leur pratique et demander de l’aide à son coéquipier ou à son enseignant au besoin. </w:t>
            </w:r>
          </w:p>
          <w:p w:rsidR="00C853DC" w:rsidRDefault="00C853DC" w:rsidP="00F63C11">
            <w:pPr>
              <w:numPr>
                <w:ilvl w:val="0"/>
                <w:numId w:val="2"/>
              </w:numPr>
              <w:rPr>
                <w:bCs/>
              </w:rPr>
            </w:pPr>
            <w:r>
              <w:rPr>
                <w:bCs/>
              </w:rPr>
              <w:t xml:space="preserve">S’assurer de faire une supervision active sur l’ensemble du groupe et faire respecter les règles des éducatifs pour assurer une meilleure sécurité. </w:t>
            </w:r>
          </w:p>
          <w:p w:rsidR="00F82281" w:rsidRDefault="00F82281" w:rsidP="00F63C11">
            <w:pPr>
              <w:numPr>
                <w:ilvl w:val="0"/>
                <w:numId w:val="2"/>
              </w:numPr>
              <w:rPr>
                <w:bCs/>
              </w:rPr>
            </w:pPr>
            <w:r>
              <w:rPr>
                <w:bCs/>
              </w:rPr>
              <w:t>S’assurer de donner du temps aux équipes pour qu’ils remplissent leur plan d’action.</w:t>
            </w:r>
          </w:p>
          <w:p w:rsidR="00740DDC" w:rsidRPr="007D3154" w:rsidRDefault="00740DDC" w:rsidP="00740DDC">
            <w:pPr>
              <w:ind w:left="720"/>
              <w:rPr>
                <w:bCs/>
              </w:rPr>
            </w:pPr>
          </w:p>
          <w:p w:rsidR="00986513" w:rsidRPr="008F3106" w:rsidRDefault="00986513" w:rsidP="00986513">
            <w:pPr>
              <w:rPr>
                <w:b/>
                <w:bCs/>
              </w:rPr>
            </w:pPr>
            <w:r w:rsidRPr="008F3106">
              <w:rPr>
                <w:b/>
                <w:bCs/>
              </w:rPr>
              <w:t xml:space="preserve">À la fin de chaque </w:t>
            </w:r>
            <w:r w:rsidR="00602E91" w:rsidRPr="008F3106">
              <w:rPr>
                <w:b/>
                <w:bCs/>
              </w:rPr>
              <w:t>séance</w:t>
            </w:r>
            <w:r w:rsidR="00C853DC" w:rsidRPr="008F3106">
              <w:rPr>
                <w:b/>
                <w:bCs/>
              </w:rPr>
              <w:t> </w:t>
            </w:r>
            <w:r w:rsidRPr="008F3106">
              <w:rPr>
                <w:b/>
                <w:bCs/>
              </w:rPr>
              <w:t>:</w:t>
            </w:r>
          </w:p>
          <w:p w:rsidR="00986513" w:rsidRPr="00C853DC" w:rsidRDefault="00C853DC" w:rsidP="00F63C11">
            <w:pPr>
              <w:numPr>
                <w:ilvl w:val="0"/>
                <w:numId w:val="2"/>
              </w:numPr>
              <w:rPr>
                <w:bCs/>
                <w:i/>
                <w:iCs/>
              </w:rPr>
            </w:pPr>
            <w:r>
              <w:rPr>
                <w:bCs/>
                <w:iCs/>
              </w:rPr>
              <w:t xml:space="preserve">Regrouper les </w:t>
            </w:r>
            <w:r w:rsidR="00740DDC">
              <w:rPr>
                <w:bCs/>
                <w:iCs/>
              </w:rPr>
              <w:t>élèves</w:t>
            </w:r>
            <w:r>
              <w:rPr>
                <w:bCs/>
                <w:iCs/>
              </w:rPr>
              <w:t xml:space="preserve"> afin de les questionner sur les apprentissages réalisés, les problèmes rencontrés, leur intérêt</w:t>
            </w:r>
            <w:r w:rsidR="00740DDC">
              <w:rPr>
                <w:bCs/>
                <w:iCs/>
              </w:rPr>
              <w:t xml:space="preserve"> et leur niveau de motivation. </w:t>
            </w:r>
          </w:p>
          <w:p w:rsidR="00C853DC" w:rsidRPr="00740DDC" w:rsidRDefault="00740DDC" w:rsidP="00F63C11">
            <w:pPr>
              <w:numPr>
                <w:ilvl w:val="0"/>
                <w:numId w:val="2"/>
              </w:numPr>
              <w:rPr>
                <w:bCs/>
                <w:i/>
                <w:iCs/>
              </w:rPr>
            </w:pPr>
            <w:r>
              <w:rPr>
                <w:bCs/>
                <w:iCs/>
              </w:rPr>
              <w:t xml:space="preserve">Expliquer rapidement le contenu du prochain cours. </w:t>
            </w:r>
          </w:p>
          <w:p w:rsidR="00740DDC" w:rsidRPr="00F82281" w:rsidRDefault="00740DDC" w:rsidP="00F63C11">
            <w:pPr>
              <w:numPr>
                <w:ilvl w:val="0"/>
                <w:numId w:val="2"/>
              </w:numPr>
              <w:rPr>
                <w:bCs/>
                <w:i/>
                <w:iCs/>
              </w:rPr>
            </w:pPr>
            <w:r>
              <w:rPr>
                <w:bCs/>
                <w:iCs/>
              </w:rPr>
              <w:t xml:space="preserve">Demander l’aide des élèves pour ramasser le matériel avant de leur permettre d’aller se changer. </w:t>
            </w:r>
          </w:p>
          <w:p w:rsidR="00F82281" w:rsidRPr="007D3154" w:rsidRDefault="00F82281" w:rsidP="00F63C11">
            <w:pPr>
              <w:numPr>
                <w:ilvl w:val="0"/>
                <w:numId w:val="2"/>
              </w:numPr>
              <w:rPr>
                <w:bCs/>
                <w:i/>
                <w:iCs/>
              </w:rPr>
            </w:pPr>
            <w:r>
              <w:rPr>
                <w:bCs/>
                <w:iCs/>
              </w:rPr>
              <w:t xml:space="preserve">S’assurer de donner du temps aux élèves pour qu’ils remplissent leur cahier de l’élève. </w:t>
            </w:r>
          </w:p>
          <w:p w:rsidR="00643AB6" w:rsidRDefault="00643AB6"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740DDC" w:rsidRDefault="00740DDC" w:rsidP="00DB5BFF">
            <w:pPr>
              <w:tabs>
                <w:tab w:val="left" w:pos="1260"/>
              </w:tabs>
              <w:ind w:right="-28"/>
              <w:rPr>
                <w:b/>
                <w:bCs/>
              </w:rPr>
            </w:pPr>
          </w:p>
          <w:p w:rsidR="00DB5BFF" w:rsidRPr="007D3154" w:rsidRDefault="00643AB6" w:rsidP="00DB5BFF">
            <w:pPr>
              <w:tabs>
                <w:tab w:val="left" w:pos="1260"/>
              </w:tabs>
              <w:ind w:right="-28"/>
              <w:rPr>
                <w:b/>
                <w:bCs/>
              </w:rPr>
            </w:pPr>
            <w:r w:rsidRPr="00FD5CE6">
              <w:rPr>
                <w:b/>
                <w:bCs/>
              </w:rPr>
              <w:t>DESCRIPTION DE CHACUN</w:t>
            </w:r>
            <w:r w:rsidR="00B4633C">
              <w:rPr>
                <w:b/>
                <w:bCs/>
              </w:rPr>
              <w:t>E</w:t>
            </w:r>
            <w:r w:rsidRPr="00FD5CE6">
              <w:rPr>
                <w:b/>
                <w:bCs/>
              </w:rPr>
              <w:t xml:space="preserve"> DES </w:t>
            </w:r>
            <w:r w:rsidR="00602E91" w:rsidRPr="00FD5CE6">
              <w:rPr>
                <w:b/>
                <w:bCs/>
              </w:rPr>
              <w:t>SÉANCES</w:t>
            </w:r>
            <w:r w:rsidRPr="00FD5CE6">
              <w:rPr>
                <w:b/>
                <w:bCs/>
              </w:rPr>
              <w:t xml:space="preserve"> DE LA PHASE DE RÉALISATION </w:t>
            </w:r>
            <w:r w:rsidR="00602E91" w:rsidRPr="00FD5CE6">
              <w:rPr>
                <w:b/>
                <w:bCs/>
              </w:rPr>
              <w:t>DE LA</w:t>
            </w:r>
            <w:r w:rsidRPr="00FD5CE6">
              <w:rPr>
                <w:b/>
                <w:bCs/>
              </w:rPr>
              <w:t xml:space="preserve"> SAÉ</w:t>
            </w:r>
          </w:p>
          <w:p w:rsidR="00986513" w:rsidRPr="007D3154" w:rsidRDefault="00986513" w:rsidP="00DB5BFF">
            <w:pPr>
              <w:tabs>
                <w:tab w:val="left" w:pos="1260"/>
              </w:tabs>
              <w:ind w:right="-28"/>
              <w:rPr>
                <w:b/>
                <w:bCs/>
              </w:rPr>
            </w:pPr>
          </w:p>
          <w:p w:rsidR="00F5338F" w:rsidRDefault="00A167FF" w:rsidP="00327F7F">
            <w:pPr>
              <w:ind w:right="-900"/>
              <w:rPr>
                <w:b/>
                <w:caps/>
              </w:rPr>
            </w:pPr>
            <w:r>
              <w:rPr>
                <w:b/>
                <w:caps/>
              </w:rPr>
              <w:t>SÉANCE </w:t>
            </w:r>
            <w:r w:rsidR="00F5338F">
              <w:rPr>
                <w:b/>
                <w:caps/>
              </w:rPr>
              <w:t>5</w:t>
            </w:r>
          </w:p>
          <w:p w:rsidR="004A324B" w:rsidRDefault="004A324B" w:rsidP="00327F7F">
            <w:pPr>
              <w:ind w:right="-900"/>
              <w:rPr>
                <w:b/>
                <w:caps/>
              </w:rPr>
            </w:pPr>
          </w:p>
          <w:p w:rsidR="005D3228" w:rsidRPr="007D3154" w:rsidRDefault="005D3228" w:rsidP="005D3228">
            <w:pPr>
              <w:ind w:right="-900"/>
              <w:rPr>
                <w:b/>
              </w:rPr>
            </w:pPr>
            <w:r w:rsidRPr="007D3154">
              <w:rPr>
                <w:b/>
              </w:rPr>
              <w:t>1</w:t>
            </w:r>
            <w:r w:rsidRPr="007D3154">
              <w:rPr>
                <w:b/>
                <w:vertAlign w:val="superscript"/>
              </w:rPr>
              <w:t>er </w:t>
            </w:r>
            <w:r w:rsidRPr="007D3154">
              <w:rPr>
                <w:b/>
              </w:rPr>
              <w:t>temps pédagogique : Préparation des apprentissages</w:t>
            </w:r>
            <w:r w:rsidRPr="007D3154">
              <w:rPr>
                <w:b/>
                <w:bCs/>
              </w:rPr>
              <w:t xml:space="preserve"> de la SEA</w:t>
            </w:r>
          </w:p>
          <w:p w:rsidR="005D44E7" w:rsidRDefault="005D44E7" w:rsidP="00F5338F">
            <w:pPr>
              <w:ind w:right="-900"/>
              <w:rPr>
                <w:b/>
              </w:rPr>
            </w:pPr>
          </w:p>
          <w:p w:rsidR="005D44E7" w:rsidRDefault="005D44E7" w:rsidP="005D44E7">
            <w:pPr>
              <w:ind w:right="-900"/>
              <w:rPr>
                <w:b/>
              </w:rPr>
            </w:pPr>
            <w:r w:rsidRPr="003220AF">
              <w:rPr>
                <w:b/>
              </w:rPr>
              <w:t>Tâche 1 : Échauffement</w:t>
            </w:r>
            <w:r w:rsidR="00AF60D3">
              <w:rPr>
                <w:b/>
              </w:rPr>
              <w:t xml:space="preserve"> (5 minutes)</w:t>
            </w:r>
          </w:p>
          <w:p w:rsidR="005D44E7" w:rsidRPr="002F57F9" w:rsidRDefault="005D44E7" w:rsidP="005D44E7">
            <w:pPr>
              <w:ind w:right="-900"/>
              <w:rPr>
                <w:b/>
              </w:rPr>
            </w:pPr>
            <w:r w:rsidRPr="005E4BA2">
              <w:rPr>
                <w:bCs/>
              </w:rPr>
              <w:t>Échauffement</w:t>
            </w:r>
            <w:r>
              <w:rPr>
                <w:bCs/>
              </w:rPr>
              <w:t xml:space="preserve"> brésilien</w:t>
            </w:r>
          </w:p>
          <w:p w:rsidR="005D44E7" w:rsidRDefault="005D44E7" w:rsidP="00100720">
            <w:pPr>
              <w:numPr>
                <w:ilvl w:val="0"/>
                <w:numId w:val="10"/>
              </w:numPr>
              <w:ind w:right="-900"/>
              <w:rPr>
                <w:bCs/>
              </w:rPr>
            </w:pPr>
            <w:r>
              <w:rPr>
                <w:bCs/>
              </w:rPr>
              <w:t xml:space="preserve">Former trois lignes élèves </w:t>
            </w:r>
            <w:r w:rsidR="00493B7F">
              <w:rPr>
                <w:bCs/>
              </w:rPr>
              <w:t>un</w:t>
            </w:r>
            <w:r>
              <w:rPr>
                <w:bCs/>
              </w:rPr>
              <w:t xml:space="preserve"> </w:t>
            </w:r>
            <w:r w:rsidR="00493B7F">
              <w:rPr>
                <w:bCs/>
              </w:rPr>
              <w:t>à-côté</w:t>
            </w:r>
            <w:r>
              <w:rPr>
                <w:bCs/>
              </w:rPr>
              <w:t xml:space="preserve"> de l’autre</w:t>
            </w:r>
          </w:p>
          <w:p w:rsidR="005D44E7" w:rsidRDefault="005D44E7" w:rsidP="00100720">
            <w:pPr>
              <w:numPr>
                <w:ilvl w:val="0"/>
                <w:numId w:val="10"/>
              </w:numPr>
              <w:ind w:right="-900"/>
              <w:rPr>
                <w:bCs/>
              </w:rPr>
            </w:pPr>
            <w:r>
              <w:rPr>
                <w:bCs/>
              </w:rPr>
              <w:t>Effectuer les mouvements demandés par l’enseignant</w:t>
            </w:r>
          </w:p>
          <w:p w:rsidR="005D44E7" w:rsidRDefault="005D44E7" w:rsidP="00100720">
            <w:pPr>
              <w:numPr>
                <w:ilvl w:val="2"/>
                <w:numId w:val="10"/>
              </w:numPr>
              <w:ind w:right="-900"/>
              <w:rPr>
                <w:bCs/>
              </w:rPr>
            </w:pPr>
            <w:r>
              <w:rPr>
                <w:bCs/>
              </w:rPr>
              <w:t>Jogging</w:t>
            </w:r>
          </w:p>
          <w:p w:rsidR="005D44E7" w:rsidRDefault="005D44E7" w:rsidP="00100720">
            <w:pPr>
              <w:numPr>
                <w:ilvl w:val="2"/>
                <w:numId w:val="10"/>
              </w:numPr>
              <w:ind w:right="-900"/>
              <w:rPr>
                <w:bCs/>
              </w:rPr>
            </w:pPr>
            <w:r>
              <w:rPr>
                <w:bCs/>
              </w:rPr>
              <w:t>Pas chassés</w:t>
            </w:r>
          </w:p>
          <w:p w:rsidR="005D44E7" w:rsidRDefault="005D44E7" w:rsidP="00100720">
            <w:pPr>
              <w:numPr>
                <w:ilvl w:val="2"/>
                <w:numId w:val="10"/>
              </w:numPr>
              <w:ind w:right="-900"/>
              <w:rPr>
                <w:bCs/>
              </w:rPr>
            </w:pPr>
            <w:r>
              <w:rPr>
                <w:bCs/>
              </w:rPr>
              <w:t>Pas croisés (Carioca)</w:t>
            </w:r>
          </w:p>
          <w:p w:rsidR="005D44E7" w:rsidRDefault="005D44E7" w:rsidP="00100720">
            <w:pPr>
              <w:numPr>
                <w:ilvl w:val="2"/>
                <w:numId w:val="10"/>
              </w:numPr>
              <w:ind w:right="-900"/>
              <w:rPr>
                <w:bCs/>
              </w:rPr>
            </w:pPr>
            <w:r>
              <w:rPr>
                <w:bCs/>
              </w:rPr>
              <w:t>Mouvements de tir vers l’avant</w:t>
            </w:r>
          </w:p>
          <w:p w:rsidR="005D44E7" w:rsidRDefault="005D44E7" w:rsidP="00100720">
            <w:pPr>
              <w:numPr>
                <w:ilvl w:val="2"/>
                <w:numId w:val="10"/>
              </w:numPr>
              <w:ind w:right="-900"/>
              <w:rPr>
                <w:bCs/>
              </w:rPr>
            </w:pPr>
            <w:r>
              <w:rPr>
                <w:bCs/>
              </w:rPr>
              <w:t>Mouvements de tir en croisé</w:t>
            </w:r>
          </w:p>
          <w:p w:rsidR="005D44E7" w:rsidRDefault="005D44E7" w:rsidP="00100720">
            <w:pPr>
              <w:numPr>
                <w:ilvl w:val="2"/>
                <w:numId w:val="10"/>
              </w:numPr>
              <w:ind w:right="-900"/>
              <w:rPr>
                <w:bCs/>
              </w:rPr>
            </w:pPr>
            <w:r>
              <w:rPr>
                <w:bCs/>
              </w:rPr>
              <w:t>Ouverture de la hanche</w:t>
            </w:r>
          </w:p>
          <w:p w:rsidR="005D44E7" w:rsidRDefault="005D44E7" w:rsidP="00100720">
            <w:pPr>
              <w:numPr>
                <w:ilvl w:val="2"/>
                <w:numId w:val="10"/>
              </w:numPr>
              <w:ind w:right="-900"/>
              <w:rPr>
                <w:bCs/>
              </w:rPr>
            </w:pPr>
            <w:r>
              <w:rPr>
                <w:bCs/>
              </w:rPr>
              <w:t>Fermeture de la hanche</w:t>
            </w:r>
          </w:p>
          <w:p w:rsidR="005D44E7" w:rsidRDefault="005D44E7" w:rsidP="00100720">
            <w:pPr>
              <w:numPr>
                <w:ilvl w:val="2"/>
                <w:numId w:val="10"/>
              </w:numPr>
              <w:ind w:right="-900"/>
              <w:rPr>
                <w:bCs/>
              </w:rPr>
            </w:pPr>
            <w:r>
              <w:rPr>
                <w:bCs/>
              </w:rPr>
              <w:t>Genoux hauts</w:t>
            </w:r>
          </w:p>
          <w:p w:rsidR="005D44E7" w:rsidRDefault="005D44E7" w:rsidP="00100720">
            <w:pPr>
              <w:numPr>
                <w:ilvl w:val="2"/>
                <w:numId w:val="10"/>
              </w:numPr>
              <w:ind w:right="-900"/>
              <w:rPr>
                <w:bCs/>
              </w:rPr>
            </w:pPr>
            <w:r>
              <w:rPr>
                <w:bCs/>
              </w:rPr>
              <w:t>Talons fesses</w:t>
            </w:r>
          </w:p>
          <w:p w:rsidR="005D44E7" w:rsidRDefault="005D44E7" w:rsidP="00100720">
            <w:pPr>
              <w:numPr>
                <w:ilvl w:val="2"/>
                <w:numId w:val="10"/>
              </w:numPr>
              <w:ind w:right="-900"/>
              <w:rPr>
                <w:bCs/>
              </w:rPr>
            </w:pPr>
            <w:r>
              <w:rPr>
                <w:bCs/>
              </w:rPr>
              <w:t>Accélération (2 fois)</w:t>
            </w:r>
          </w:p>
          <w:p w:rsidR="00D8014F" w:rsidRPr="005E4BA2" w:rsidRDefault="00D8014F" w:rsidP="00D8014F">
            <w:pPr>
              <w:ind w:left="3240" w:right="-900"/>
              <w:rPr>
                <w:bCs/>
              </w:rPr>
            </w:pPr>
          </w:p>
          <w:p w:rsidR="00D8014F" w:rsidRDefault="00D8014F" w:rsidP="00D8014F">
            <w:pPr>
              <w:ind w:right="-900"/>
              <w:rPr>
                <w:b/>
                <w:bCs/>
              </w:rPr>
            </w:pPr>
            <w:r w:rsidRPr="001D518B">
              <w:rPr>
                <w:b/>
                <w:bCs/>
              </w:rPr>
              <w:t>Fonction et objet d’évaluation</w:t>
            </w:r>
            <w:r>
              <w:rPr>
                <w:b/>
                <w:bCs/>
              </w:rPr>
              <w:t xml:space="preserve"> : </w:t>
            </w:r>
          </w:p>
          <w:p w:rsidR="005D44E7" w:rsidRDefault="008B5CC4" w:rsidP="00F5338F">
            <w:pPr>
              <w:ind w:right="-900"/>
              <w:rPr>
                <w:b/>
              </w:rPr>
            </w:pPr>
            <w:r>
              <w:t>Aide à l’apprentissage</w:t>
            </w:r>
          </w:p>
          <w:p w:rsidR="008B5CC4" w:rsidRDefault="008B5CC4" w:rsidP="008B5CC4">
            <w:r>
              <w:t xml:space="preserve">Exécution sécuritaire et efficace. </w:t>
            </w:r>
          </w:p>
          <w:p w:rsidR="005D44E7" w:rsidRDefault="005D44E7" w:rsidP="00F5338F">
            <w:pPr>
              <w:ind w:right="-900"/>
              <w:rPr>
                <w:b/>
              </w:rPr>
            </w:pPr>
          </w:p>
          <w:p w:rsidR="00B55494" w:rsidRDefault="00B55494" w:rsidP="00B55494">
            <w:pPr>
              <w:ind w:right="-900"/>
              <w:rPr>
                <w:b/>
              </w:rPr>
            </w:pPr>
            <w:r>
              <w:rPr>
                <w:b/>
              </w:rPr>
              <w:t>Tâche </w:t>
            </w:r>
            <w:r w:rsidRPr="006237F5">
              <w:rPr>
                <w:b/>
              </w:rPr>
              <w:t xml:space="preserve">2 : </w:t>
            </w:r>
            <w:r w:rsidRPr="003C7379">
              <w:rPr>
                <w:b/>
              </w:rPr>
              <w:t>Rappel de la production attendue</w:t>
            </w:r>
            <w:r w:rsidR="00AF60D3">
              <w:rPr>
                <w:b/>
              </w:rPr>
              <w:t xml:space="preserve"> (2 minutes)</w:t>
            </w:r>
          </w:p>
          <w:p w:rsidR="00AE1350" w:rsidRPr="003220AF" w:rsidRDefault="00AE1350" w:rsidP="00AE1350">
            <w:pPr>
              <w:spacing w:line="360" w:lineRule="auto"/>
              <w:jc w:val="both"/>
            </w:pPr>
            <w:r w:rsidRPr="003220AF">
              <w:rPr>
                <w:bCs/>
              </w:rPr>
              <w:t xml:space="preserve">Au cours de cette SAÉ, vous devrez expérimenter en compagnie de vos partenaires certaines actions de coopération et d’opposition dans les diverses tâches qui vous seront </w:t>
            </w:r>
            <w:r w:rsidR="00493B7F" w:rsidRPr="003220AF">
              <w:rPr>
                <w:bCs/>
              </w:rPr>
              <w:t>proposées</w:t>
            </w:r>
            <w:r w:rsidRPr="003220AF">
              <w:rPr>
                <w:bCs/>
              </w:rPr>
              <w:t xml:space="preserve"> à travers le Kick-Ball. Vous aurez à élaborer un plan d’action avec les connaissances acquises et les stratégies vues en classe. Ce plan devra inclure 2 stratégies offensives et 2 stratégies défensives</w:t>
            </w:r>
            <w:r w:rsidRPr="003220AF">
              <w:t xml:space="preserve"> associées aux actions de coopération-opposition pour une activité collectives dans un espace commun : le Kick-Ball</w:t>
            </w:r>
            <w:r w:rsidRPr="003220AF">
              <w:rPr>
                <w:bCs/>
              </w:rPr>
              <w:t>. Ces stratégies devront être choisies selon les forces et difficultés de chacun. Vous devrez également vous choisir une position à l’offensive (ordre des frappeurs) et à la défensive.</w:t>
            </w:r>
            <w:r w:rsidRPr="003220AF">
              <w:t xml:space="preserve"> </w:t>
            </w:r>
            <w:r w:rsidRPr="003220AF">
              <w:rPr>
                <w:bCs/>
              </w:rPr>
              <w:t>Le tout devra se faire en appliquant les règles d’éthique et de sécurité. À la fin de la dernière séance, vous serez appelées à utiliser les apprentissages faits et les connaissances acquises dans les cinq cours précédents afin de po</w:t>
            </w:r>
            <w:r w:rsidR="00501869" w:rsidRPr="003220AF">
              <w:rPr>
                <w:bCs/>
              </w:rPr>
              <w:t>rter un jugement critique sur votre préparation et votre</w:t>
            </w:r>
            <w:r w:rsidRPr="003220AF">
              <w:rPr>
                <w:bCs/>
              </w:rPr>
              <w:t xml:space="preserve"> prestation. Vous relèverez vos forces et vos faiblesses et trouverez des pistes de solutions afin de mieux </w:t>
            </w:r>
            <w:r w:rsidR="00493B7F" w:rsidRPr="003220AF">
              <w:rPr>
                <w:bCs/>
              </w:rPr>
              <w:t>vous</w:t>
            </w:r>
            <w:r w:rsidRPr="003220AF">
              <w:rPr>
                <w:bCs/>
              </w:rPr>
              <w:t xml:space="preserve"> réinvestir dans une situation semblable future.</w:t>
            </w:r>
          </w:p>
          <w:p w:rsidR="00D8014F" w:rsidRDefault="00D8014F" w:rsidP="00D8014F">
            <w:pPr>
              <w:ind w:right="-900"/>
              <w:rPr>
                <w:b/>
                <w:bCs/>
              </w:rPr>
            </w:pPr>
            <w:r w:rsidRPr="001D518B">
              <w:rPr>
                <w:b/>
                <w:bCs/>
              </w:rPr>
              <w:t>Fonction et objet d’évaluation</w:t>
            </w:r>
            <w:r>
              <w:rPr>
                <w:b/>
                <w:bCs/>
              </w:rPr>
              <w:t xml:space="preserve"> : </w:t>
            </w:r>
          </w:p>
          <w:p w:rsidR="00B55494" w:rsidRDefault="008B5CC4" w:rsidP="00F5338F">
            <w:pPr>
              <w:ind w:right="-900"/>
            </w:pPr>
            <w:r>
              <w:t>Aide à l’apprentissage</w:t>
            </w:r>
          </w:p>
          <w:p w:rsidR="008A7F09" w:rsidRDefault="008A7F09" w:rsidP="008A7F09">
            <w:r>
              <w:t>Compréhension des élèves.</w:t>
            </w:r>
          </w:p>
          <w:p w:rsidR="008A7F09" w:rsidRDefault="008A7F09" w:rsidP="00F5338F">
            <w:pPr>
              <w:ind w:right="-900"/>
              <w:rPr>
                <w:b/>
              </w:rPr>
            </w:pPr>
          </w:p>
          <w:p w:rsidR="001D518B" w:rsidRDefault="001D518B" w:rsidP="00F5338F">
            <w:pPr>
              <w:ind w:right="-900"/>
              <w:rPr>
                <w:b/>
              </w:rPr>
            </w:pPr>
          </w:p>
          <w:p w:rsidR="001D518B" w:rsidRDefault="001D518B" w:rsidP="00F5338F">
            <w:pPr>
              <w:ind w:right="-900"/>
              <w:rPr>
                <w:b/>
              </w:rPr>
            </w:pPr>
          </w:p>
          <w:p w:rsidR="001D518B" w:rsidRDefault="001D518B" w:rsidP="00F5338F">
            <w:pPr>
              <w:ind w:right="-900"/>
              <w:rPr>
                <w:b/>
              </w:rPr>
            </w:pPr>
          </w:p>
          <w:p w:rsidR="001D518B" w:rsidRDefault="001D518B" w:rsidP="00F5338F">
            <w:pPr>
              <w:ind w:right="-900"/>
              <w:rPr>
                <w:b/>
              </w:rPr>
            </w:pPr>
          </w:p>
          <w:p w:rsidR="00F5338F" w:rsidRDefault="00A167FF" w:rsidP="00F5338F">
            <w:pPr>
              <w:ind w:right="-900"/>
              <w:rPr>
                <w:b/>
              </w:rPr>
            </w:pPr>
            <w:r>
              <w:rPr>
                <w:b/>
              </w:rPr>
              <w:t>Tâche </w:t>
            </w:r>
            <w:r w:rsidR="00B55494">
              <w:rPr>
                <w:b/>
              </w:rPr>
              <w:t>3</w:t>
            </w:r>
            <w:r w:rsidR="00F5338F">
              <w:rPr>
                <w:b/>
              </w:rPr>
              <w:t> : Activation des connaissances antérieures</w:t>
            </w:r>
            <w:r w:rsidR="00AF60D3">
              <w:rPr>
                <w:b/>
              </w:rPr>
              <w:t xml:space="preserve"> (3 minutes)</w:t>
            </w:r>
          </w:p>
          <w:p w:rsidR="00793587" w:rsidRDefault="00501869" w:rsidP="00100720">
            <w:pPr>
              <w:numPr>
                <w:ilvl w:val="0"/>
                <w:numId w:val="40"/>
              </w:numPr>
              <w:ind w:right="-900"/>
            </w:pPr>
            <w:r>
              <w:lastRenderedPageBreak/>
              <w:t>Combien de stratégies devriez-vous avoir dans votre plan d’action?</w:t>
            </w:r>
          </w:p>
          <w:p w:rsidR="00CD0888" w:rsidRDefault="00F816C5" w:rsidP="001C6154">
            <w:pPr>
              <w:numPr>
                <w:ilvl w:val="0"/>
                <w:numId w:val="40"/>
              </w:numPr>
              <w:ind w:right="-900"/>
            </w:pPr>
            <w:r>
              <w:t>En quoi l’ordre des frappeurs qui peut être importante selon vous? (acquisition des savoirs également)</w:t>
            </w:r>
          </w:p>
          <w:p w:rsidR="001D518B" w:rsidRPr="00F816C5" w:rsidRDefault="001D518B" w:rsidP="001D518B">
            <w:pPr>
              <w:ind w:left="720" w:right="-900"/>
            </w:pPr>
          </w:p>
          <w:p w:rsidR="00D8014F" w:rsidRDefault="00D8014F" w:rsidP="00D8014F">
            <w:pPr>
              <w:ind w:right="-900"/>
              <w:rPr>
                <w:b/>
                <w:bCs/>
              </w:rPr>
            </w:pPr>
            <w:r w:rsidRPr="001D518B">
              <w:rPr>
                <w:b/>
                <w:bCs/>
              </w:rPr>
              <w:t>Fonction et objet d’évaluation</w:t>
            </w:r>
            <w:r>
              <w:rPr>
                <w:b/>
                <w:bCs/>
              </w:rPr>
              <w:t xml:space="preserve"> : </w:t>
            </w:r>
          </w:p>
          <w:p w:rsidR="00B4633C" w:rsidRDefault="008B5CC4" w:rsidP="00CD0888">
            <w:pPr>
              <w:ind w:right="-900"/>
              <w:rPr>
                <w:b/>
              </w:rPr>
            </w:pPr>
            <w:r>
              <w:t>Aide à l’apprentissage</w:t>
            </w:r>
          </w:p>
          <w:p w:rsidR="001C6154" w:rsidRDefault="001C6154" w:rsidP="001C6154">
            <w:r>
              <w:t>Vérification des connaissances.</w:t>
            </w:r>
          </w:p>
          <w:p w:rsidR="00B4633C" w:rsidRDefault="00B4633C" w:rsidP="00CD0888">
            <w:pPr>
              <w:ind w:right="-900"/>
              <w:rPr>
                <w:b/>
              </w:rPr>
            </w:pPr>
          </w:p>
          <w:p w:rsidR="00CD0888" w:rsidRPr="007D3154" w:rsidRDefault="00CD0888" w:rsidP="00CD0888">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AF60D3" w:rsidRDefault="00AF60D3" w:rsidP="00AF60D3">
            <w:pPr>
              <w:ind w:right="-900"/>
              <w:rPr>
                <w:b/>
                <w:color w:val="002060"/>
              </w:rPr>
            </w:pPr>
          </w:p>
          <w:p w:rsidR="00AF60D3" w:rsidRPr="003220AF" w:rsidRDefault="00AF60D3" w:rsidP="00AF60D3">
            <w:pPr>
              <w:ind w:right="-900"/>
              <w:rPr>
                <w:b/>
              </w:rPr>
            </w:pPr>
            <w:r w:rsidRPr="003220AF">
              <w:rPr>
                <w:b/>
              </w:rPr>
              <w:t>Tâche 4 : Tâche d’entraînement systématique #1</w:t>
            </w:r>
          </w:p>
          <w:p w:rsidR="00AF60D3" w:rsidRPr="003220AF" w:rsidRDefault="00AF60D3" w:rsidP="00AF60D3">
            <w:pPr>
              <w:ind w:right="-900"/>
              <w:rPr>
                <w:bCs/>
              </w:rPr>
            </w:pPr>
            <w:r w:rsidRPr="003220AF">
              <w:rPr>
                <w:b/>
                <w:bCs/>
              </w:rPr>
              <w:t xml:space="preserve">Durée : </w:t>
            </w:r>
            <w:r w:rsidRPr="003220AF">
              <w:rPr>
                <w:bCs/>
              </w:rPr>
              <w:t>25 minutes</w:t>
            </w:r>
            <w:r w:rsidRPr="003220AF">
              <w:rPr>
                <w:b/>
                <w:bCs/>
              </w:rPr>
              <w:br/>
              <w:t xml:space="preserve">Matériel nécessaire : </w:t>
            </w:r>
            <w:r w:rsidRPr="003220AF">
              <w:rPr>
                <w:bCs/>
              </w:rPr>
              <w:t>Cônes (buts) et dossards pour chaque équipe</w:t>
            </w:r>
            <w:r w:rsidRPr="003220AF">
              <w:rPr>
                <w:b/>
                <w:bCs/>
              </w:rPr>
              <w:br/>
              <w:t xml:space="preserve">Organisation du gymnase : </w:t>
            </w:r>
            <w:r w:rsidRPr="003220AF">
              <w:rPr>
                <w:bCs/>
              </w:rPr>
              <w:t>terrain de baseball ou terrain formé à l’aide des cônes.</w:t>
            </w:r>
            <w:r w:rsidRPr="003220AF">
              <w:rPr>
                <w:b/>
                <w:bCs/>
              </w:rPr>
              <w:t xml:space="preserve"> </w:t>
            </w:r>
          </w:p>
          <w:p w:rsidR="00AF60D3" w:rsidRPr="003220AF" w:rsidRDefault="00AF60D3" w:rsidP="00AF60D3">
            <w:pPr>
              <w:ind w:right="-900"/>
            </w:pPr>
            <w:r w:rsidRPr="003220AF">
              <w:rPr>
                <w:b/>
              </w:rPr>
              <w:t>Consigne :</w:t>
            </w:r>
            <w:r w:rsidRPr="003220AF">
              <w:t xml:space="preserve"> Pour mettre en pratique leur plan d’action, les élèves joueront une partie complète contre l’autre                   équipe. Après chaque manche de jeu, l’enseignant laissera du temps aux équipes pour qu’ils puissent apporter                     des modifications à leur plan d’action au besoin. </w:t>
            </w:r>
          </w:p>
          <w:p w:rsidR="001D518B" w:rsidRDefault="001D518B" w:rsidP="00AF60D3">
            <w:pPr>
              <w:ind w:right="-900"/>
              <w:rPr>
                <w:color w:val="002060"/>
              </w:rPr>
            </w:pPr>
          </w:p>
          <w:p w:rsidR="008B5CC4" w:rsidRPr="00384EFF" w:rsidRDefault="008B5CC4" w:rsidP="00AF60D3">
            <w:pPr>
              <w:ind w:right="-900"/>
              <w:rPr>
                <w:b/>
              </w:rPr>
            </w:pPr>
            <w:r w:rsidRPr="00384EFF">
              <w:rPr>
                <w:b/>
              </w:rPr>
              <w:t xml:space="preserve">Fonction et objet d’évaluation : </w:t>
            </w:r>
          </w:p>
          <w:p w:rsidR="008B5CC4" w:rsidRDefault="008B5CC4" w:rsidP="00AF60D3">
            <w:pPr>
              <w:ind w:right="-900"/>
            </w:pPr>
            <w:r>
              <w:t>Aide à l’apprentissage</w:t>
            </w:r>
          </w:p>
          <w:p w:rsidR="00A354CC" w:rsidRPr="00A354CC" w:rsidRDefault="00A354CC" w:rsidP="00A354CC">
            <w:pPr>
              <w:ind w:right="-900"/>
            </w:pPr>
            <w:r w:rsidRPr="00A354CC">
              <w:t>Techniques, stratégies et rôles attribués à chaque personne</w:t>
            </w:r>
          </w:p>
          <w:p w:rsidR="008B5CC4" w:rsidRPr="00F816C5" w:rsidRDefault="008B5CC4" w:rsidP="00AF60D3">
            <w:pPr>
              <w:ind w:right="-900"/>
              <w:rPr>
                <w:color w:val="002060"/>
              </w:rPr>
            </w:pPr>
          </w:p>
          <w:p w:rsidR="00AF60D3" w:rsidRPr="003220AF" w:rsidRDefault="00493B7F" w:rsidP="00AF60D3">
            <w:pPr>
              <w:ind w:right="-900"/>
              <w:rPr>
                <w:b/>
              </w:rPr>
            </w:pPr>
            <w:r w:rsidRPr="003220AF">
              <w:rPr>
                <w:b/>
              </w:rPr>
              <w:t>Tâche </w:t>
            </w:r>
            <w:r w:rsidR="008E3E38" w:rsidRPr="003220AF">
              <w:rPr>
                <w:b/>
              </w:rPr>
              <w:t>5</w:t>
            </w:r>
            <w:r w:rsidR="00AF60D3" w:rsidRPr="003220AF">
              <w:rPr>
                <w:b/>
              </w:rPr>
              <w:t> : Tâche complexe de planification</w:t>
            </w:r>
          </w:p>
          <w:p w:rsidR="00AF60D3" w:rsidRPr="003220AF" w:rsidRDefault="00AF60D3" w:rsidP="00AF60D3">
            <w:pPr>
              <w:ind w:right="-900"/>
              <w:rPr>
                <w:b/>
              </w:rPr>
            </w:pPr>
            <w:r w:rsidRPr="003220AF">
              <w:rPr>
                <w:b/>
              </w:rPr>
              <w:t xml:space="preserve">Durée : </w:t>
            </w:r>
            <w:r w:rsidRPr="003220AF">
              <w:t>5 minutes</w:t>
            </w:r>
          </w:p>
          <w:p w:rsidR="00AF60D3" w:rsidRPr="003220AF" w:rsidRDefault="00AF60D3" w:rsidP="00AF60D3">
            <w:pPr>
              <w:ind w:right="-900"/>
            </w:pPr>
            <w:r w:rsidRPr="003220AF">
              <w:rPr>
                <w:b/>
              </w:rPr>
              <w:t xml:space="preserve">Matériel nécessaire : </w:t>
            </w:r>
            <w:r w:rsidRPr="003220AF">
              <w:t>plan d’action et crayon</w:t>
            </w:r>
          </w:p>
          <w:p w:rsidR="00AF60D3" w:rsidRPr="003220AF" w:rsidRDefault="00AF60D3" w:rsidP="00AF60D3">
            <w:pPr>
              <w:ind w:right="-900"/>
              <w:rPr>
                <w:b/>
              </w:rPr>
            </w:pPr>
            <w:r w:rsidRPr="003220AF">
              <w:rPr>
                <w:b/>
              </w:rPr>
              <w:t xml:space="preserve">Consignes : </w:t>
            </w:r>
            <w:r w:rsidRPr="003220AF">
              <w:t>Les élèves doivent prendre leur plan d’action</w:t>
            </w:r>
            <w:r w:rsidRPr="003220AF">
              <w:rPr>
                <w:b/>
              </w:rPr>
              <w:t xml:space="preserve"> </w:t>
            </w:r>
            <w:r w:rsidRPr="003220AF">
              <w:t xml:space="preserve">et y apporter des ajustements au besoin. </w:t>
            </w:r>
          </w:p>
          <w:p w:rsidR="00B55494" w:rsidRPr="003220AF" w:rsidRDefault="00404A84" w:rsidP="00793587">
            <w:pPr>
              <w:ind w:right="-900"/>
              <w:rPr>
                <w:b/>
              </w:rPr>
            </w:pPr>
            <w:r>
              <w:rPr>
                <w:b/>
                <w:bCs/>
                <w:noProof/>
                <w:lang w:eastAsia="fr-CA"/>
              </w:rPr>
              <mc:AlternateContent>
                <mc:Choice Requires="wpg">
                  <w:drawing>
                    <wp:anchor distT="0" distB="0" distL="114300" distR="114300" simplePos="0" relativeHeight="251612672" behindDoc="0" locked="0" layoutInCell="1" allowOverlap="1">
                      <wp:simplePos x="0" y="0"/>
                      <wp:positionH relativeFrom="column">
                        <wp:posOffset>3745865</wp:posOffset>
                      </wp:positionH>
                      <wp:positionV relativeFrom="paragraph">
                        <wp:posOffset>-360045</wp:posOffset>
                      </wp:positionV>
                      <wp:extent cx="799465" cy="1553210"/>
                      <wp:effectExtent l="6985" t="6985" r="11430" b="12700"/>
                      <wp:wrapNone/>
                      <wp:docPr id="9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99465" cy="1553210"/>
                                <a:chOff x="8169" y="11302"/>
                                <a:chExt cx="2022" cy="3032"/>
                              </a:xfrm>
                            </wpg:grpSpPr>
                            <wps:wsp>
                              <wps:cNvPr id="480" name="Rectangle 185"/>
                              <wps:cNvSpPr>
                                <a:spLocks noChangeArrowheads="1"/>
                              </wps:cNvSpPr>
                              <wps:spPr bwMode="auto">
                                <a:xfrm>
                                  <a:off x="8169" y="11302"/>
                                  <a:ext cx="2022" cy="30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AutoShape 186"/>
                              <wps:cNvSpPr>
                                <a:spLocks noChangeArrowheads="1"/>
                              </wps:cNvSpPr>
                              <wps:spPr bwMode="auto">
                                <a:xfrm>
                                  <a:off x="8428" y="11522"/>
                                  <a:ext cx="166" cy="1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82" name="AutoShape 187"/>
                              <wps:cNvSpPr>
                                <a:spLocks noChangeArrowheads="1"/>
                              </wps:cNvSpPr>
                              <wps:spPr bwMode="auto">
                                <a:xfrm>
                                  <a:off x="9706" y="11522"/>
                                  <a:ext cx="166" cy="180"/>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83" name="AutoShape 188"/>
                              <wps:cNvSpPr>
                                <a:spLocks noChangeArrowheads="1"/>
                              </wps:cNvSpPr>
                              <wps:spPr bwMode="auto">
                                <a:xfrm>
                                  <a:off x="8558" y="11702"/>
                                  <a:ext cx="166" cy="1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84" name="AutoShape 189"/>
                              <wps:cNvSpPr>
                                <a:spLocks noChangeArrowheads="1"/>
                              </wps:cNvSpPr>
                              <wps:spPr bwMode="auto">
                                <a:xfrm>
                                  <a:off x="9540" y="11701"/>
                                  <a:ext cx="166" cy="180"/>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85" name="AutoShape 190"/>
                              <wps:cNvSpPr>
                                <a:spLocks noChangeArrowheads="1"/>
                              </wps:cNvSpPr>
                              <wps:spPr bwMode="auto">
                                <a:xfrm>
                                  <a:off x="9872" y="13923"/>
                                  <a:ext cx="166" cy="180"/>
                                </a:xfrm>
                                <a:prstGeom prst="smileyFace">
                                  <a:avLst>
                                    <a:gd name="adj" fmla="val 4653"/>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6" name="AutoShape 191"/>
                              <wps:cNvSpPr>
                                <a:spLocks noChangeArrowheads="1"/>
                              </wps:cNvSpPr>
                              <wps:spPr bwMode="auto">
                                <a:xfrm>
                                  <a:off x="9872" y="13622"/>
                                  <a:ext cx="166" cy="180"/>
                                </a:xfrm>
                                <a:prstGeom prst="smileyFace">
                                  <a:avLst>
                                    <a:gd name="adj" fmla="val 4653"/>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7" name="AutoShape 192"/>
                              <wps:cNvSpPr>
                                <a:spLocks noChangeArrowheads="1"/>
                              </wps:cNvSpPr>
                              <wps:spPr bwMode="auto">
                                <a:xfrm>
                                  <a:off x="9428" y="11520"/>
                                  <a:ext cx="166" cy="180"/>
                                </a:xfrm>
                                <a:prstGeom prst="smileyFace">
                                  <a:avLst>
                                    <a:gd name="adj" fmla="val 4653"/>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488" name="AutoShape 193"/>
                              <wps:cNvSpPr>
                                <a:spLocks noChangeArrowheads="1"/>
                              </wps:cNvSpPr>
                              <wps:spPr bwMode="auto">
                                <a:xfrm>
                                  <a:off x="8701" y="11520"/>
                                  <a:ext cx="166" cy="1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89" name="AutoShape 194"/>
                              <wps:cNvSpPr>
                                <a:spLocks noChangeArrowheads="1"/>
                              </wps:cNvSpPr>
                              <wps:spPr bwMode="auto">
                                <a:xfrm>
                                  <a:off x="8455" y="13683"/>
                                  <a:ext cx="166" cy="180"/>
                                </a:xfrm>
                                <a:prstGeom prst="smileyFace">
                                  <a:avLst>
                                    <a:gd name="adj" fmla="val 4653"/>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490" name="AutoShape 195"/>
                              <wps:cNvSpPr>
                                <a:spLocks noChangeArrowheads="1"/>
                              </wps:cNvSpPr>
                              <wps:spPr bwMode="auto">
                                <a:xfrm>
                                  <a:off x="8502" y="13568"/>
                                  <a:ext cx="166" cy="180"/>
                                </a:xfrm>
                                <a:prstGeom prst="smileyFace">
                                  <a:avLst>
                                    <a:gd name="adj" fmla="val 4653"/>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491" name="AutoShape 196"/>
                              <wps:cNvSpPr>
                                <a:spLocks noChangeArrowheads="1"/>
                              </wps:cNvSpPr>
                              <wps:spPr bwMode="auto">
                                <a:xfrm>
                                  <a:off x="9706" y="13803"/>
                                  <a:ext cx="166" cy="180"/>
                                </a:xfrm>
                                <a:prstGeom prst="smileyFace">
                                  <a:avLst>
                                    <a:gd name="adj" fmla="val 4653"/>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92" name="AutoShape 197"/>
                              <wps:cNvSpPr>
                                <a:spLocks noChangeArrowheads="1"/>
                              </wps:cNvSpPr>
                              <wps:spPr bwMode="auto">
                                <a:xfrm>
                                  <a:off x="8666" y="13743"/>
                                  <a:ext cx="166" cy="180"/>
                                </a:xfrm>
                                <a:prstGeom prst="smileyFace">
                                  <a:avLst>
                                    <a:gd name="adj" fmla="val 4653"/>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s:wsp>
                              <wps:cNvPr id="493" name="AutoShape 198"/>
                              <wps:cNvSpPr>
                                <a:spLocks noChangeArrowheads="1"/>
                              </wps:cNvSpPr>
                              <wps:spPr bwMode="auto">
                                <a:xfrm>
                                  <a:off x="8346" y="11702"/>
                                  <a:ext cx="156" cy="17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 name="AutoShape 199"/>
                              <wps:cNvSpPr>
                                <a:spLocks noChangeArrowheads="1"/>
                              </wps:cNvSpPr>
                              <wps:spPr bwMode="auto">
                                <a:xfrm>
                                  <a:off x="9629" y="13503"/>
                                  <a:ext cx="156" cy="17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AutoShape 200"/>
                              <wps:cNvSpPr>
                                <a:spLocks noChangeArrowheads="1"/>
                              </wps:cNvSpPr>
                              <wps:spPr bwMode="auto">
                                <a:xfrm>
                                  <a:off x="8594" y="13503"/>
                                  <a:ext cx="156" cy="17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6" name="AutoShape 201"/>
                              <wps:cNvSpPr>
                                <a:spLocks noChangeArrowheads="1"/>
                              </wps:cNvSpPr>
                              <wps:spPr bwMode="auto">
                                <a:xfrm>
                                  <a:off x="9785" y="11762"/>
                                  <a:ext cx="156" cy="179"/>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7" name="AutoShape 202"/>
                              <wps:cNvSpPr>
                                <a:spLocks noChangeArrowheads="1"/>
                              </wps:cNvSpPr>
                              <wps:spPr bwMode="auto">
                                <a:xfrm flipV="1">
                                  <a:off x="8355" y="11940"/>
                                  <a:ext cx="346" cy="95"/>
                                </a:xfrm>
                                <a:prstGeom prst="homePlate">
                                  <a:avLst>
                                    <a:gd name="adj" fmla="val 9105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98" name="AutoShape 203"/>
                              <wps:cNvSpPr>
                                <a:spLocks noChangeArrowheads="1"/>
                              </wps:cNvSpPr>
                              <wps:spPr bwMode="auto">
                                <a:xfrm flipV="1">
                                  <a:off x="9633" y="11940"/>
                                  <a:ext cx="346" cy="95"/>
                                </a:xfrm>
                                <a:prstGeom prst="homePlate">
                                  <a:avLst>
                                    <a:gd name="adj" fmla="val 9105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99" name="AutoShape 204"/>
                              <wps:cNvSpPr>
                                <a:spLocks noChangeArrowheads="1"/>
                              </wps:cNvSpPr>
                              <wps:spPr bwMode="auto">
                                <a:xfrm flipV="1">
                                  <a:off x="8404" y="13323"/>
                                  <a:ext cx="346" cy="95"/>
                                </a:xfrm>
                                <a:prstGeom prst="homePlate">
                                  <a:avLst>
                                    <a:gd name="adj" fmla="val 9105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500" name="AutoShape 205"/>
                              <wps:cNvSpPr>
                                <a:spLocks noChangeArrowheads="1"/>
                              </wps:cNvSpPr>
                              <wps:spPr bwMode="auto">
                                <a:xfrm flipV="1">
                                  <a:off x="9633" y="13323"/>
                                  <a:ext cx="346" cy="95"/>
                                </a:xfrm>
                                <a:prstGeom prst="homePlate">
                                  <a:avLst>
                                    <a:gd name="adj" fmla="val 9105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294.95pt;margin-top:-28.35pt;width:62.95pt;height:122.3pt;rotation:90;z-index:251612672" coordorigin="8169,11302" coordsize="2022,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">
                      <v:rect id="Rectangle 185" o:spid="_x0000_s1027" style="position:absolute;left:8169;top:11302;width:2022;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shape id="AutoShape 186" o:spid="_x0000_s1028" type="#_x0000_t96" style="position:absolute;left:8428;top:11522;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9d8MA&#10;AADcAAAADwAAAGRycy9kb3ducmV2LnhtbESPT4vCMBTE7wt+h/CEvW1TRUSqURZB2D3swSro8dG8&#10;/mGbl5JEW/30RhA8DjPzG2a1GUwrruR8Y1nBJElBEBdWN1wpOB52XwsQPiBrbC2Tght52KxHHyvM&#10;tO15T9c8VCJC2GeooA6hy6T0RU0GfWI74uiV1hkMUbpKaod9hJtWTtN0Lg02HBdq7GhbU/GfX4yC&#10;y7Q8+fAn73rmzre+LHJ7/82V+hwP30sQgYbwDr/aP1rBbDGB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9d8MAAADcAAAADwAAAAAAAAAAAAAAAACYAgAAZHJzL2Rv&#10;d25yZXYueG1sUEsFBgAAAAAEAAQA9QAAAIgDAAAAAA==&#10;" fillcolor="yellow"/>
                      <v:shape id="AutoShape 187" o:spid="_x0000_s1029" type="#_x0000_t96" style="position:absolute;left:9706;top:11522;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LcUA&#10;AADcAAAADwAAAGRycy9kb3ducmV2LnhtbESPQWsCMRSE7wX/Q3hCbzVbKVZXoxRhQW+tCnp8bJ7J&#10;2s3Lssmu679vCoUeh5n5hlltBleLntpQeVbwOslAEJdeV2wUnI7FyxxEiMgaa8+k4EEBNuvR0wpz&#10;7e/8Rf0hGpEgHHJUYGNscilDaclhmPiGOHlX3zqMSbZG6hbvCe5qOc2ymXRYcVqw2NDWUvl96JyC&#10;T3Pu9sXNdNmieO/t43KZbfc7pZ7Hw8cSRKQh/of/2jut4G0+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rQtxQAAANwAAAAPAAAAAAAAAAAAAAAAAJgCAABkcnMv&#10;ZG93bnJldi54bWxQSwUGAAAAAAQABAD1AAAAigMAAAAA&#10;" fillcolor="#00b050"/>
                      <v:shape id="AutoShape 188" o:spid="_x0000_s1030" type="#_x0000_t96" style="position:absolute;left:8558;top:11702;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Gm8QA&#10;AADcAAAADwAAAGRycy9kb3ducmV2LnhtbESPS4sCMRCE78L+h9AL3jTjA5FZo8jCgh48OAq7x2bS&#10;82AnnSGJzuivN4Lgsaiqr6jVpjeNuJLztWUFk3ECgji3uuZSwfn0M1qC8AFZY2OZFNzIw2b9MVhh&#10;qm3HR7pmoRQRwj5FBVUIbSqlzysy6Me2JY5eYZ3BEKUrpXbYRbhp5DRJFtJgzXGhwpa+K8r/s4tR&#10;cJkWvz4c5F3P3d+tK/LM3veZUsPPfvsFIlAf3uFXe6cVzJcz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xpvEAAAA3AAAAA8AAAAAAAAAAAAAAAAAmAIAAGRycy9k&#10;b3ducmV2LnhtbFBLBQYAAAAABAAEAPUAAACJAwAAAAA=&#10;" fillcolor="yellow"/>
                      <v:shape id="AutoShape 189" o:spid="_x0000_s1031" type="#_x0000_t96" style="position:absolute;left:9540;top:11701;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JwsUA&#10;AADcAAAADwAAAGRycy9kb3ducmV2LnhtbESPQWsCMRSE7wX/Q3hCbzXbIlZXoxRhQW+tCnp8bJ7J&#10;2s3Lssmu679vCoUeh5n5hlltBleLntpQeVbwOslAEJdeV2wUnI7FyxxEiMgaa8+k4EEBNuvR0wpz&#10;7e/8Rf0hGpEgHHJUYGNscilDaclhmPiGOHlX3zqMSbZG6hbvCe5q+ZZlM+mw4rRgsaGtpfL70DkF&#10;n+bc7Yub6bJF8d7bx+Uy2+53Sj2Ph48liEhD/A//tXdawXQ+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4nCxQAAANwAAAAPAAAAAAAAAAAAAAAAAJgCAABkcnMv&#10;ZG93bnJldi54bWxQSwUGAAAAAAQABAD1AAAAigMAAAAA&#10;" fillcolor="#00b050"/>
                      <v:shape id="AutoShape 190" o:spid="_x0000_s1032" type="#_x0000_t96" style="position:absolute;left:9872;top:13923;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RcsMA&#10;AADcAAAADwAAAGRycy9kb3ducmV2LnhtbESPzWrDMBCE74W8g9hAb7Wc0B/jRAkhbaCn0Nh9gEXa&#10;2CbWyljyT96+KhR6HGbmG2a7n20rRup941jBKklBEGtnGq4UfJenpwyED8gGW8ek4E4e9rvFwxZz&#10;4ya+0FiESkQI+xwV1CF0uZRe12TRJ64jjt7V9RZDlH0lTY9ThNtWrtP0VVpsOC7U2NGxJn0rBqvg&#10;3WfD2H5R8VbqYn129KHPLlXqcTkfNiACzeE//Nf+NAqesx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yRcsMAAADcAAAADwAAAAAAAAAAAAAAAACYAgAAZHJzL2Rv&#10;d25yZXYueG1sUEsFBgAAAAAEAAQA9QAAAIgDAAAAAA==&#10;" fillcolor="red"/>
                      <v:shape id="AutoShape 191" o:spid="_x0000_s1033" type="#_x0000_t96" style="position:absolute;left:9872;top:13622;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PBcIA&#10;AADcAAAADwAAAGRycy9kb3ducmV2LnhtbESP0YrCMBRE34X9h3AXfNN0ZdHSNYqsLvgk2voBl+Ru&#10;W2xuShNr/XsjCD4OM3OGWa4H24ieOl87VvA1TUAQa2dqLhWci79JCsIHZIONY1JwJw/r1cdoiZlx&#10;Nz5Rn4dSRAj7DBVUIbSZlF5XZNFPXUscvX/XWQxRdqU0Hd4i3DZyliRzabHmuFBhS78V6Ut+tQq2&#10;Pr32zZHyRaHz2cHRTh9cotT4c9j8gAg0hHf41d4bBd/pH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g8FwgAAANwAAAAPAAAAAAAAAAAAAAAAAJgCAABkcnMvZG93&#10;bnJldi54bWxQSwUGAAAAAAQABAD1AAAAhwMAAAAA&#10;" fillcolor="red"/>
                      <v:shape id="AutoShape 192" o:spid="_x0000_s1034" type="#_x0000_t96" style="position:absolute;left:9428;top:11520;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XtcUA&#10;AADcAAAADwAAAGRycy9kb3ducmV2LnhtbESPzWrDMBCE74W8g9hAb43cUhLXjRJKwJDcmh9Ijou1&#10;ldxaK2PJjvP2VaDQ4zAz3zDL9egaMVAXas8KnmcZCOLK65qNgtOxfMpBhIissfFMCm4UYL2aPCyx&#10;0P7KexoO0YgE4VCgAhtjW0gZKksOw8y3xMn78p3DmGRnpO7wmuCukS9ZNpcOa04LFlvaWKp+Dr1T&#10;8GnO/a78Nn32Vi4Ge7tc5pvdVqnH6fjxDiLSGP/Df+2tVvCaL+B+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Re1xQAAANwAAAAPAAAAAAAAAAAAAAAAAJgCAABkcnMv&#10;ZG93bnJldi54bWxQSwUGAAAAAAQABAD1AAAAigMAAAAA&#10;" fillcolor="#00b050"/>
                      <v:shape id="AutoShape 193" o:spid="_x0000_s1035" type="#_x0000_t96" style="position:absolute;left:8701;top:11520;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U6sAA&#10;AADcAAAADwAAAGRycy9kb3ducmV2LnhtbERPy4rCMBTdD/gP4QruxlQRkY5pEWFgXLiwM+AsL83t&#10;A5ubkkRb/XqzEFweznubj6YTN3K+taxgMU9AEJdWt1wr+Pv9/tyA8AFZY2eZFNzJQ55NPraYajvw&#10;iW5FqEUMYZ+igiaEPpXSlw0Z9HPbE0euss5giNDVUjscYrjp5DJJ1tJgy7GhwZ72DZWX4moUXJfV&#10;2YejfOiV+78PVVnYx6FQajYdd18gAo3hLX65f7SC1SaujW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U6sAAAADcAAAADwAAAAAAAAAAAAAAAACYAgAAZHJzL2Rvd25y&#10;ZXYueG1sUEsFBgAAAAAEAAQA9QAAAIUDAAAAAA==&#10;" fillcolor="yellow"/>
                      <v:shape id="AutoShape 194" o:spid="_x0000_s1036" type="#_x0000_t96" style="position:absolute;left:8455;top:13683;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8gcYA&#10;AADcAAAADwAAAGRycy9kb3ducmV2LnhtbESPQWsCMRSE7wX/Q3hCbzVbsWJXo6hgK+LBqsgeXzfP&#10;zeLmZdmkuv33TUHwOMzMN8xk1tpKXKnxpWMFr70EBHHudMmFguNh9TIC4QOyxsoxKfglD7Np52mC&#10;qXY3/qLrPhQiQtinqMCEUKdS+tyQRd9zNXH0zq6xGKJsCqkbvEW4rWQ/SYbSYslxwWBNS0P5Zf9j&#10;FQwXb+v+7mQOdD7q703G2cf2M1PqudvOxyACteERvrfXWsFg9A7/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08gcYAAADcAAAADwAAAAAAAAAAAAAAAACYAgAAZHJz&#10;L2Rvd25yZXYueG1sUEsFBgAAAAAEAAQA9QAAAIsDAAAAAA==&#10;" fillcolor="#00b0f0"/>
                      <v:shape id="AutoShape 195" o:spid="_x0000_s1037" type="#_x0000_t96" style="position:absolute;left:8502;top:13568;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DwcMA&#10;AADcAAAADwAAAGRycy9kb3ducmV2LnhtbERPy2oCMRTdC/2HcAvuNFNRaadGqYIPxEWrUmZ5O7lO&#10;hk5uhknU8e/NQnB5OO/JrLWVuFDjS8cK3voJCOLc6ZILBcfDsvcOwgdkjZVjUnAjD7PpS2eCqXZX&#10;/qHLPhQihrBPUYEJoU6l9Lkhi77vauLInVxjMUTYFFI3eI3htpKDJBlLiyXHBoM1LQzl//uzVTCe&#10;jzaD719zoNNR/20zzla7daZU97X9+gQRqA1P8cO90QqGH3F+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4DwcMAAADcAAAADwAAAAAAAAAAAAAAAACYAgAAZHJzL2Rv&#10;d25yZXYueG1sUEsFBgAAAAAEAAQA9QAAAIgDAAAAAA==&#10;" fillcolor="#00b0f0"/>
                      <v:shape id="AutoShape 196" o:spid="_x0000_s1038" type="#_x0000_t96" style="position:absolute;left:9706;top:13803;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BrMMA&#10;AADcAAAADwAAAGRycy9kb3ducmV2LnhtbESPwWrDMBBE74X8g9hAb7UcU1rHiRJK20BOobX7AYu0&#10;sU2slbFkx/n7qFDocZiZN8x2P9tOTDT41rGCVZKCINbOtFwr+KkOTzkIH5ANdo5JwY087HeLhy0W&#10;xl35m6Yy1CJC2BeooAmhL6T0uiGLPnE9cfTObrAYohxqaQa8RrjtZJamL9Jiy3GhwZ7eG9KXcrQK&#10;Pnw+Tt0Xla+VLrOTo099cqlSj8v5bQMi0Bz+w3/to1HwvF7B75l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4BrMMAAADcAAAADwAAAAAAAAAAAAAAAACYAgAAZHJzL2Rv&#10;d25yZXYueG1sUEsFBgAAAAAEAAQA9QAAAIgDAAAAAA==&#10;" fillcolor="red"/>
                      <v:shape id="AutoShape 197" o:spid="_x0000_s1039" type="#_x0000_t96" style="position:absolute;left:8666;top:13743;width: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4LcYA&#10;AADcAAAADwAAAGRycy9kb3ducmV2LnhtbESPT2vCQBTE70K/w/IK3uqmQcVGV1HBKqWH+oeS4zP7&#10;zIZm34bsVtNv3y0UPA4z8xtmtuhsLa7U+sqxgudBAoK4cLriUsHpuHmagPABWWPtmBT8kIfF/KE3&#10;w0y7G+/pegiliBD2GSowITSZlL4wZNEPXEMcvYtrLYYo21LqFm8RbmuZJslYWqw4LhhsaG2o+Dp8&#10;WwXj1WiXfnyaI11O+vyWc/76vs2V6j92yymIQF24h//bO61g+JL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4LcYAAADcAAAADwAAAAAAAAAAAAAAAACYAgAAZHJz&#10;L2Rvd25yZXYueG1sUEsFBgAAAAAEAAQA9QAAAIsDAAAAAA==&#10;" fillcolor="#00b0f0"/>
                      <v:shapetype id="_x0000_t109" coordsize="21600,21600" o:spt="109" path="m,l,21600r21600,l21600,xe">
                        <v:stroke joinstyle="miter"/>
                        <v:path gradientshapeok="t" o:connecttype="rect"/>
                      </v:shapetype>
                      <v:shape id="AutoShape 198" o:spid="_x0000_s1040" type="#_x0000_t109" style="position:absolute;left:8346;top:11702;width: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iVscA&#10;AADcAAAADwAAAGRycy9kb3ducmV2LnhtbESPzWrDMBCE74G+g9hCL6GR81ccJ7IpBZfk0EOdXnrb&#10;WBvb1FoZS3Wct48KhRyHmfmG2WWjacVAvWssK5jPIhDEpdUNVwq+jvlzDMJ5ZI2tZVJwJQdZ+jDZ&#10;YaLthT9pKHwlAoRdggpq77tESlfWZNDNbEccvLPtDfog+0rqHi8Bblq5iKIXabDhsFBjR281lT/F&#10;r1GwiKfFO3/k+9XpoHNcz7+H6fKg1NPj+LoF4Wn09/B/e68VrDZL+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uolbHAAAA3AAAAA8AAAAAAAAAAAAAAAAAmAIAAGRy&#10;cy9kb3ducmV2LnhtbFBLBQYAAAAABAAEAPUAAACMAwAAAAA=&#10;"/>
                      <v:shape id="AutoShape 199" o:spid="_x0000_s1041" type="#_x0000_t109" style="position:absolute;left:9629;top:13503;width: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6IsYA&#10;AADcAAAADwAAAGRycy9kb3ducmV2LnhtbESPQWvCQBSE74X+h+UVvIhu1FQ0ukopRPTgodGLt2f2&#10;mQSzb0N2jem/7xYKPQ4z8w2z3vamFh21rrKsYDKOQBDnVldcKDif0tEChPPIGmvLpOCbHGw3ry9r&#10;TLR98hd1mS9EgLBLUEHpfZNI6fKSDLqxbYiDd7OtQR9kW0jd4jPATS2nUTSXBisOCyU29FlSfs8e&#10;RsF0Mcx2fEz38fWgU3yfXLrh7KDU4K3/WIHw1Pv/8F97rxXEy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c6IsYAAADcAAAADwAAAAAAAAAAAAAAAACYAgAAZHJz&#10;L2Rvd25yZXYueG1sUEsFBgAAAAAEAAQA9QAAAIsDAAAAAA==&#10;"/>
                      <v:shape id="AutoShape 200" o:spid="_x0000_s1042" type="#_x0000_t109" style="position:absolute;left:8594;top:13503;width: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fuccA&#10;AADcAAAADwAAAGRycy9kb3ducmV2LnhtbESPQWvCQBSE7wX/w/KEXqRutKZomo2IkKIHD6a99Paa&#10;fSah2bchu43pv+8KQo/DzHzDpNvRtGKg3jWWFSzmEQji0uqGKwUf7/nTGoTzyBpby6Tglxxss8lD&#10;iom2Vz7TUPhKBAi7BBXU3neJlK6syaCb2444eBfbG/RB9pXUPV4D3LRyGUUv0mDDYaHGjvY1ld/F&#10;j1GwXM+KNz7lh9XXUecYLz6H2fNRqcfpuHsF4Wn0/+F7+6AVrDY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n7nHAAAA3AAAAA8AAAAAAAAAAAAAAAAAmAIAAGRy&#10;cy9kb3ducmV2LnhtbFBLBQYAAAAABAAEAPUAAACMAwAAAAA=&#10;"/>
                      <v:shape id="AutoShape 201" o:spid="_x0000_s1043" type="#_x0000_t109" style="position:absolute;left:9785;top:11762;width: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BzscA&#10;AADcAAAADwAAAGRycy9kb3ducmV2LnhtbESPQWvCQBSE7wX/w/KEXqRutDZomo2IkKIHD6a99Paa&#10;fSah2bchu43pv+8KQo/DzHzDpNvRtGKg3jWWFSzmEQji0uqGKwUf7/nTGoTzyBpby6Tglxxss8lD&#10;iom2Vz7TUPhKBAi7BBXU3neJlK6syaCb2444eBfbG/RB9pXUPV4D3LRyGUWxNNhwWKixo31N5Xfx&#10;YxQs17PijU/5YfV11Dm+LD6H2fNRqcfpuHsF4Wn0/+F7+6AVrDY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ZAc7HAAAA3AAAAA8AAAAAAAAAAAAAAAAAmAIAAGRy&#10;cy9kb3ducmV2LnhtbFBLBQYAAAAABAAEAPUAAACM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2" o:spid="_x0000_s1044" type="#_x0000_t15" style="position:absolute;left:8355;top:11940;width:346;height: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GXMUA&#10;AADcAAAADwAAAGRycy9kb3ducmV2LnhtbESP0WrCQBRE3wv9h+UW+lZ3W4LWmI2IKPShFUz9gGv2&#10;moRm76bZNaZ/7xYEH4eZOcNky9G2YqDeN441vE4UCOLSmYYrDYfv7cs7CB+QDbaOScMfeVjmjw8Z&#10;psZdeE9DESoRIexT1FCH0KVS+rImi37iOuLonVxvMUTZV9L0eIlw28o3pabSYsNxocaO1jWVP8XZ&#10;atipzZf8TWarfbvedJ/DUakxOWj9/DSuFiACjeEevrU/jIZkPoP/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EZcxQAAANwAAAAPAAAAAAAAAAAAAAAAAJgCAABkcnMv&#10;ZG93bnJldi54bWxQSwUGAAAAAAQABAD1AAAAigMAAAAA&#10;" fillcolor="#ffc000"/>
                      <v:shape id="AutoShape 203" o:spid="_x0000_s1045" type="#_x0000_t15" style="position:absolute;left:9633;top:11940;width:346;height: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LsEA&#10;AADcAAAADwAAAGRycy9kb3ducmV2LnhtbERPy4rCMBTdD/gP4QruxsShzGg1ioiCi3HAxwdcm2tb&#10;bG5qk6n1781CcHk479mis5VoqfGlYw2joQJBnDlTcq7hdNx8jkH4gGywckwaHuRhMe99zDA17s57&#10;ag8hFzGEfYoaihDqVEqfFWTRD11NHLmLayyGCJtcmgbvMdxW8kupb2mx5NhQYE2rgrLr4d9q+FPr&#10;nbwlP8t9tVrXv+1ZqS45aT3od8spiEBdeItf7q3RkEz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f0i7BAAAA3AAAAA8AAAAAAAAAAAAAAAAAmAIAAGRycy9kb3du&#10;cmV2LnhtbFBLBQYAAAAABAAEAPUAAACGAwAAAAA=&#10;" fillcolor="#ffc000"/>
                      <v:shape id="AutoShape 204" o:spid="_x0000_s1046" type="#_x0000_t15" style="position:absolute;left:8404;top:13323;width:346;height: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3tcUA&#10;AADcAAAADwAAAGRycy9kb3ducmV2LnhtbESP3WrCQBSE7wu+w3IE7+quElqNriKi0Iu24M8DHLPH&#10;JJg9G7NrTN++KwheDjPzDTNfdrYSLTW+dKxhNFQgiDNnSs41HA/b9wkIH5ANVo5Jwx95WC56b3NM&#10;jbvzjtp9yEWEsE9RQxFCnUrps4Is+qGriaN3do3FEGWTS9PgPcJtJcdKfUiLJceFAmtaF5Rd9jer&#10;4VdtfuQ1+VztqvWm/m5PSnXJUetBv1vNQATqwiv8bH8ZDcl0Co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3e1xQAAANwAAAAPAAAAAAAAAAAAAAAAAJgCAABkcnMv&#10;ZG93bnJldi54bWxQSwUGAAAAAAQABAD1AAAAigMAAAAA&#10;" fillcolor="#ffc000"/>
                      <v:shape id="AutoShape 205" o:spid="_x0000_s1047" type="#_x0000_t15" style="position:absolute;left:9633;top:13323;width:346;height:9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EMsAA&#10;AADcAAAADwAAAGRycy9kb3ducmV2LnhtbERPy4rCMBTdD/gP4QruxsRBR6lGEVFwoQM+PuDaXNti&#10;c1ObTK1/bxaCy8N5zxatLUVDtS8caxj0FQji1JmCMw3n0+Z7AsIHZIOlY9LwJA+LeedrholxDz5Q&#10;cwyZiCHsE9SQh1AlUvo0J4u+7yriyF1dbTFEWGfS1PiI4baUP0r9SosFx4YcK1rllN6O/1bDn1rv&#10;5X04Xh7K1braNRel2uFZ6163XU5BBGrDR/x2b42GkYrz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JEMsAAAADcAAAADwAAAAAAAAAAAAAAAACYAgAAZHJzL2Rvd25y&#10;ZXYueG1sUEsFBgAAAAAEAAQA9QAAAIUDAAAAAA==&#10;" fillcolor="#ffc000"/>
                    </v:group>
                  </w:pict>
                </mc:Fallback>
              </mc:AlternateContent>
            </w:r>
          </w:p>
          <w:p w:rsidR="00663BB4" w:rsidRDefault="00663BB4" w:rsidP="00793587">
            <w:pPr>
              <w:ind w:right="-900"/>
            </w:pPr>
          </w:p>
          <w:p w:rsidR="00663BB4" w:rsidRDefault="00663BB4" w:rsidP="00793587">
            <w:pPr>
              <w:ind w:right="-900"/>
            </w:pPr>
          </w:p>
          <w:p w:rsidR="00663BB4" w:rsidRDefault="00663BB4" w:rsidP="00793587">
            <w:pPr>
              <w:ind w:right="-900"/>
            </w:pPr>
          </w:p>
          <w:p w:rsidR="00B4633C" w:rsidRDefault="00B4633C" w:rsidP="00793587">
            <w:pPr>
              <w:ind w:right="-900"/>
            </w:pPr>
          </w:p>
          <w:p w:rsidR="00D8014F" w:rsidRDefault="00D8014F" w:rsidP="00D8014F">
            <w:pPr>
              <w:ind w:right="-900"/>
              <w:rPr>
                <w:b/>
                <w:bCs/>
              </w:rPr>
            </w:pPr>
            <w:r w:rsidRPr="00A354CC">
              <w:rPr>
                <w:b/>
                <w:bCs/>
              </w:rPr>
              <w:t>Fonction et objet d’évaluation</w:t>
            </w:r>
            <w:r>
              <w:rPr>
                <w:b/>
                <w:bCs/>
              </w:rPr>
              <w:t xml:space="preserve"> : </w:t>
            </w:r>
          </w:p>
          <w:p w:rsidR="00B55494" w:rsidRDefault="008B5CC4" w:rsidP="008B5CC4">
            <w:r>
              <w:t>Reconnaissance des compétences</w:t>
            </w:r>
          </w:p>
          <w:p w:rsidR="00A354CC" w:rsidRPr="00A354CC" w:rsidRDefault="00A354CC" w:rsidP="00A354CC">
            <w:pPr>
              <w:numPr>
                <w:ilvl w:val="0"/>
                <w:numId w:val="49"/>
              </w:numPr>
              <w:tabs>
                <w:tab w:val="left" w:pos="162"/>
              </w:tabs>
            </w:pPr>
            <w:r w:rsidRPr="00A354CC">
              <w:t>Sélectionne des stratégies de coopération-opposition</w:t>
            </w:r>
          </w:p>
          <w:p w:rsidR="00A354CC" w:rsidRPr="00A354CC" w:rsidRDefault="00A354CC" w:rsidP="00A354CC">
            <w:pPr>
              <w:numPr>
                <w:ilvl w:val="0"/>
                <w:numId w:val="49"/>
              </w:numPr>
              <w:rPr>
                <w:b/>
                <w:color w:val="002060"/>
                <w:sz w:val="22"/>
              </w:rPr>
            </w:pPr>
            <w:r w:rsidRPr="00A354CC">
              <w:t>Élabore son plan d’action selon les capacités des pairs et les contraintes de l’activité</w:t>
            </w:r>
          </w:p>
          <w:p w:rsidR="008B5CC4" w:rsidRDefault="008B5CC4" w:rsidP="008B5CC4"/>
          <w:p w:rsidR="009A3369" w:rsidRPr="003220AF" w:rsidRDefault="00493B7F" w:rsidP="009A3369">
            <w:pPr>
              <w:ind w:right="-900"/>
              <w:rPr>
                <w:b/>
              </w:rPr>
            </w:pPr>
            <w:r w:rsidRPr="003220AF">
              <w:rPr>
                <w:b/>
              </w:rPr>
              <w:t>Tâche </w:t>
            </w:r>
            <w:r w:rsidR="008E3E38" w:rsidRPr="003220AF">
              <w:rPr>
                <w:b/>
              </w:rPr>
              <w:t>6</w:t>
            </w:r>
            <w:r w:rsidR="009A3369" w:rsidRPr="003220AF">
              <w:rPr>
                <w:b/>
              </w:rPr>
              <w:t> : Tâche de structuration des savoi</w:t>
            </w:r>
            <w:r w:rsidR="008E3E38" w:rsidRPr="003220AF">
              <w:rPr>
                <w:b/>
              </w:rPr>
              <w:t xml:space="preserve">rs </w:t>
            </w:r>
            <w:commentRangeStart w:id="17"/>
            <w:r w:rsidR="008E3E38" w:rsidRPr="003220AF">
              <w:rPr>
                <w:b/>
              </w:rPr>
              <w:t xml:space="preserve">(Pendant la </w:t>
            </w:r>
            <w:r w:rsidRPr="003220AF">
              <w:rPr>
                <w:b/>
              </w:rPr>
              <w:t>tâche </w:t>
            </w:r>
            <w:r w:rsidR="008E3E38" w:rsidRPr="003220AF">
              <w:rPr>
                <w:b/>
              </w:rPr>
              <w:t>5</w:t>
            </w:r>
            <w:r w:rsidR="009A3369" w:rsidRPr="003220AF">
              <w:rPr>
                <w:b/>
              </w:rPr>
              <w:t>)</w:t>
            </w:r>
            <w:commentRangeEnd w:id="17"/>
            <w:r w:rsidR="003220AF">
              <w:rPr>
                <w:rStyle w:val="Marquedecommentaire"/>
                <w:lang w:val="x-none"/>
              </w:rPr>
              <w:commentReference w:id="17"/>
            </w:r>
          </w:p>
          <w:p w:rsidR="009A3369" w:rsidRPr="00384EFF" w:rsidRDefault="009A3369" w:rsidP="009A3369">
            <w:pPr>
              <w:ind w:right="-900"/>
              <w:rPr>
                <w:color w:val="595959"/>
              </w:rPr>
            </w:pPr>
            <w:r w:rsidRPr="003220AF">
              <w:t xml:space="preserve">L’enseignant se promènera durant la tâche d’entraînement systématique pour donner des rétroactions pour aider                       les élèves dans leurs difficultés soit techniques, stratégiques ou auprès des élèves qui ont de la difficulté à                      s’engager dans la tâche. </w:t>
            </w:r>
            <w:r w:rsidR="003C7379" w:rsidRPr="003220AF">
              <w:t>Il pourra donner des pistes pour la construction de leur plan d’action</w:t>
            </w:r>
            <w:r w:rsidR="003C7379" w:rsidRPr="00384EFF">
              <w:rPr>
                <w:color w:val="595959"/>
              </w:rPr>
              <w:t>.</w:t>
            </w:r>
          </w:p>
          <w:p w:rsidR="001D518B" w:rsidRDefault="001D518B" w:rsidP="009A3369">
            <w:pPr>
              <w:ind w:right="-900"/>
              <w:rPr>
                <w:color w:val="002060"/>
              </w:rPr>
            </w:pPr>
          </w:p>
          <w:p w:rsidR="00D8014F" w:rsidRDefault="00D8014F" w:rsidP="00D8014F">
            <w:pPr>
              <w:ind w:right="-900"/>
              <w:rPr>
                <w:b/>
                <w:bCs/>
              </w:rPr>
            </w:pPr>
            <w:r w:rsidRPr="00A354CC">
              <w:rPr>
                <w:b/>
                <w:bCs/>
              </w:rPr>
              <w:t>Fonction et objet d’évaluation</w:t>
            </w:r>
            <w:r>
              <w:rPr>
                <w:b/>
                <w:bCs/>
              </w:rPr>
              <w:t xml:space="preserve"> : </w:t>
            </w:r>
          </w:p>
          <w:p w:rsidR="00004ED8" w:rsidRPr="003220AF" w:rsidRDefault="008B5CC4" w:rsidP="00793587">
            <w:pPr>
              <w:ind w:right="-900"/>
              <w:rPr>
                <w:highlight w:val="yellow"/>
              </w:rPr>
            </w:pPr>
            <w:r w:rsidRPr="003220AF">
              <w:rPr>
                <w:highlight w:val="yellow"/>
              </w:rPr>
              <w:t>Aide à l’apprentissage</w:t>
            </w:r>
          </w:p>
          <w:p w:rsidR="00A354CC" w:rsidRPr="00A354CC" w:rsidRDefault="00A354CC" w:rsidP="00A354CC">
            <w:pPr>
              <w:ind w:right="-900"/>
            </w:pPr>
            <w:r w:rsidRPr="003220AF">
              <w:rPr>
                <w:highlight w:val="yellow"/>
              </w:rPr>
              <w:t>Techniques, stratégies et rôles attribués à chaque personne</w:t>
            </w:r>
          </w:p>
          <w:p w:rsidR="001D518B" w:rsidRDefault="001D518B" w:rsidP="00793587">
            <w:pPr>
              <w:ind w:right="-900"/>
              <w:rPr>
                <w:b/>
              </w:rPr>
            </w:pPr>
          </w:p>
          <w:p w:rsidR="001C3C31" w:rsidRDefault="001C3C31" w:rsidP="00793587">
            <w:pPr>
              <w:ind w:right="-900"/>
              <w:rPr>
                <w:b/>
              </w:rPr>
            </w:pPr>
          </w:p>
          <w:p w:rsidR="001C3C31" w:rsidRDefault="001C3C31" w:rsidP="00793587">
            <w:pPr>
              <w:ind w:right="-900"/>
              <w:rPr>
                <w:b/>
              </w:rPr>
            </w:pPr>
          </w:p>
          <w:p w:rsidR="001C3C31" w:rsidRDefault="001C3C31" w:rsidP="00793587">
            <w:pPr>
              <w:ind w:right="-900"/>
              <w:rPr>
                <w:b/>
              </w:rPr>
            </w:pPr>
          </w:p>
          <w:p w:rsidR="001C3C31" w:rsidRDefault="001C3C31" w:rsidP="00793587">
            <w:pPr>
              <w:ind w:right="-900"/>
              <w:rPr>
                <w:b/>
              </w:rPr>
            </w:pPr>
          </w:p>
          <w:p w:rsidR="001C3C31" w:rsidRPr="007561F3" w:rsidRDefault="001C3C31" w:rsidP="00793587">
            <w:pPr>
              <w:ind w:right="-900"/>
              <w:rPr>
                <w:b/>
              </w:rPr>
            </w:pPr>
          </w:p>
          <w:p w:rsidR="00793587" w:rsidRDefault="00A167FF" w:rsidP="00793587">
            <w:pPr>
              <w:ind w:right="-900"/>
              <w:rPr>
                <w:b/>
              </w:rPr>
            </w:pPr>
            <w:r>
              <w:rPr>
                <w:b/>
              </w:rPr>
              <w:t>Tâche </w:t>
            </w:r>
            <w:r w:rsidR="008E3E38">
              <w:rPr>
                <w:b/>
              </w:rPr>
              <w:t>7</w:t>
            </w:r>
            <w:r w:rsidR="00793587" w:rsidRPr="007561F3">
              <w:rPr>
                <w:b/>
              </w:rPr>
              <w:t xml:space="preserve"> : </w:t>
            </w:r>
            <w:commentRangeStart w:id="18"/>
            <w:r w:rsidR="00793587" w:rsidRPr="00AF60D3">
              <w:rPr>
                <w:b/>
              </w:rPr>
              <w:t>Tâche d’entraînement systématique #2</w:t>
            </w:r>
            <w:r w:rsidR="00663BB4" w:rsidRPr="00AF60D3">
              <w:rPr>
                <w:b/>
              </w:rPr>
              <w:t xml:space="preserve"> </w:t>
            </w:r>
            <w:r w:rsidR="00AF60D3">
              <w:rPr>
                <w:b/>
              </w:rPr>
              <w:t>(</w:t>
            </w:r>
            <w:r w:rsidR="00953EFA">
              <w:rPr>
                <w:b/>
              </w:rPr>
              <w:t>10</w:t>
            </w:r>
            <w:r w:rsidR="001B0D45">
              <w:rPr>
                <w:b/>
              </w:rPr>
              <w:t xml:space="preserve"> minutes)</w:t>
            </w:r>
            <w:commentRangeEnd w:id="18"/>
            <w:r w:rsidR="003220AF">
              <w:rPr>
                <w:rStyle w:val="Marquedecommentaire"/>
                <w:lang w:val="x-none"/>
              </w:rPr>
              <w:commentReference w:id="18"/>
            </w:r>
          </w:p>
          <w:p w:rsidR="00663BB4" w:rsidRPr="003220AF" w:rsidRDefault="00493B7F" w:rsidP="00793587">
            <w:pPr>
              <w:ind w:right="-900"/>
            </w:pPr>
            <w:r w:rsidRPr="003220AF">
              <w:lastRenderedPageBreak/>
              <w:t xml:space="preserve">Pour </w:t>
            </w:r>
            <w:r w:rsidR="00AF60D3" w:rsidRPr="003220AF">
              <w:t xml:space="preserve">finaliser et </w:t>
            </w:r>
            <w:r w:rsidR="00663BB4" w:rsidRPr="003220AF">
              <w:t xml:space="preserve">mettre en pratique leur plan d’action, les élèves joueront une partie complète contre l’autre </w:t>
            </w:r>
            <w:r w:rsidR="00AF60D3" w:rsidRPr="003220AF">
              <w:t xml:space="preserve">                     </w:t>
            </w:r>
            <w:r w:rsidR="00663BB4" w:rsidRPr="003220AF">
              <w:t xml:space="preserve">équipe. </w:t>
            </w:r>
          </w:p>
          <w:p w:rsidR="001D518B" w:rsidRDefault="001D518B" w:rsidP="00793587">
            <w:pPr>
              <w:ind w:right="-900"/>
            </w:pPr>
          </w:p>
          <w:p w:rsidR="00A354CC" w:rsidRPr="00663BB4" w:rsidRDefault="00A354CC" w:rsidP="00793587">
            <w:pPr>
              <w:ind w:right="-900"/>
            </w:pPr>
          </w:p>
          <w:p w:rsidR="00D8014F" w:rsidRDefault="00D8014F" w:rsidP="00D8014F">
            <w:pPr>
              <w:ind w:right="-900"/>
              <w:rPr>
                <w:b/>
                <w:bCs/>
              </w:rPr>
            </w:pPr>
            <w:r w:rsidRPr="001C582C">
              <w:rPr>
                <w:b/>
                <w:bCs/>
              </w:rPr>
              <w:t>Fonction et objet d’évaluation</w:t>
            </w:r>
            <w:r>
              <w:rPr>
                <w:b/>
                <w:bCs/>
              </w:rPr>
              <w:t xml:space="preserve"> : </w:t>
            </w:r>
          </w:p>
          <w:p w:rsidR="00663BB4" w:rsidRDefault="008B5CC4" w:rsidP="00793587">
            <w:pPr>
              <w:ind w:right="-900"/>
            </w:pPr>
            <w:r>
              <w:t>Aide à l’apprentissage</w:t>
            </w:r>
          </w:p>
          <w:p w:rsidR="00A354CC" w:rsidRPr="00A354CC" w:rsidRDefault="00A354CC" w:rsidP="00A354CC">
            <w:pPr>
              <w:ind w:right="-900"/>
            </w:pPr>
            <w:r w:rsidRPr="00A354CC">
              <w:t>Techniques, stratégies et rôles attribués à chaque personne</w:t>
            </w:r>
          </w:p>
          <w:p w:rsidR="001D518B" w:rsidRDefault="001D518B" w:rsidP="00793587">
            <w:pPr>
              <w:ind w:right="-900"/>
            </w:pPr>
          </w:p>
          <w:p w:rsidR="00793587" w:rsidRPr="007D3154" w:rsidRDefault="00793587" w:rsidP="00793587">
            <w:pPr>
              <w:ind w:right="-900"/>
              <w:rPr>
                <w:b/>
                <w:bCs/>
              </w:rPr>
            </w:pPr>
            <w:r w:rsidRPr="007D3154">
              <w:rPr>
                <w:b/>
              </w:rPr>
              <w:t>3</w:t>
            </w:r>
            <w:r w:rsidRPr="007D3154">
              <w:rPr>
                <w:b/>
                <w:vertAlign w:val="superscript"/>
              </w:rPr>
              <w:t>e</w:t>
            </w:r>
            <w:r w:rsidRPr="007D3154">
              <w:rPr>
                <w:b/>
              </w:rPr>
              <w:t xml:space="preserve"> temps pédagogique : Intégration des apprentissages</w:t>
            </w:r>
            <w:r w:rsidRPr="007D3154">
              <w:rPr>
                <w:b/>
                <w:bCs/>
              </w:rPr>
              <w:t xml:space="preserve"> de la SEA</w:t>
            </w:r>
          </w:p>
          <w:p w:rsidR="00793587" w:rsidRPr="007D3154" w:rsidRDefault="00793587" w:rsidP="00793587">
            <w:pPr>
              <w:ind w:right="-900"/>
              <w:rPr>
                <w:bCs/>
              </w:rPr>
            </w:pPr>
          </w:p>
          <w:p w:rsidR="00793587" w:rsidRDefault="00A167FF" w:rsidP="00793587">
            <w:pPr>
              <w:ind w:right="-900"/>
              <w:rPr>
                <w:b/>
                <w:bCs/>
              </w:rPr>
            </w:pPr>
            <w:r>
              <w:rPr>
                <w:b/>
                <w:bCs/>
              </w:rPr>
              <w:t>Tâche </w:t>
            </w:r>
            <w:r w:rsidR="008E3E38">
              <w:rPr>
                <w:b/>
                <w:bCs/>
              </w:rPr>
              <w:t>8</w:t>
            </w:r>
            <w:r w:rsidR="00793587" w:rsidRPr="0088160C">
              <w:rPr>
                <w:b/>
                <w:bCs/>
              </w:rPr>
              <w:t> : Retour au calme et retour sur les apprentissages faits</w:t>
            </w:r>
            <w:r w:rsidR="00793587">
              <w:rPr>
                <w:b/>
                <w:bCs/>
              </w:rPr>
              <w:t xml:space="preserve"> </w:t>
            </w:r>
            <w:r w:rsidR="00793587" w:rsidRPr="00401F90">
              <w:rPr>
                <w:b/>
                <w:bCs/>
              </w:rPr>
              <w:t>(5 minutes)</w:t>
            </w:r>
          </w:p>
          <w:p w:rsidR="001B0D45" w:rsidRDefault="001B0D45" w:rsidP="00793587">
            <w:pPr>
              <w:ind w:right="-900"/>
              <w:rPr>
                <w:bCs/>
              </w:rPr>
            </w:pPr>
            <w:r>
              <w:rPr>
                <w:bCs/>
              </w:rPr>
              <w:t xml:space="preserve">L’enseignant désignera un élève pour faire une séance d’étirement. </w:t>
            </w:r>
          </w:p>
          <w:p w:rsidR="00793587" w:rsidRDefault="00793587" w:rsidP="00793587">
            <w:pPr>
              <w:ind w:right="-900"/>
              <w:rPr>
                <w:bCs/>
              </w:rPr>
            </w:pPr>
            <w:r w:rsidRPr="0088160C">
              <w:rPr>
                <w:bCs/>
              </w:rPr>
              <w:t>Questionnement :</w:t>
            </w:r>
            <w:r>
              <w:rPr>
                <w:bCs/>
              </w:rPr>
              <w:t xml:space="preserve"> </w:t>
            </w:r>
          </w:p>
          <w:p w:rsidR="00793587" w:rsidRDefault="001B0D45" w:rsidP="00100720">
            <w:pPr>
              <w:numPr>
                <w:ilvl w:val="0"/>
                <w:numId w:val="20"/>
              </w:numPr>
              <w:ind w:right="-900"/>
              <w:rPr>
                <w:bCs/>
              </w:rPr>
            </w:pPr>
            <w:r>
              <w:rPr>
                <w:bCs/>
              </w:rPr>
              <w:t>Est-ce que tout le monde comprend son plan d’action?</w:t>
            </w:r>
          </w:p>
          <w:p w:rsidR="001B0D45" w:rsidRPr="001B0D45" w:rsidRDefault="001B0D45" w:rsidP="00100720">
            <w:pPr>
              <w:numPr>
                <w:ilvl w:val="0"/>
                <w:numId w:val="20"/>
              </w:numPr>
              <w:ind w:right="-900"/>
              <w:rPr>
                <w:bCs/>
              </w:rPr>
            </w:pPr>
            <w:r>
              <w:rPr>
                <w:bCs/>
              </w:rPr>
              <w:t xml:space="preserve">Est-ce que tout le monde </w:t>
            </w:r>
            <w:r w:rsidR="00493B7F">
              <w:rPr>
                <w:bCs/>
              </w:rPr>
              <w:t>a</w:t>
            </w:r>
            <w:r>
              <w:rPr>
                <w:bCs/>
              </w:rPr>
              <w:t xml:space="preserve"> un rôle </w:t>
            </w:r>
            <w:r w:rsidR="00493B7F">
              <w:rPr>
                <w:bCs/>
              </w:rPr>
              <w:t xml:space="preserve">à </w:t>
            </w:r>
            <w:r>
              <w:rPr>
                <w:bCs/>
              </w:rPr>
              <w:t>jouer?</w:t>
            </w:r>
          </w:p>
          <w:p w:rsidR="001B0D45" w:rsidRDefault="001B0D45" w:rsidP="00793587">
            <w:pPr>
              <w:ind w:left="1833" w:right="-900" w:hanging="1833"/>
              <w:rPr>
                <w:bCs/>
              </w:rPr>
            </w:pPr>
          </w:p>
          <w:p w:rsidR="00793587" w:rsidRPr="003220AF" w:rsidRDefault="00793587" w:rsidP="00501869">
            <w:pPr>
              <w:ind w:left="1833" w:right="-900" w:hanging="1833"/>
              <w:rPr>
                <w:bCs/>
              </w:rPr>
            </w:pPr>
            <w:r w:rsidRPr="001B0D45">
              <w:rPr>
                <w:bCs/>
              </w:rPr>
              <w:t>Prochaine s</w:t>
            </w:r>
            <w:r w:rsidR="001B0D45">
              <w:rPr>
                <w:bCs/>
              </w:rPr>
              <w:t xml:space="preserve">éance : </w:t>
            </w:r>
            <w:r w:rsidR="00501869" w:rsidRPr="003220AF">
              <w:rPr>
                <w:bCs/>
              </w:rPr>
              <w:t>À la fin de la prochaine séance, vous serez appelées à utiliser les apprentissages faits et                                         les connaissances acquises dans les cinq cours précédents afin de porter un jugement                                critique sur votre préparation et votre prestation. Vous relèverez vos forces et vos                                  faiblesses et trouverez des pistes de solutions afin de mieux se réinvestir dans une                                  situation semblable future.</w:t>
            </w:r>
          </w:p>
          <w:p w:rsidR="001D518B" w:rsidRDefault="001D518B" w:rsidP="00501869">
            <w:pPr>
              <w:ind w:left="1833" w:right="-900" w:hanging="1833"/>
              <w:rPr>
                <w:bCs/>
              </w:rPr>
            </w:pPr>
          </w:p>
          <w:p w:rsidR="00D8014F" w:rsidRDefault="00D8014F" w:rsidP="00D8014F">
            <w:pPr>
              <w:ind w:right="-900"/>
              <w:rPr>
                <w:b/>
                <w:bCs/>
              </w:rPr>
            </w:pPr>
            <w:r w:rsidRPr="001D518B">
              <w:rPr>
                <w:b/>
                <w:bCs/>
              </w:rPr>
              <w:t>Fonction et objet d’évaluation</w:t>
            </w:r>
            <w:r>
              <w:rPr>
                <w:b/>
                <w:bCs/>
              </w:rPr>
              <w:t xml:space="preserve"> : </w:t>
            </w:r>
          </w:p>
          <w:p w:rsidR="00F5338F" w:rsidRPr="007D3154" w:rsidRDefault="008B5CC4" w:rsidP="00327F7F">
            <w:pPr>
              <w:ind w:right="-900"/>
              <w:rPr>
                <w:b/>
                <w:caps/>
              </w:rPr>
            </w:pPr>
            <w:r>
              <w:t>Aide à l’apprentissage</w:t>
            </w:r>
          </w:p>
          <w:p w:rsidR="00457963" w:rsidRDefault="00457963" w:rsidP="00457963">
            <w:r w:rsidRPr="007974AB">
              <w:t>Précision des réponses, élaboration</w:t>
            </w:r>
            <w:r>
              <w:t>.</w:t>
            </w:r>
          </w:p>
          <w:p w:rsidR="00BA6C31" w:rsidRPr="007D3154" w:rsidRDefault="00BA6C31" w:rsidP="00327F7F">
            <w:pPr>
              <w:ind w:right="-900"/>
              <w:rPr>
                <w:b/>
                <w:caps/>
                <w:u w:val="single"/>
              </w:rPr>
            </w:pPr>
          </w:p>
          <w:p w:rsidR="003A2B19" w:rsidRPr="007D3154" w:rsidRDefault="003A2B19" w:rsidP="00643AB6">
            <w:pPr>
              <w:jc w:val="both"/>
              <w:rPr>
                <w:bCs/>
              </w:rPr>
            </w:pPr>
          </w:p>
        </w:tc>
      </w:tr>
    </w:tbl>
    <w:p w:rsidR="00CF668C" w:rsidRPr="007D3154" w:rsidRDefault="00CF668C">
      <w:pPr>
        <w:sectPr w:rsidR="00CF668C" w:rsidRPr="007D3154" w:rsidSect="00A0247E">
          <w:footerReference w:type="default" r:id="rId22"/>
          <w:pgSz w:w="12240" w:h="15840" w:code="1"/>
          <w:pgMar w:top="850" w:right="850" w:bottom="850" w:left="850" w:header="706" w:footer="576" w:gutter="0"/>
          <w:cols w:space="708"/>
          <w:docGrid w:linePitch="360"/>
        </w:sectPr>
      </w:pPr>
    </w:p>
    <w:tbl>
      <w:tblPr>
        <w:tblpPr w:leftFromText="141" w:rightFromText="141" w:vertAnchor="page" w:horzAnchor="margin" w:tblpY="1006"/>
        <w:tblW w:w="10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68"/>
      </w:tblGrid>
      <w:tr w:rsidR="00CD0888" w:rsidRPr="007D3154" w:rsidTr="00B4633C">
        <w:trPr>
          <w:trHeight w:val="1900"/>
        </w:trPr>
        <w:tc>
          <w:tcPr>
            <w:tcW w:w="10568" w:type="dxa"/>
          </w:tcPr>
          <w:tbl>
            <w:tblPr>
              <w:tblpPr w:leftFromText="141" w:rightFromText="141" w:vertAnchor="text" w:horzAnchor="margin" w:tblpXSpec="right" w:tblpY="76"/>
              <w:tblOverlap w:val="never"/>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tblGrid>
            <w:tr w:rsidR="00852ADE" w:rsidRPr="007D3154" w:rsidTr="00852ADE">
              <w:trPr>
                <w:trHeight w:val="419"/>
              </w:trPr>
              <w:tc>
                <w:tcPr>
                  <w:tcW w:w="4140" w:type="dxa"/>
                  <w:vAlign w:val="center"/>
                </w:tcPr>
                <w:p w:rsidR="00852ADE" w:rsidRPr="007D3154" w:rsidRDefault="00852ADE" w:rsidP="00852ADE">
                  <w:pPr>
                    <w:ind w:left="-270" w:right="110"/>
                    <w:jc w:val="center"/>
                  </w:pPr>
                  <w:r>
                    <w:rPr>
                      <w:b/>
                      <w:bCs/>
                    </w:rPr>
                    <w:lastRenderedPageBreak/>
                    <w:t xml:space="preserve">   </w:t>
                  </w:r>
                  <w:r w:rsidRPr="007D3154">
                    <w:rPr>
                      <w:b/>
                      <w:bCs/>
                    </w:rPr>
                    <w:t>Durée </w:t>
                  </w:r>
                  <w:r w:rsidRPr="007D3154">
                    <w:rPr>
                      <w:bCs/>
                    </w:rPr>
                    <w:t>:</w:t>
                  </w:r>
                  <w:r>
                    <w:rPr>
                      <w:bCs/>
                    </w:rPr>
                    <w:t xml:space="preserve"> 15 minutes à la fin de la séance</w:t>
                  </w:r>
                </w:p>
              </w:tc>
            </w:tr>
          </w:tbl>
          <w:p w:rsidR="00CD0888" w:rsidRPr="007D3154" w:rsidRDefault="00CD0888" w:rsidP="00B4633C">
            <w:pPr>
              <w:spacing w:before="120"/>
              <w:ind w:left="864" w:hanging="864"/>
              <w:rPr>
                <w:b/>
                <w:bCs/>
              </w:rPr>
            </w:pPr>
            <w:r w:rsidRPr="007D3154">
              <w:rPr>
                <w:b/>
                <w:bCs/>
              </w:rPr>
              <w:t>Matériel</w:t>
            </w:r>
          </w:p>
          <w:p w:rsidR="00CD0888" w:rsidRDefault="00CD0888" w:rsidP="00100720">
            <w:pPr>
              <w:numPr>
                <w:ilvl w:val="0"/>
                <w:numId w:val="22"/>
              </w:numPr>
              <w:spacing w:after="120"/>
              <w:rPr>
                <w:bCs/>
              </w:rPr>
            </w:pPr>
            <w:r>
              <w:rPr>
                <w:bCs/>
              </w:rPr>
              <w:t>Ballon de soccer</w:t>
            </w:r>
          </w:p>
          <w:p w:rsidR="00CD0888" w:rsidRDefault="00CD0888" w:rsidP="00100720">
            <w:pPr>
              <w:numPr>
                <w:ilvl w:val="0"/>
                <w:numId w:val="22"/>
              </w:numPr>
              <w:spacing w:after="120"/>
              <w:rPr>
                <w:bCs/>
              </w:rPr>
            </w:pPr>
            <w:r>
              <w:rPr>
                <w:bCs/>
              </w:rPr>
              <w:t>Dossards (2 couleurs)</w:t>
            </w:r>
          </w:p>
          <w:p w:rsidR="00CD0888" w:rsidRDefault="00CD0888" w:rsidP="00100720">
            <w:pPr>
              <w:numPr>
                <w:ilvl w:val="0"/>
                <w:numId w:val="22"/>
              </w:numPr>
              <w:spacing w:after="120"/>
              <w:rPr>
                <w:bCs/>
              </w:rPr>
            </w:pPr>
            <w:r>
              <w:rPr>
                <w:bCs/>
              </w:rPr>
              <w:t>Cônes (pour les buts si pas de terrain de baseball)</w:t>
            </w:r>
          </w:p>
          <w:p w:rsidR="00CD0888" w:rsidRPr="007D3154" w:rsidRDefault="00CD0888" w:rsidP="00100720">
            <w:pPr>
              <w:numPr>
                <w:ilvl w:val="0"/>
                <w:numId w:val="22"/>
              </w:numPr>
              <w:spacing w:after="120"/>
              <w:rPr>
                <w:bCs/>
              </w:rPr>
            </w:pPr>
            <w:r>
              <w:rPr>
                <w:bCs/>
              </w:rPr>
              <w:t xml:space="preserve">Les plans d’action des élèves. </w:t>
            </w:r>
          </w:p>
        </w:tc>
      </w:tr>
      <w:tr w:rsidR="00CD0888" w:rsidRPr="007D3154" w:rsidTr="00B4633C">
        <w:trPr>
          <w:trHeight w:val="4972"/>
        </w:trPr>
        <w:tc>
          <w:tcPr>
            <w:tcW w:w="10568" w:type="dxa"/>
          </w:tcPr>
          <w:p w:rsidR="00CD0888" w:rsidRDefault="00CD0888" w:rsidP="00B4633C">
            <w:pPr>
              <w:ind w:right="-900"/>
              <w:rPr>
                <w:b/>
              </w:rPr>
            </w:pPr>
            <w:r>
              <w:rPr>
                <w:b/>
              </w:rPr>
              <w:t>SÉANCE 6</w:t>
            </w:r>
          </w:p>
          <w:p w:rsidR="00CD0888" w:rsidRPr="007D3154" w:rsidRDefault="00CD0888" w:rsidP="00B4633C">
            <w:pPr>
              <w:ind w:right="-900"/>
              <w:rPr>
                <w:b/>
              </w:rPr>
            </w:pPr>
            <w:r w:rsidRPr="007D3154">
              <w:rPr>
                <w:b/>
              </w:rPr>
              <w:t>1</w:t>
            </w:r>
            <w:r w:rsidRPr="007D3154">
              <w:rPr>
                <w:b/>
                <w:vertAlign w:val="superscript"/>
              </w:rPr>
              <w:t>er </w:t>
            </w:r>
            <w:r w:rsidRPr="007D3154">
              <w:rPr>
                <w:b/>
              </w:rPr>
              <w:t>temps pédagogique : Préparation des apprentissages</w:t>
            </w:r>
            <w:r w:rsidRPr="007D3154">
              <w:rPr>
                <w:b/>
                <w:bCs/>
              </w:rPr>
              <w:t xml:space="preserve"> de la SEA</w:t>
            </w:r>
          </w:p>
          <w:p w:rsidR="00CD0888" w:rsidRDefault="00CD0888" w:rsidP="00B4633C">
            <w:pPr>
              <w:rPr>
                <w:b/>
                <w:bCs/>
              </w:rPr>
            </w:pPr>
          </w:p>
          <w:p w:rsidR="00CD0888" w:rsidRDefault="00CD0888" w:rsidP="00B4633C">
            <w:pPr>
              <w:rPr>
                <w:b/>
                <w:bCs/>
              </w:rPr>
            </w:pPr>
            <w:r>
              <w:rPr>
                <w:b/>
                <w:bCs/>
              </w:rPr>
              <w:t>Tâche 1 : Échauffement (5 minutes)</w:t>
            </w:r>
          </w:p>
          <w:p w:rsidR="00CD0888" w:rsidRPr="002F57F9" w:rsidRDefault="00CD0888" w:rsidP="00B4633C">
            <w:pPr>
              <w:ind w:right="-900"/>
              <w:rPr>
                <w:b/>
              </w:rPr>
            </w:pPr>
            <w:r w:rsidRPr="005E4BA2">
              <w:rPr>
                <w:bCs/>
              </w:rPr>
              <w:t>Échauffement</w:t>
            </w:r>
            <w:r>
              <w:rPr>
                <w:bCs/>
              </w:rPr>
              <w:t xml:space="preserve"> brésilien</w:t>
            </w:r>
          </w:p>
          <w:p w:rsidR="00CD0888" w:rsidRDefault="00CD0888" w:rsidP="00100720">
            <w:pPr>
              <w:numPr>
                <w:ilvl w:val="0"/>
                <w:numId w:val="10"/>
              </w:numPr>
              <w:ind w:right="-900"/>
              <w:rPr>
                <w:bCs/>
              </w:rPr>
            </w:pPr>
            <w:r>
              <w:rPr>
                <w:bCs/>
              </w:rPr>
              <w:t xml:space="preserve">Former trois lignes élèves </w:t>
            </w:r>
            <w:proofErr w:type="gramStart"/>
            <w:r>
              <w:rPr>
                <w:bCs/>
              </w:rPr>
              <w:t>une</w:t>
            </w:r>
            <w:proofErr w:type="gramEnd"/>
            <w:r>
              <w:rPr>
                <w:bCs/>
              </w:rPr>
              <w:t xml:space="preserve"> </w:t>
            </w:r>
            <w:r w:rsidR="00493B7F">
              <w:rPr>
                <w:bCs/>
              </w:rPr>
              <w:t>à-côté</w:t>
            </w:r>
            <w:r>
              <w:rPr>
                <w:bCs/>
              </w:rPr>
              <w:t xml:space="preserve"> de l’autre</w:t>
            </w:r>
          </w:p>
          <w:p w:rsidR="00CD0888" w:rsidRDefault="00CD0888" w:rsidP="00100720">
            <w:pPr>
              <w:numPr>
                <w:ilvl w:val="0"/>
                <w:numId w:val="10"/>
              </w:numPr>
              <w:ind w:right="-900"/>
              <w:rPr>
                <w:bCs/>
              </w:rPr>
            </w:pPr>
            <w:r>
              <w:rPr>
                <w:bCs/>
              </w:rPr>
              <w:t>Effectuer les mouvements demandés par l’enseignant</w:t>
            </w:r>
          </w:p>
          <w:p w:rsidR="00CD0888" w:rsidRDefault="00CD0888" w:rsidP="00100720">
            <w:pPr>
              <w:numPr>
                <w:ilvl w:val="2"/>
                <w:numId w:val="10"/>
              </w:numPr>
              <w:ind w:right="-900"/>
              <w:rPr>
                <w:bCs/>
              </w:rPr>
            </w:pPr>
            <w:r>
              <w:rPr>
                <w:bCs/>
              </w:rPr>
              <w:t>Jogging</w:t>
            </w:r>
          </w:p>
          <w:p w:rsidR="00CD0888" w:rsidRDefault="00CD0888" w:rsidP="00100720">
            <w:pPr>
              <w:numPr>
                <w:ilvl w:val="2"/>
                <w:numId w:val="10"/>
              </w:numPr>
              <w:ind w:right="-900"/>
              <w:rPr>
                <w:bCs/>
              </w:rPr>
            </w:pPr>
            <w:r>
              <w:rPr>
                <w:bCs/>
              </w:rPr>
              <w:t>Pas chassés</w:t>
            </w:r>
          </w:p>
          <w:p w:rsidR="00CD0888" w:rsidRDefault="00CD0888" w:rsidP="00100720">
            <w:pPr>
              <w:numPr>
                <w:ilvl w:val="2"/>
                <w:numId w:val="10"/>
              </w:numPr>
              <w:ind w:right="-900"/>
              <w:rPr>
                <w:bCs/>
              </w:rPr>
            </w:pPr>
            <w:r>
              <w:rPr>
                <w:bCs/>
              </w:rPr>
              <w:t>Pas croisés (Carioca)</w:t>
            </w:r>
          </w:p>
          <w:p w:rsidR="00CD0888" w:rsidRDefault="00CD0888" w:rsidP="00100720">
            <w:pPr>
              <w:numPr>
                <w:ilvl w:val="2"/>
                <w:numId w:val="10"/>
              </w:numPr>
              <w:ind w:right="-900"/>
              <w:rPr>
                <w:bCs/>
              </w:rPr>
            </w:pPr>
            <w:r>
              <w:rPr>
                <w:bCs/>
              </w:rPr>
              <w:t>Mouvements de tir vers l’avant</w:t>
            </w:r>
          </w:p>
          <w:p w:rsidR="00CD0888" w:rsidRDefault="00CD0888" w:rsidP="00100720">
            <w:pPr>
              <w:numPr>
                <w:ilvl w:val="2"/>
                <w:numId w:val="10"/>
              </w:numPr>
              <w:ind w:right="-900"/>
              <w:rPr>
                <w:bCs/>
              </w:rPr>
            </w:pPr>
            <w:r>
              <w:rPr>
                <w:bCs/>
              </w:rPr>
              <w:t>Mouvements de tir en croisé</w:t>
            </w:r>
          </w:p>
          <w:p w:rsidR="00CD0888" w:rsidRDefault="00CD0888" w:rsidP="00100720">
            <w:pPr>
              <w:numPr>
                <w:ilvl w:val="2"/>
                <w:numId w:val="10"/>
              </w:numPr>
              <w:ind w:right="-900"/>
              <w:rPr>
                <w:bCs/>
              </w:rPr>
            </w:pPr>
            <w:r>
              <w:rPr>
                <w:bCs/>
              </w:rPr>
              <w:t>Ouverture de la hanche</w:t>
            </w:r>
          </w:p>
          <w:p w:rsidR="00CD0888" w:rsidRDefault="00CD0888" w:rsidP="00100720">
            <w:pPr>
              <w:numPr>
                <w:ilvl w:val="2"/>
                <w:numId w:val="10"/>
              </w:numPr>
              <w:ind w:right="-900"/>
              <w:rPr>
                <w:bCs/>
              </w:rPr>
            </w:pPr>
            <w:r>
              <w:rPr>
                <w:bCs/>
              </w:rPr>
              <w:t>Fermeture de la hanche</w:t>
            </w:r>
          </w:p>
          <w:p w:rsidR="00CD0888" w:rsidRDefault="00CD0888" w:rsidP="00100720">
            <w:pPr>
              <w:numPr>
                <w:ilvl w:val="2"/>
                <w:numId w:val="10"/>
              </w:numPr>
              <w:ind w:right="-900"/>
              <w:rPr>
                <w:bCs/>
              </w:rPr>
            </w:pPr>
            <w:r>
              <w:rPr>
                <w:bCs/>
              </w:rPr>
              <w:t>Genoux hauts</w:t>
            </w:r>
          </w:p>
          <w:p w:rsidR="00CD0888" w:rsidRDefault="00CD0888" w:rsidP="00100720">
            <w:pPr>
              <w:numPr>
                <w:ilvl w:val="2"/>
                <w:numId w:val="10"/>
              </w:numPr>
              <w:ind w:right="-900"/>
              <w:rPr>
                <w:bCs/>
              </w:rPr>
            </w:pPr>
            <w:r>
              <w:rPr>
                <w:bCs/>
              </w:rPr>
              <w:t>Talons fesses</w:t>
            </w:r>
          </w:p>
          <w:p w:rsidR="00CD0888" w:rsidRDefault="00CD0888" w:rsidP="00100720">
            <w:pPr>
              <w:numPr>
                <w:ilvl w:val="2"/>
                <w:numId w:val="10"/>
              </w:numPr>
              <w:ind w:right="-900"/>
              <w:rPr>
                <w:bCs/>
              </w:rPr>
            </w:pPr>
            <w:r>
              <w:rPr>
                <w:bCs/>
              </w:rPr>
              <w:t>Accélération (2 fois)</w:t>
            </w:r>
          </w:p>
          <w:p w:rsidR="001D518B" w:rsidRPr="005E4BA2" w:rsidRDefault="001D518B" w:rsidP="001D518B">
            <w:pPr>
              <w:ind w:left="3240" w:right="-900"/>
              <w:rPr>
                <w:bCs/>
              </w:rPr>
            </w:pPr>
          </w:p>
          <w:p w:rsidR="00D8014F" w:rsidRDefault="00D8014F" w:rsidP="00D8014F">
            <w:pPr>
              <w:ind w:right="-900"/>
              <w:rPr>
                <w:b/>
                <w:bCs/>
              </w:rPr>
            </w:pPr>
            <w:r w:rsidRPr="001D518B">
              <w:rPr>
                <w:b/>
                <w:bCs/>
              </w:rPr>
              <w:t>Fonction et objet d’évaluation</w:t>
            </w:r>
            <w:r>
              <w:rPr>
                <w:b/>
                <w:bCs/>
              </w:rPr>
              <w:t xml:space="preserve"> : </w:t>
            </w:r>
          </w:p>
          <w:p w:rsidR="00CD0888" w:rsidRDefault="008B5CC4" w:rsidP="00B4633C">
            <w:r>
              <w:t>Aide à l’apprentissage</w:t>
            </w:r>
          </w:p>
          <w:p w:rsidR="008B5CC4" w:rsidRDefault="008B5CC4" w:rsidP="008B5CC4">
            <w:r>
              <w:t xml:space="preserve">Exécution sécuritaire et efficace. </w:t>
            </w:r>
          </w:p>
          <w:p w:rsidR="008B5CC4" w:rsidRDefault="008B5CC4" w:rsidP="00B4633C">
            <w:pPr>
              <w:rPr>
                <w:b/>
                <w:bCs/>
              </w:rPr>
            </w:pPr>
          </w:p>
          <w:p w:rsidR="00CD0888" w:rsidRDefault="00CD0888" w:rsidP="00B4633C">
            <w:pPr>
              <w:rPr>
                <w:b/>
                <w:bCs/>
              </w:rPr>
            </w:pPr>
            <w:r>
              <w:rPr>
                <w:b/>
                <w:bCs/>
              </w:rPr>
              <w:t xml:space="preserve">Tâche 2 : </w:t>
            </w:r>
            <w:r w:rsidRPr="002F2F75">
              <w:rPr>
                <w:b/>
                <w:bCs/>
              </w:rPr>
              <w:t>Activation des connaissances antérieures (5 minutes)</w:t>
            </w:r>
          </w:p>
          <w:p w:rsidR="00CD0888" w:rsidRPr="003220AF" w:rsidRDefault="00CD0888" w:rsidP="00100720">
            <w:pPr>
              <w:numPr>
                <w:ilvl w:val="0"/>
                <w:numId w:val="23"/>
              </w:numPr>
              <w:rPr>
                <w:bCs/>
              </w:rPr>
            </w:pPr>
            <w:r w:rsidRPr="003220AF">
              <w:rPr>
                <w:bCs/>
              </w:rPr>
              <w:t>Quels sont les apprentissages que vous avez faits durant la SAÉ et que vous devez réinvestir dans la prestation finale?</w:t>
            </w:r>
          </w:p>
          <w:p w:rsidR="00CD0888" w:rsidRPr="003220AF" w:rsidRDefault="00CD0888" w:rsidP="00100720">
            <w:pPr>
              <w:numPr>
                <w:ilvl w:val="0"/>
                <w:numId w:val="23"/>
              </w:numPr>
              <w:rPr>
                <w:bCs/>
              </w:rPr>
            </w:pPr>
            <w:r w:rsidRPr="003220AF">
              <w:rPr>
                <w:bCs/>
              </w:rPr>
              <w:t>Pourquoi le travail d’équipe est important au Kick-Ball?</w:t>
            </w:r>
          </w:p>
          <w:p w:rsidR="00CD0888" w:rsidRPr="003220AF" w:rsidRDefault="00CD0888" w:rsidP="00100720">
            <w:pPr>
              <w:numPr>
                <w:ilvl w:val="0"/>
                <w:numId w:val="23"/>
              </w:numPr>
              <w:rPr>
                <w:bCs/>
              </w:rPr>
            </w:pPr>
            <w:r w:rsidRPr="003220AF">
              <w:rPr>
                <w:bCs/>
              </w:rPr>
              <w:t>Quels sont les savoir-être liés à l’éthique qui devront être présents durant la prestation finale?</w:t>
            </w:r>
          </w:p>
          <w:p w:rsidR="001D518B" w:rsidRPr="003220AF" w:rsidRDefault="001D518B" w:rsidP="001D518B">
            <w:pPr>
              <w:ind w:left="720"/>
              <w:rPr>
                <w:bCs/>
              </w:rPr>
            </w:pPr>
          </w:p>
          <w:p w:rsidR="00D8014F" w:rsidRDefault="00D8014F" w:rsidP="00D8014F">
            <w:pPr>
              <w:ind w:right="-900"/>
              <w:rPr>
                <w:b/>
                <w:bCs/>
              </w:rPr>
            </w:pPr>
            <w:r w:rsidRPr="001D518B">
              <w:rPr>
                <w:b/>
                <w:bCs/>
              </w:rPr>
              <w:t>Fonction et objet d’évaluation</w:t>
            </w:r>
            <w:r>
              <w:rPr>
                <w:b/>
                <w:bCs/>
              </w:rPr>
              <w:t xml:space="preserve"> : </w:t>
            </w:r>
          </w:p>
          <w:p w:rsidR="00CD0888" w:rsidRDefault="008B5CC4" w:rsidP="008B5CC4">
            <w:r>
              <w:t>Aide à l’apprentissage</w:t>
            </w:r>
          </w:p>
          <w:p w:rsidR="001C6154" w:rsidRDefault="001C6154" w:rsidP="001C6154">
            <w:r>
              <w:t>Vérification des connaissances.</w:t>
            </w:r>
          </w:p>
          <w:p w:rsidR="001C6154" w:rsidRPr="00527CD4" w:rsidRDefault="001C6154" w:rsidP="008B5CC4">
            <w:pPr>
              <w:rPr>
                <w:bCs/>
              </w:rPr>
            </w:pPr>
          </w:p>
          <w:p w:rsidR="00CD0888" w:rsidRPr="007D3154" w:rsidRDefault="00CD0888" w:rsidP="00B4633C">
            <w:pPr>
              <w:ind w:right="-900"/>
              <w:rPr>
                <w:b/>
              </w:rPr>
            </w:pPr>
            <w:r>
              <w:rPr>
                <w:b/>
              </w:rPr>
              <w:t>2</w:t>
            </w:r>
            <w:r>
              <w:rPr>
                <w:b/>
                <w:vertAlign w:val="superscript"/>
              </w:rPr>
              <w:t>e</w:t>
            </w:r>
            <w:r w:rsidRPr="007D3154">
              <w:rPr>
                <w:b/>
                <w:vertAlign w:val="superscript"/>
              </w:rPr>
              <w:t> </w:t>
            </w:r>
            <w:r>
              <w:rPr>
                <w:b/>
              </w:rPr>
              <w:t>temps pédagogique : Réalisation</w:t>
            </w:r>
            <w:r w:rsidRPr="007D3154">
              <w:rPr>
                <w:b/>
              </w:rPr>
              <w:t xml:space="preserve"> des apprentissages</w:t>
            </w:r>
            <w:r w:rsidRPr="007D3154">
              <w:rPr>
                <w:b/>
                <w:bCs/>
              </w:rPr>
              <w:t xml:space="preserve"> de la SEA</w:t>
            </w:r>
          </w:p>
          <w:p w:rsidR="00CD0888" w:rsidRDefault="00CD0888" w:rsidP="00B4633C">
            <w:pPr>
              <w:rPr>
                <w:b/>
                <w:bCs/>
              </w:rPr>
            </w:pPr>
          </w:p>
          <w:p w:rsidR="00CD0888" w:rsidRDefault="00CD0888" w:rsidP="00B4633C">
            <w:pPr>
              <w:ind w:right="-900"/>
              <w:rPr>
                <w:b/>
              </w:rPr>
            </w:pPr>
            <w:r>
              <w:rPr>
                <w:b/>
              </w:rPr>
              <w:t>Tâche 3</w:t>
            </w:r>
            <w:r w:rsidRPr="007561F3">
              <w:rPr>
                <w:b/>
              </w:rPr>
              <w:t xml:space="preserve"> : </w:t>
            </w:r>
            <w:commentRangeStart w:id="19"/>
            <w:r>
              <w:rPr>
                <w:b/>
              </w:rPr>
              <w:t>Tâche complexe d’exécution (35 minutes)</w:t>
            </w:r>
            <w:commentRangeEnd w:id="19"/>
            <w:r w:rsidR="003220AF">
              <w:rPr>
                <w:rStyle w:val="Marquedecommentaire"/>
                <w:lang w:val="x-none"/>
              </w:rPr>
              <w:commentReference w:id="19"/>
            </w:r>
          </w:p>
          <w:p w:rsidR="00D8014F" w:rsidRPr="003220AF" w:rsidRDefault="00CD0888" w:rsidP="00D8014F">
            <w:pPr>
              <w:ind w:right="-900"/>
            </w:pPr>
            <w:r w:rsidRPr="003220AF">
              <w:t>Les élèves seront en prestation finale. Chaque équipe devra exécuter leurs stratégies inscrites dans leur plan                                d’action</w:t>
            </w:r>
            <w:r w:rsidR="00493B7F" w:rsidRPr="003220AF">
              <w:t xml:space="preserve">. </w:t>
            </w:r>
            <w:r w:rsidRPr="003220AF">
              <w:t xml:space="preserve">Chaque élève devra respecter le rôle qui lui a été attribué. Le tout se fera à l’intérieur d’une partie                               complète de Kick-Ball. </w:t>
            </w:r>
          </w:p>
          <w:p w:rsidR="00A354CC" w:rsidRDefault="00A354CC" w:rsidP="00D8014F">
            <w:pPr>
              <w:ind w:right="-900"/>
            </w:pPr>
          </w:p>
          <w:p w:rsidR="001D518B" w:rsidRDefault="001D518B" w:rsidP="001C582C">
            <w:pPr>
              <w:tabs>
                <w:tab w:val="left" w:pos="132"/>
              </w:tabs>
              <w:rPr>
                <w:sz w:val="28"/>
              </w:rPr>
            </w:pPr>
          </w:p>
          <w:p w:rsidR="001C582C" w:rsidRDefault="001C582C" w:rsidP="001C582C">
            <w:pPr>
              <w:tabs>
                <w:tab w:val="left" w:pos="132"/>
              </w:tabs>
              <w:rPr>
                <w:sz w:val="28"/>
              </w:rPr>
            </w:pPr>
          </w:p>
          <w:p w:rsidR="001C582C" w:rsidRPr="008B5CC4" w:rsidRDefault="001C582C" w:rsidP="001C582C">
            <w:pPr>
              <w:tabs>
                <w:tab w:val="left" w:pos="132"/>
              </w:tabs>
            </w:pPr>
          </w:p>
        </w:tc>
      </w:tr>
    </w:tbl>
    <w:p w:rsidR="00345E26" w:rsidRPr="00345E26" w:rsidRDefault="00345E26" w:rsidP="00345E26">
      <w:pPr>
        <w:rPr>
          <w:vanish/>
        </w:rPr>
      </w:pPr>
    </w:p>
    <w:tbl>
      <w:tblPr>
        <w:tblpPr w:leftFromText="141" w:rightFromText="141" w:vertAnchor="page" w:horzAnchor="margin" w:tblpY="588"/>
        <w:tblOverlap w:val="neve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0"/>
      </w:tblGrid>
      <w:tr w:rsidR="00B4633C" w:rsidRPr="007D3154" w:rsidTr="00B4633C">
        <w:tc>
          <w:tcPr>
            <w:tcW w:w="10600" w:type="dxa"/>
          </w:tcPr>
          <w:p w:rsidR="00B4633C" w:rsidRPr="007D3154" w:rsidRDefault="00B4633C" w:rsidP="00B4633C">
            <w:pPr>
              <w:pStyle w:val="Titre5"/>
              <w:spacing w:before="0" w:after="0"/>
              <w:jc w:val="center"/>
              <w:rPr>
                <w:i w:val="0"/>
                <w:sz w:val="24"/>
                <w:szCs w:val="24"/>
                <w:highlight w:val="yellow"/>
              </w:rPr>
            </w:pPr>
            <w:r w:rsidRPr="007D3154">
              <w:rPr>
                <w:i w:val="0"/>
                <w:sz w:val="24"/>
                <w:szCs w:val="24"/>
              </w:rPr>
              <w:t>INTÉGRATION</w:t>
            </w:r>
            <w:r w:rsidRPr="007D3154">
              <w:rPr>
                <w:bCs w:val="0"/>
                <w:sz w:val="24"/>
                <w:szCs w:val="24"/>
              </w:rPr>
              <w:t xml:space="preserve"> </w:t>
            </w:r>
          </w:p>
        </w:tc>
      </w:tr>
    </w:tbl>
    <w:p w:rsidR="00FB50FF" w:rsidRPr="007D3154" w:rsidRDefault="00FB50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B4633C" w:rsidTr="00C37C12">
        <w:tc>
          <w:tcPr>
            <w:tcW w:w="10680" w:type="dxa"/>
          </w:tcPr>
          <w:p w:rsidR="001C582C" w:rsidRPr="00D8014F" w:rsidRDefault="001C582C" w:rsidP="001C582C">
            <w:pPr>
              <w:ind w:right="-900"/>
            </w:pPr>
            <w:r w:rsidRPr="001C582C">
              <w:rPr>
                <w:b/>
                <w:bCs/>
              </w:rPr>
              <w:t>Fonction et objet d’évaluation</w:t>
            </w:r>
            <w:r>
              <w:rPr>
                <w:b/>
                <w:bCs/>
              </w:rPr>
              <w:t xml:space="preserve"> : </w:t>
            </w:r>
          </w:p>
          <w:p w:rsidR="001C582C" w:rsidRDefault="001C582C" w:rsidP="001C582C">
            <w:r>
              <w:t>Reconnaissance des compétences</w:t>
            </w:r>
          </w:p>
          <w:p w:rsidR="001C582C" w:rsidRPr="001C582C" w:rsidRDefault="00493B7F" w:rsidP="001C582C">
            <w:pPr>
              <w:numPr>
                <w:ilvl w:val="1"/>
                <w:numId w:val="4"/>
              </w:numPr>
              <w:tabs>
                <w:tab w:val="left" w:pos="132"/>
              </w:tabs>
              <w:ind w:left="1068"/>
            </w:pPr>
            <w:r w:rsidRPr="003220AF">
              <w:rPr>
                <w:highlight w:val="yellow"/>
              </w:rPr>
              <w:t>Application</w:t>
            </w:r>
            <w:r>
              <w:t xml:space="preserve"> </w:t>
            </w:r>
            <w:r w:rsidR="001C582C" w:rsidRPr="001C582C">
              <w:t xml:space="preserve">des stratégies de coopération-opposition </w:t>
            </w:r>
          </w:p>
          <w:p w:rsidR="001C582C" w:rsidRPr="001C582C" w:rsidRDefault="001C582C" w:rsidP="001C582C">
            <w:pPr>
              <w:numPr>
                <w:ilvl w:val="1"/>
                <w:numId w:val="44"/>
              </w:numPr>
              <w:tabs>
                <w:tab w:val="left" w:pos="132"/>
              </w:tabs>
              <w:ind w:left="1788"/>
            </w:pPr>
            <w:r w:rsidRPr="001C582C">
              <w:t>Stratégies offensives</w:t>
            </w:r>
          </w:p>
          <w:p w:rsidR="001C582C" w:rsidRPr="001C582C" w:rsidRDefault="001C582C" w:rsidP="001C582C">
            <w:pPr>
              <w:numPr>
                <w:ilvl w:val="1"/>
                <w:numId w:val="44"/>
              </w:numPr>
              <w:tabs>
                <w:tab w:val="left" w:pos="132"/>
              </w:tabs>
              <w:ind w:left="1788"/>
            </w:pPr>
            <w:r w:rsidRPr="001C582C">
              <w:t>Stratégies défensives</w:t>
            </w:r>
          </w:p>
          <w:p w:rsidR="001C582C" w:rsidRPr="001C582C" w:rsidRDefault="001C582C" w:rsidP="001C582C">
            <w:pPr>
              <w:numPr>
                <w:ilvl w:val="1"/>
                <w:numId w:val="4"/>
              </w:numPr>
              <w:ind w:left="1068"/>
            </w:pPr>
            <w:r w:rsidRPr="001C582C">
              <w:t xml:space="preserve"> Respecte le rôle choisi</w:t>
            </w:r>
          </w:p>
          <w:p w:rsidR="001C582C" w:rsidRPr="001C582C" w:rsidRDefault="001C582C" w:rsidP="001C582C">
            <w:pPr>
              <w:numPr>
                <w:ilvl w:val="1"/>
                <w:numId w:val="4"/>
              </w:numPr>
              <w:tabs>
                <w:tab w:val="left" w:pos="132"/>
              </w:tabs>
              <w:ind w:left="1068"/>
            </w:pPr>
            <w:r w:rsidRPr="001C582C">
              <w:t xml:space="preserve">Ajuste et améliore </w:t>
            </w:r>
            <w:r w:rsidR="00493B7F">
              <w:t xml:space="preserve">son </w:t>
            </w:r>
            <w:r w:rsidRPr="001C582C">
              <w:t xml:space="preserve">plan d’action selon les capacités de ses coéquipiers et les contraintes  </w:t>
            </w:r>
            <w:r>
              <w:t xml:space="preserve">   </w:t>
            </w:r>
            <w:r w:rsidRPr="001C582C">
              <w:t xml:space="preserve">de la tâche </w:t>
            </w:r>
          </w:p>
          <w:p w:rsidR="001C582C" w:rsidRPr="001C582C" w:rsidRDefault="001C582C" w:rsidP="001C582C">
            <w:pPr>
              <w:numPr>
                <w:ilvl w:val="1"/>
                <w:numId w:val="4"/>
              </w:numPr>
              <w:tabs>
                <w:tab w:val="left" w:pos="132"/>
              </w:tabs>
              <w:ind w:left="1068"/>
            </w:pPr>
            <w:r w:rsidRPr="001C582C">
              <w:t xml:space="preserve">Respecte les règles de sécurité </w:t>
            </w:r>
          </w:p>
          <w:p w:rsidR="001C582C" w:rsidRPr="001C582C" w:rsidRDefault="001C582C" w:rsidP="001C582C">
            <w:pPr>
              <w:numPr>
                <w:ilvl w:val="1"/>
                <w:numId w:val="4"/>
              </w:numPr>
              <w:ind w:left="1068" w:right="-900"/>
            </w:pPr>
            <w:r w:rsidRPr="001C582C">
              <w:t>Respecte les règles d’éthique</w:t>
            </w:r>
          </w:p>
          <w:p w:rsidR="001C582C" w:rsidRDefault="001C582C" w:rsidP="001C582C">
            <w:pPr>
              <w:ind w:right="-900"/>
              <w:rPr>
                <w:sz w:val="28"/>
              </w:rPr>
            </w:pPr>
          </w:p>
          <w:p w:rsidR="00B4633C" w:rsidRPr="00C37C12" w:rsidRDefault="00B4633C" w:rsidP="001C582C">
            <w:pPr>
              <w:ind w:right="-900"/>
              <w:rPr>
                <w:b/>
                <w:bCs/>
              </w:rPr>
            </w:pPr>
            <w:r w:rsidRPr="00C37C12">
              <w:rPr>
                <w:b/>
                <w:bCs/>
              </w:rPr>
              <w:t xml:space="preserve">Fin de la séance 6 (SYNTHÈSE DES APPRENTISSAGES) </w:t>
            </w:r>
          </w:p>
          <w:p w:rsidR="00B4633C" w:rsidRPr="00C37C12" w:rsidRDefault="00B4633C" w:rsidP="00C37C12">
            <w:pPr>
              <w:ind w:right="-900"/>
              <w:rPr>
                <w:b/>
                <w:bCs/>
              </w:rPr>
            </w:pPr>
            <w:r w:rsidRPr="00C37C12">
              <w:rPr>
                <w:b/>
              </w:rPr>
              <w:t>3</w:t>
            </w:r>
            <w:r w:rsidRPr="00C37C12">
              <w:rPr>
                <w:b/>
                <w:vertAlign w:val="superscript"/>
              </w:rPr>
              <w:t>e</w:t>
            </w:r>
            <w:r w:rsidRPr="00C37C12">
              <w:rPr>
                <w:b/>
              </w:rPr>
              <w:t xml:space="preserve"> temps pédagogique : Intégration des apprentissages</w:t>
            </w:r>
            <w:r w:rsidRPr="00C37C12">
              <w:rPr>
                <w:b/>
                <w:bCs/>
              </w:rPr>
              <w:t xml:space="preserve"> de la SEA</w:t>
            </w:r>
          </w:p>
          <w:p w:rsidR="00B4633C" w:rsidRPr="00C37C12" w:rsidRDefault="00B4633C" w:rsidP="00C37C12">
            <w:pPr>
              <w:framePr w:hSpace="141" w:wrap="around" w:vAnchor="page" w:hAnchor="margin" w:y="334"/>
              <w:ind w:right="-900"/>
              <w:rPr>
                <w:b/>
                <w:bCs/>
              </w:rPr>
            </w:pPr>
          </w:p>
          <w:p w:rsidR="00B4633C" w:rsidRPr="00C37C12" w:rsidRDefault="00B4633C" w:rsidP="00C37C12">
            <w:pPr>
              <w:framePr w:hSpace="141" w:wrap="around" w:vAnchor="page" w:hAnchor="margin" w:y="334"/>
              <w:ind w:right="-900"/>
              <w:rPr>
                <w:b/>
              </w:rPr>
            </w:pPr>
            <w:r w:rsidRPr="00C37C12">
              <w:rPr>
                <w:b/>
              </w:rPr>
              <w:t>Tâche 4 : Tâche complexe d’évaluation (10 minutes)</w:t>
            </w:r>
          </w:p>
          <w:p w:rsidR="00B4633C" w:rsidRPr="003220AF" w:rsidRDefault="00B4633C" w:rsidP="00C37C12">
            <w:pPr>
              <w:framePr w:hSpace="141" w:wrap="around" w:vAnchor="page" w:hAnchor="margin" w:y="334"/>
              <w:rPr>
                <w:bCs/>
                <w:strike/>
              </w:rPr>
            </w:pPr>
            <w:r w:rsidRPr="003220AF">
              <w:rPr>
                <w:bCs/>
              </w:rPr>
              <w:t xml:space="preserve">À la fin séance, les élèves seront appelées à utiliser les apprentissages faits et les connaissances acquises dans les cinq cours précédents afin de porter un jugement critique sur leur préparation et leur prestation. Ils relèveront leurs forces et leurs faiblesses et </w:t>
            </w:r>
            <w:r w:rsidRPr="003220AF">
              <w:rPr>
                <w:bCs/>
                <w:strike/>
                <w:highlight w:val="yellow"/>
              </w:rPr>
              <w:t>trouveront des pistes de solutions afin de mieux réinvestir leurs apprentissages dans une situation semblable future.</w:t>
            </w:r>
          </w:p>
          <w:p w:rsidR="001D518B" w:rsidRPr="003220AF" w:rsidRDefault="001D518B" w:rsidP="00C37C12">
            <w:pPr>
              <w:framePr w:hSpace="141" w:wrap="around" w:vAnchor="page" w:hAnchor="margin" w:y="334"/>
              <w:rPr>
                <w:bCs/>
                <w:color w:val="002060"/>
              </w:rPr>
            </w:pPr>
          </w:p>
          <w:p w:rsidR="00D8014F" w:rsidRDefault="00D8014F" w:rsidP="00D8014F">
            <w:pPr>
              <w:ind w:right="-900"/>
              <w:rPr>
                <w:b/>
                <w:bCs/>
              </w:rPr>
            </w:pPr>
            <w:r w:rsidRPr="001C582C">
              <w:rPr>
                <w:b/>
                <w:bCs/>
              </w:rPr>
              <w:t>Fonction et objet d’évaluation</w:t>
            </w:r>
            <w:r>
              <w:rPr>
                <w:b/>
                <w:bCs/>
              </w:rPr>
              <w:t xml:space="preserve"> : </w:t>
            </w:r>
          </w:p>
          <w:p w:rsidR="00B4633C" w:rsidRDefault="008B5CC4" w:rsidP="008B5CC4">
            <w:r>
              <w:t>Reconnaissance des compétences</w:t>
            </w:r>
          </w:p>
          <w:p w:rsidR="001C582C" w:rsidRPr="001C582C" w:rsidRDefault="001C582C" w:rsidP="001C582C">
            <w:pPr>
              <w:numPr>
                <w:ilvl w:val="0"/>
                <w:numId w:val="4"/>
              </w:numPr>
              <w:tabs>
                <w:tab w:val="left" w:pos="132"/>
              </w:tabs>
            </w:pPr>
            <w:r w:rsidRPr="001C582C">
              <w:t>Évalue sa démarche</w:t>
            </w:r>
          </w:p>
          <w:p w:rsidR="001D518B" w:rsidRPr="001C582C" w:rsidRDefault="001C582C" w:rsidP="001C582C">
            <w:pPr>
              <w:numPr>
                <w:ilvl w:val="0"/>
                <w:numId w:val="4"/>
              </w:numPr>
              <w:rPr>
                <w:sz w:val="22"/>
              </w:rPr>
            </w:pPr>
            <w:r w:rsidRPr="001C582C">
              <w:t>Évalue l’efficacité de son plan d’action</w:t>
            </w:r>
          </w:p>
          <w:p w:rsidR="001C582C" w:rsidRPr="001C582C" w:rsidRDefault="001C582C" w:rsidP="001C582C">
            <w:pPr>
              <w:ind w:left="720"/>
              <w:rPr>
                <w:sz w:val="22"/>
              </w:rPr>
            </w:pPr>
          </w:p>
          <w:p w:rsidR="00B4633C" w:rsidRPr="00C37C12" w:rsidRDefault="00B4633C" w:rsidP="00C37C12">
            <w:pPr>
              <w:framePr w:hSpace="141" w:wrap="around" w:vAnchor="page" w:hAnchor="margin" w:y="334"/>
              <w:ind w:right="-900"/>
              <w:rPr>
                <w:b/>
                <w:bCs/>
              </w:rPr>
            </w:pPr>
            <w:r w:rsidRPr="00C37C12">
              <w:rPr>
                <w:b/>
                <w:bCs/>
              </w:rPr>
              <w:t>Tâche 5 : Retour au calme et retour sur les apprentissages faits (5 minutes)</w:t>
            </w:r>
          </w:p>
          <w:p w:rsidR="00B4633C" w:rsidRPr="00C37C12" w:rsidRDefault="00B4633C" w:rsidP="00C37C12">
            <w:pPr>
              <w:framePr w:hSpace="141" w:wrap="around" w:vAnchor="page" w:hAnchor="margin" w:y="334"/>
              <w:ind w:right="-900"/>
              <w:rPr>
                <w:bCs/>
              </w:rPr>
            </w:pPr>
            <w:r w:rsidRPr="00C37C12">
              <w:rPr>
                <w:bCs/>
              </w:rPr>
              <w:t xml:space="preserve">L’enseignant désignera un élève pour faire une séance d’étirement. </w:t>
            </w:r>
          </w:p>
          <w:p w:rsidR="00B4633C" w:rsidRPr="00C37C12" w:rsidRDefault="00B4633C" w:rsidP="00C37C12">
            <w:pPr>
              <w:framePr w:hSpace="141" w:wrap="around" w:vAnchor="page" w:hAnchor="margin" w:y="334"/>
              <w:ind w:right="-900"/>
              <w:rPr>
                <w:bCs/>
              </w:rPr>
            </w:pPr>
            <w:r w:rsidRPr="00C37C12">
              <w:rPr>
                <w:bCs/>
              </w:rPr>
              <w:t xml:space="preserve">Questionnement : </w:t>
            </w:r>
          </w:p>
          <w:p w:rsidR="00B4633C" w:rsidRPr="00C37C12" w:rsidRDefault="00B4633C" w:rsidP="00100720">
            <w:pPr>
              <w:framePr w:hSpace="141" w:wrap="around" w:vAnchor="page" w:hAnchor="margin" w:y="334"/>
              <w:numPr>
                <w:ilvl w:val="0"/>
                <w:numId w:val="24"/>
              </w:numPr>
              <w:rPr>
                <w:bCs/>
              </w:rPr>
            </w:pPr>
            <w:r w:rsidRPr="00C37C12">
              <w:rPr>
                <w:bCs/>
              </w:rPr>
              <w:t>Qu’avez-vous appris de nouveau au cours de cette SAÉ?</w:t>
            </w:r>
          </w:p>
          <w:p w:rsidR="00B4633C" w:rsidRPr="00C37C12" w:rsidRDefault="00B4633C" w:rsidP="00100720">
            <w:pPr>
              <w:framePr w:hSpace="141" w:wrap="around" w:vAnchor="page" w:hAnchor="margin" w:y="334"/>
              <w:numPr>
                <w:ilvl w:val="0"/>
                <w:numId w:val="24"/>
              </w:numPr>
              <w:rPr>
                <w:bCs/>
              </w:rPr>
            </w:pPr>
            <w:r w:rsidRPr="00C37C12">
              <w:rPr>
                <w:bCs/>
              </w:rPr>
              <w:t>Croyez-vous pouvoir réinvestir ces connaissances dans d’autres sports?</w:t>
            </w:r>
          </w:p>
          <w:p w:rsidR="00B4633C" w:rsidRDefault="00B4633C" w:rsidP="00B4633C">
            <w:pPr>
              <w:rPr>
                <w:bCs/>
              </w:rPr>
            </w:pPr>
            <w:r w:rsidRPr="00C37C12">
              <w:rPr>
                <w:bCs/>
              </w:rPr>
              <w:t xml:space="preserve">Prochain cours : Au prochain cours, nous allons faire </w:t>
            </w:r>
            <w:proofErr w:type="gramStart"/>
            <w:r w:rsidRPr="00C37C12">
              <w:rPr>
                <w:bCs/>
              </w:rPr>
              <w:t>du</w:t>
            </w:r>
            <w:proofErr w:type="gramEnd"/>
            <w:r w:rsidRPr="00C37C12">
              <w:rPr>
                <w:bCs/>
              </w:rPr>
              <w:t xml:space="preserve"> tri-action.</w:t>
            </w:r>
          </w:p>
          <w:p w:rsidR="00D8014F" w:rsidRDefault="00D8014F" w:rsidP="00B4633C">
            <w:pPr>
              <w:rPr>
                <w:bCs/>
              </w:rPr>
            </w:pPr>
          </w:p>
          <w:p w:rsidR="00D8014F" w:rsidRDefault="00D8014F" w:rsidP="00D8014F">
            <w:pPr>
              <w:ind w:right="-900"/>
              <w:rPr>
                <w:b/>
                <w:bCs/>
              </w:rPr>
            </w:pPr>
            <w:r w:rsidRPr="001D518B">
              <w:rPr>
                <w:b/>
                <w:bCs/>
              </w:rPr>
              <w:t>Fonction et objet d’évaluation</w:t>
            </w:r>
            <w:r>
              <w:rPr>
                <w:b/>
                <w:bCs/>
              </w:rPr>
              <w:t xml:space="preserve"> : </w:t>
            </w:r>
          </w:p>
          <w:p w:rsidR="00D8014F" w:rsidRDefault="008B5CC4" w:rsidP="00B4633C">
            <w:r>
              <w:t>Aide à l’apprentissage</w:t>
            </w:r>
          </w:p>
          <w:p w:rsidR="00457963" w:rsidRDefault="00457963" w:rsidP="00457963">
            <w:r w:rsidRPr="007974AB">
              <w:t>Précision des réponses, élaboration</w:t>
            </w:r>
            <w:r>
              <w:t>.</w:t>
            </w:r>
          </w:p>
          <w:p w:rsidR="00457963" w:rsidRDefault="00457963" w:rsidP="00B4633C"/>
        </w:tc>
      </w:tr>
      <w:tr w:rsidR="001C582C" w:rsidTr="00C37C12">
        <w:tc>
          <w:tcPr>
            <w:tcW w:w="10680" w:type="dxa"/>
          </w:tcPr>
          <w:p w:rsidR="001C582C" w:rsidRPr="001C582C" w:rsidRDefault="001C582C" w:rsidP="001C582C">
            <w:pPr>
              <w:ind w:right="-900"/>
              <w:rPr>
                <w:b/>
                <w:bCs/>
              </w:rPr>
            </w:pPr>
          </w:p>
        </w:tc>
      </w:tr>
    </w:tbl>
    <w:p w:rsidR="004A324B" w:rsidRPr="007D3154" w:rsidRDefault="004A324B"/>
    <w:p w:rsidR="00460911" w:rsidRPr="007D3154" w:rsidRDefault="00460911" w:rsidP="00D45683">
      <w:pPr>
        <w:ind w:right="-900"/>
        <w:rPr>
          <w:b/>
          <w:bCs/>
          <w:iCs/>
        </w:rPr>
      </w:pPr>
    </w:p>
    <w:p w:rsidR="005603AB" w:rsidRPr="007D3154" w:rsidRDefault="005603AB">
      <w:pPr>
        <w:ind w:right="-900" w:hanging="900"/>
        <w:rPr>
          <w:highlight w:val="yellow"/>
        </w:rPr>
      </w:pPr>
    </w:p>
    <w:p w:rsidR="005603AB" w:rsidRPr="007D3154" w:rsidRDefault="005603AB" w:rsidP="005603AB">
      <w:pPr>
        <w:ind w:right="-900" w:hanging="900"/>
        <w:jc w:val="right"/>
      </w:pPr>
    </w:p>
    <w:p w:rsidR="00CF668C" w:rsidRPr="003220AF" w:rsidRDefault="00321CF3" w:rsidP="00394788">
      <w:pPr>
        <w:rPr>
          <w:highlight w:val="yellow"/>
        </w:rPr>
      </w:pPr>
      <w:r w:rsidRPr="003220AF">
        <w:rPr>
          <w:highlight w:val="yellow"/>
        </w:rPr>
        <w:t>Ta SAÉ est intéressante. Par contre, tu cibles les mauvais apprentissages. Tu dois mettre l’accent sur les stratégies à déployer en situation de match. Ta SAÉ devrait se dérouler de la façon suivante :</w:t>
      </w:r>
    </w:p>
    <w:p w:rsidR="00321CF3" w:rsidRPr="003220AF" w:rsidRDefault="00321CF3" w:rsidP="00394788">
      <w:pPr>
        <w:rPr>
          <w:highlight w:val="yellow"/>
        </w:rPr>
      </w:pPr>
    </w:p>
    <w:p w:rsidR="00321CF3" w:rsidRPr="003220AF" w:rsidRDefault="00321CF3" w:rsidP="00394788">
      <w:pPr>
        <w:rPr>
          <w:highlight w:val="yellow"/>
        </w:rPr>
      </w:pPr>
      <w:r w:rsidRPr="003220AF">
        <w:rPr>
          <w:highlight w:val="yellow"/>
        </w:rPr>
        <w:t>Préparation (3 ou 4 SEA) : enseignement et pratique des rôles, des principes de communication et des stratégies</w:t>
      </w:r>
    </w:p>
    <w:p w:rsidR="00321CF3" w:rsidRPr="003220AF" w:rsidRDefault="00321CF3" w:rsidP="00394788">
      <w:pPr>
        <w:rPr>
          <w:highlight w:val="yellow"/>
        </w:rPr>
      </w:pPr>
    </w:p>
    <w:p w:rsidR="00321CF3" w:rsidRPr="003220AF" w:rsidRDefault="00321CF3" w:rsidP="00394788">
      <w:pPr>
        <w:rPr>
          <w:highlight w:val="yellow"/>
        </w:rPr>
      </w:pPr>
      <w:r w:rsidRPr="003220AF">
        <w:rPr>
          <w:highlight w:val="yellow"/>
        </w:rPr>
        <w:lastRenderedPageBreak/>
        <w:t>Réalisation (2 ou 3 SEA) : Pratique du plan et ajustement. Prestation (situation de match sans changement au plan)</w:t>
      </w:r>
    </w:p>
    <w:p w:rsidR="00321CF3" w:rsidRPr="003220AF" w:rsidRDefault="00321CF3" w:rsidP="00394788">
      <w:pPr>
        <w:rPr>
          <w:highlight w:val="yellow"/>
        </w:rPr>
      </w:pPr>
    </w:p>
    <w:p w:rsidR="00321CF3" w:rsidRPr="003220AF" w:rsidRDefault="00321CF3" w:rsidP="00394788">
      <w:pPr>
        <w:rPr>
          <w:highlight w:val="yellow"/>
        </w:rPr>
      </w:pPr>
      <w:r w:rsidRPr="003220AF">
        <w:rPr>
          <w:highlight w:val="yellow"/>
        </w:rPr>
        <w:t>Intégration (moins d’une SEA) : autoévaluation, évaluation par les pairs et évaluation en équipe de l’efficacité de la prestation, des choix faits au plan</w:t>
      </w:r>
    </w:p>
    <w:p w:rsidR="00321CF3" w:rsidRPr="003220AF" w:rsidRDefault="00321CF3" w:rsidP="00394788">
      <w:pPr>
        <w:rPr>
          <w:highlight w:val="yellow"/>
        </w:rPr>
      </w:pPr>
    </w:p>
    <w:p w:rsidR="00394788" w:rsidRPr="003220AF" w:rsidRDefault="00856279" w:rsidP="00394788">
      <w:pPr>
        <w:rPr>
          <w:highlight w:val="yellow"/>
        </w:rPr>
      </w:pPr>
      <w:r w:rsidRPr="003220AF">
        <w:rPr>
          <w:highlight w:val="yellow"/>
        </w:rPr>
        <w:t>Tu dois revoir ta compréhension des temps pédagogiques de la SAÉ et ne pas oublier ces mêmes temps pour le SEA.</w:t>
      </w:r>
    </w:p>
    <w:p w:rsidR="00856279" w:rsidRPr="003220AF" w:rsidRDefault="00856279" w:rsidP="00394788">
      <w:pPr>
        <w:rPr>
          <w:highlight w:val="yellow"/>
        </w:rPr>
      </w:pPr>
    </w:p>
    <w:p w:rsidR="00856279" w:rsidRPr="007D3154" w:rsidRDefault="00856279" w:rsidP="00394788">
      <w:r w:rsidRPr="003220AF">
        <w:rPr>
          <w:highlight w:val="yellow"/>
        </w:rPr>
        <w:t xml:space="preserve">Belle compréhension des différentes tâches. Par contre, il devrait y avoir de </w:t>
      </w:r>
      <w:proofErr w:type="spellStart"/>
      <w:r w:rsidRPr="003220AF">
        <w:rPr>
          <w:highlight w:val="yellow"/>
        </w:rPr>
        <w:t>stâches</w:t>
      </w:r>
      <w:proofErr w:type="spellEnd"/>
      <w:r w:rsidRPr="003220AF">
        <w:rPr>
          <w:highlight w:val="yellow"/>
        </w:rPr>
        <w:t xml:space="preserve"> de structuration des savoirs.</w:t>
      </w:r>
    </w:p>
    <w:p w:rsidR="00394788" w:rsidRPr="007D3154" w:rsidRDefault="00394788" w:rsidP="00394788"/>
    <w:p w:rsidR="00394788" w:rsidRPr="007D3154" w:rsidRDefault="00394788" w:rsidP="00394788"/>
    <w:p w:rsidR="00394788" w:rsidRPr="007D3154" w:rsidRDefault="003220AF" w:rsidP="00394788">
      <w:r w:rsidRPr="003220AF">
        <w:rPr>
          <w:highlight w:val="green"/>
        </w:rPr>
        <w:t xml:space="preserve">SAÉ toujours aussi intéressante. Tu as su bien intégrer la fonction et l’objet de l’évaluation. </w:t>
      </w:r>
      <w:r w:rsidR="007D05B2">
        <w:rPr>
          <w:highlight w:val="green"/>
        </w:rPr>
        <w:t>Par contre, t</w:t>
      </w:r>
      <w:r w:rsidRPr="003220AF">
        <w:rPr>
          <w:highlight w:val="green"/>
        </w:rPr>
        <w:t xml:space="preserve">u </w:t>
      </w:r>
      <w:r w:rsidR="007D05B2">
        <w:rPr>
          <w:highlight w:val="green"/>
        </w:rPr>
        <w:t>devras</w:t>
      </w:r>
      <w:r w:rsidRPr="003220AF">
        <w:rPr>
          <w:highlight w:val="green"/>
        </w:rPr>
        <w:t xml:space="preserve"> revoir comment l’enseignement des stratégies se fera. La validation t’apportera beaucoup de réponses</w:t>
      </w:r>
    </w:p>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9C2905" w:rsidRDefault="009C2905" w:rsidP="00394788">
      <w:pPr>
        <w:sectPr w:rsidR="009C2905" w:rsidSect="00A0247E">
          <w:pgSz w:w="12240" w:h="15840" w:code="1"/>
          <w:pgMar w:top="850" w:right="850" w:bottom="850" w:left="850" w:header="706" w:footer="576" w:gutter="0"/>
          <w:cols w:space="708"/>
          <w:docGrid w:linePitch="360"/>
        </w:sectPr>
      </w:pPr>
    </w:p>
    <w:p w:rsidR="009C2905" w:rsidRPr="003F2FA0" w:rsidRDefault="00404A84" w:rsidP="009C2905">
      <w:pPr>
        <w:ind w:right="2"/>
        <w:jc w:val="center"/>
        <w:rPr>
          <w:b/>
          <w:sz w:val="48"/>
          <w:szCs w:val="48"/>
        </w:rPr>
      </w:pPr>
      <w:r>
        <w:rPr>
          <w:b/>
          <w:noProof/>
          <w:lang w:eastAsia="fr-CA"/>
        </w:rPr>
        <w:lastRenderedPageBreak/>
        <w:drawing>
          <wp:anchor distT="0" distB="0" distL="114300" distR="114300" simplePos="0" relativeHeight="251619840" behindDoc="1" locked="0" layoutInCell="1" allowOverlap="1">
            <wp:simplePos x="0" y="0"/>
            <wp:positionH relativeFrom="column">
              <wp:posOffset>-172085</wp:posOffset>
            </wp:positionH>
            <wp:positionV relativeFrom="paragraph">
              <wp:posOffset>-146685</wp:posOffset>
            </wp:positionV>
            <wp:extent cx="1208405" cy="604520"/>
            <wp:effectExtent l="0" t="0" r="0" b="5080"/>
            <wp:wrapNone/>
            <wp:docPr id="94" name="Image 2" descr="https://oraprdnt.uqtr.uquebec.ca/pls/public/docs/GSC478/F1180918934_UQTR_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oraprdnt.uqtr.uquebec.ca/pls/public/docs/GSC478/F1180918934_UQTR_1_7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840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905">
        <w:rPr>
          <w:b/>
          <w:sz w:val="48"/>
          <w:szCs w:val="48"/>
        </w:rPr>
        <w:t>Cahier de l’élève</w:t>
      </w:r>
    </w:p>
    <w:p w:rsidR="009C2905" w:rsidRPr="003F2FA0" w:rsidRDefault="009C2905" w:rsidP="009C2905">
      <w:pPr>
        <w:ind w:right="2"/>
        <w:jc w:val="center"/>
        <w:rPr>
          <w:b/>
        </w:rPr>
      </w:pPr>
    </w:p>
    <w:p w:rsidR="009C2905" w:rsidRDefault="009C2905" w:rsidP="009C2905">
      <w:pPr>
        <w:ind w:right="2"/>
        <w:jc w:val="center"/>
        <w:rPr>
          <w:b/>
        </w:rPr>
      </w:pPr>
    </w:p>
    <w:p w:rsidR="009C2905" w:rsidRDefault="009C2905" w:rsidP="009C2905">
      <w:pPr>
        <w:ind w:right="2"/>
        <w:jc w:val="center"/>
        <w:rPr>
          <w:b/>
        </w:rPr>
      </w:pPr>
    </w:p>
    <w:p w:rsidR="009C2905" w:rsidRPr="003F2FA0" w:rsidRDefault="009C2905" w:rsidP="009C2905">
      <w:pPr>
        <w:ind w:right="2"/>
        <w:jc w:val="center"/>
        <w:rPr>
          <w:b/>
        </w:rPr>
      </w:pPr>
    </w:p>
    <w:p w:rsidR="009C2905" w:rsidRPr="003F2FA0" w:rsidRDefault="009C2905" w:rsidP="009C2905">
      <w:pPr>
        <w:ind w:right="2"/>
        <w:jc w:val="center"/>
        <w:rPr>
          <w:b/>
        </w:rPr>
      </w:pP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0"/>
      </w:tblGrid>
      <w:tr w:rsidR="009C2905" w:rsidRPr="003F2FA0" w:rsidTr="00100720">
        <w:trPr>
          <w:jc w:val="center"/>
        </w:trPr>
        <w:tc>
          <w:tcPr>
            <w:tcW w:w="8660" w:type="dxa"/>
            <w:vAlign w:val="center"/>
          </w:tcPr>
          <w:p w:rsidR="009C2905" w:rsidRPr="003F2FA0" w:rsidRDefault="009C2905" w:rsidP="00100720">
            <w:pPr>
              <w:spacing w:before="120" w:after="120"/>
              <w:jc w:val="center"/>
              <w:rPr>
                <w:b/>
                <w:sz w:val="40"/>
                <w:szCs w:val="40"/>
              </w:rPr>
            </w:pPr>
            <w:r w:rsidRPr="00CD0888">
              <w:rPr>
                <w:b/>
                <w:sz w:val="36"/>
              </w:rPr>
              <w:t>SITUATION D’APPRENTISSAGE</w:t>
            </w:r>
            <w:r w:rsidRPr="00CD0888">
              <w:rPr>
                <w:b/>
                <w:sz w:val="36"/>
              </w:rPr>
              <w:br/>
              <w:t>ET D’ÉVALUATION</w:t>
            </w:r>
          </w:p>
        </w:tc>
      </w:tr>
    </w:tbl>
    <w:p w:rsidR="009C2905" w:rsidRDefault="009C2905" w:rsidP="009C2905">
      <w:pPr>
        <w:ind w:right="2"/>
        <w:jc w:val="center"/>
        <w:rPr>
          <w:b/>
          <w:bCs/>
          <w:caps/>
          <w:sz w:val="28"/>
          <w:szCs w:val="28"/>
        </w:rPr>
      </w:pPr>
    </w:p>
    <w:p w:rsidR="009C2905" w:rsidRDefault="009C2905" w:rsidP="009C2905">
      <w:pPr>
        <w:ind w:right="2"/>
        <w:jc w:val="center"/>
        <w:rPr>
          <w:b/>
          <w:bCs/>
          <w:caps/>
          <w:sz w:val="28"/>
          <w:szCs w:val="28"/>
        </w:rPr>
      </w:pPr>
    </w:p>
    <w:p w:rsidR="009C2905" w:rsidRDefault="009C2905" w:rsidP="009C2905">
      <w:pPr>
        <w:ind w:right="2"/>
        <w:jc w:val="center"/>
        <w:rPr>
          <w:b/>
          <w:bCs/>
          <w:caps/>
          <w:sz w:val="28"/>
          <w:szCs w:val="28"/>
        </w:rPr>
      </w:pPr>
    </w:p>
    <w:p w:rsidR="009C2905" w:rsidRPr="003F2FA0" w:rsidRDefault="009C2905" w:rsidP="009C2905">
      <w:pPr>
        <w:ind w:right="2"/>
        <w:jc w:val="center"/>
        <w:rPr>
          <w:b/>
          <w:bCs/>
          <w:caps/>
          <w:sz w:val="28"/>
          <w:szCs w:val="28"/>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0"/>
      </w:tblGrid>
      <w:tr w:rsidR="009C2905" w:rsidRPr="003F2FA0" w:rsidTr="00100720">
        <w:trPr>
          <w:jc w:val="center"/>
        </w:trPr>
        <w:tc>
          <w:tcPr>
            <w:tcW w:w="8640" w:type="dxa"/>
          </w:tcPr>
          <w:p w:rsidR="009C2905" w:rsidRPr="0061238A" w:rsidRDefault="009C2905" w:rsidP="00100720">
            <w:pPr>
              <w:ind w:right="2"/>
              <w:rPr>
                <w:b/>
                <w:bCs/>
                <w:caps/>
                <w:sz w:val="28"/>
                <w:szCs w:val="28"/>
              </w:rPr>
            </w:pPr>
          </w:p>
          <w:p w:rsidR="009C2905" w:rsidRPr="0061238A" w:rsidRDefault="009C2905" w:rsidP="00100720">
            <w:pPr>
              <w:ind w:right="2"/>
              <w:jc w:val="center"/>
              <w:rPr>
                <w:b/>
                <w:bCs/>
                <w:sz w:val="36"/>
                <w:szCs w:val="36"/>
              </w:rPr>
            </w:pPr>
          </w:p>
          <w:p w:rsidR="009C2905" w:rsidRPr="0061238A" w:rsidRDefault="009C2905" w:rsidP="00100720">
            <w:pPr>
              <w:ind w:right="2"/>
              <w:jc w:val="center"/>
              <w:rPr>
                <w:b/>
                <w:bCs/>
                <w:sz w:val="36"/>
                <w:szCs w:val="36"/>
              </w:rPr>
            </w:pPr>
            <w:r w:rsidRPr="0061238A">
              <w:rPr>
                <w:b/>
                <w:bCs/>
                <w:sz w:val="36"/>
                <w:szCs w:val="36"/>
              </w:rPr>
              <w:t>Éducation physique et à la santé</w:t>
            </w:r>
          </w:p>
          <w:p w:rsidR="009C2905" w:rsidRPr="0061238A" w:rsidRDefault="009C2905" w:rsidP="00100720">
            <w:pPr>
              <w:ind w:right="2"/>
              <w:jc w:val="center"/>
              <w:rPr>
                <w:b/>
                <w:bCs/>
                <w:sz w:val="36"/>
                <w:szCs w:val="36"/>
              </w:rPr>
            </w:pPr>
          </w:p>
          <w:p w:rsidR="009C2905" w:rsidRPr="0061238A" w:rsidRDefault="009C2905" w:rsidP="00100720">
            <w:pPr>
              <w:ind w:right="2"/>
              <w:jc w:val="center"/>
              <w:rPr>
                <w:b/>
                <w:sz w:val="36"/>
                <w:szCs w:val="36"/>
              </w:rPr>
            </w:pPr>
            <w:r>
              <w:rPr>
                <w:b/>
                <w:bCs/>
                <w:sz w:val="36"/>
                <w:szCs w:val="36"/>
              </w:rPr>
              <w:t>4</w:t>
            </w:r>
            <w:r w:rsidRPr="00362855">
              <w:rPr>
                <w:b/>
                <w:bCs/>
                <w:sz w:val="36"/>
                <w:szCs w:val="36"/>
                <w:vertAlign w:val="superscript"/>
              </w:rPr>
              <w:t>e</w:t>
            </w:r>
            <w:r>
              <w:rPr>
                <w:b/>
                <w:bCs/>
                <w:sz w:val="36"/>
                <w:szCs w:val="36"/>
              </w:rPr>
              <w:t xml:space="preserve"> année du primaire</w:t>
            </w:r>
          </w:p>
          <w:p w:rsidR="009C2905" w:rsidRPr="0061238A" w:rsidRDefault="009C2905" w:rsidP="00100720">
            <w:pPr>
              <w:ind w:right="2"/>
              <w:jc w:val="center"/>
              <w:rPr>
                <w:b/>
                <w:sz w:val="36"/>
                <w:szCs w:val="36"/>
              </w:rPr>
            </w:pPr>
          </w:p>
          <w:p w:rsidR="009C2905" w:rsidRPr="0061238A" w:rsidRDefault="009C2905" w:rsidP="00100720">
            <w:pPr>
              <w:ind w:right="2"/>
              <w:jc w:val="center"/>
              <w:rPr>
                <w:b/>
                <w:sz w:val="36"/>
                <w:szCs w:val="36"/>
              </w:rPr>
            </w:pPr>
          </w:p>
          <w:p w:rsidR="009C2905" w:rsidRPr="0061238A" w:rsidRDefault="009C2905" w:rsidP="00100720">
            <w:pPr>
              <w:ind w:right="2"/>
              <w:jc w:val="center"/>
              <w:rPr>
                <w:b/>
                <w:sz w:val="36"/>
                <w:szCs w:val="36"/>
              </w:rPr>
            </w:pPr>
            <w:r w:rsidRPr="0061238A">
              <w:rPr>
                <w:b/>
                <w:sz w:val="36"/>
                <w:szCs w:val="36"/>
              </w:rPr>
              <w:t xml:space="preserve">Compétence : </w:t>
            </w:r>
            <w:r>
              <w:rPr>
                <w:b/>
                <w:sz w:val="36"/>
                <w:szCs w:val="36"/>
              </w:rPr>
              <w:t>Interagir dans divers contextes de pratique d’activité physique</w:t>
            </w:r>
          </w:p>
          <w:p w:rsidR="009C2905" w:rsidRPr="0061238A" w:rsidRDefault="009C2905" w:rsidP="00100720">
            <w:pPr>
              <w:ind w:right="2"/>
              <w:jc w:val="center"/>
              <w:rPr>
                <w:b/>
                <w:bCs/>
                <w:caps/>
                <w:sz w:val="36"/>
                <w:szCs w:val="36"/>
              </w:rPr>
            </w:pPr>
          </w:p>
          <w:p w:rsidR="009C2905" w:rsidRPr="0061238A" w:rsidRDefault="009C2905" w:rsidP="00100720">
            <w:pPr>
              <w:ind w:right="2"/>
              <w:rPr>
                <w:b/>
                <w:iCs/>
                <w:sz w:val="36"/>
                <w:szCs w:val="36"/>
              </w:rPr>
            </w:pPr>
          </w:p>
          <w:p w:rsidR="009C2905" w:rsidRPr="0061238A" w:rsidRDefault="009C2905" w:rsidP="00100720">
            <w:pPr>
              <w:ind w:right="2"/>
              <w:rPr>
                <w:b/>
                <w:iCs/>
                <w:sz w:val="36"/>
                <w:szCs w:val="36"/>
              </w:rPr>
            </w:pPr>
          </w:p>
          <w:p w:rsidR="009C2905" w:rsidRDefault="009C2905" w:rsidP="00100720">
            <w:pPr>
              <w:jc w:val="center"/>
              <w:rPr>
                <w:sz w:val="52"/>
                <w:szCs w:val="52"/>
              </w:rPr>
            </w:pPr>
            <w:r w:rsidRPr="0061238A">
              <w:rPr>
                <w:b/>
                <w:sz w:val="36"/>
                <w:szCs w:val="36"/>
              </w:rPr>
              <w:t xml:space="preserve">Titre de la SAÉ : </w:t>
            </w:r>
            <w:r>
              <w:rPr>
                <w:sz w:val="52"/>
                <w:szCs w:val="52"/>
              </w:rPr>
              <w:t xml:space="preserve">Bonsoir, elle est partie! </w:t>
            </w:r>
          </w:p>
          <w:p w:rsidR="009C2905" w:rsidRPr="00214556" w:rsidRDefault="009C2905" w:rsidP="00100720">
            <w:pPr>
              <w:jc w:val="center"/>
              <w:rPr>
                <w:sz w:val="36"/>
                <w:szCs w:val="52"/>
              </w:rPr>
            </w:pPr>
            <w:r>
              <w:rPr>
                <w:sz w:val="36"/>
                <w:szCs w:val="52"/>
              </w:rPr>
              <w:t xml:space="preserve">                     </w:t>
            </w:r>
            <w:r w:rsidRPr="00214556">
              <w:rPr>
                <w:sz w:val="36"/>
                <w:szCs w:val="52"/>
              </w:rPr>
              <w:t>(Baseball version soccer)</w:t>
            </w:r>
          </w:p>
          <w:p w:rsidR="009C2905" w:rsidRPr="0061238A" w:rsidRDefault="009C2905" w:rsidP="00100720">
            <w:pPr>
              <w:ind w:right="2"/>
              <w:jc w:val="center"/>
              <w:rPr>
                <w:b/>
                <w:sz w:val="28"/>
                <w:szCs w:val="28"/>
              </w:rPr>
            </w:pPr>
          </w:p>
          <w:p w:rsidR="009C2905" w:rsidRPr="0061238A" w:rsidRDefault="009C2905" w:rsidP="00100720">
            <w:pPr>
              <w:ind w:right="2"/>
              <w:rPr>
                <w:b/>
                <w:sz w:val="28"/>
                <w:szCs w:val="28"/>
              </w:rPr>
            </w:pPr>
          </w:p>
          <w:p w:rsidR="009C2905" w:rsidRPr="0061238A" w:rsidRDefault="009C2905" w:rsidP="00100720">
            <w:pPr>
              <w:ind w:right="2"/>
              <w:rPr>
                <w:b/>
                <w:sz w:val="28"/>
                <w:szCs w:val="28"/>
              </w:rPr>
            </w:pPr>
          </w:p>
          <w:p w:rsidR="009C2905" w:rsidRPr="0061238A" w:rsidRDefault="009C2905" w:rsidP="00100720">
            <w:pPr>
              <w:ind w:right="2"/>
              <w:rPr>
                <w:b/>
                <w:sz w:val="28"/>
                <w:szCs w:val="28"/>
              </w:rPr>
            </w:pPr>
          </w:p>
        </w:tc>
      </w:tr>
    </w:tbl>
    <w:p w:rsidR="009C2905" w:rsidRPr="003F2FA0" w:rsidRDefault="009C2905" w:rsidP="009C2905">
      <w:pPr>
        <w:ind w:right="1439"/>
        <w:rPr>
          <w:b/>
        </w:rPr>
      </w:pPr>
    </w:p>
    <w:p w:rsidR="009C2905" w:rsidRDefault="009C2905" w:rsidP="00EF0142">
      <w:pPr>
        <w:pStyle w:val="Corps"/>
        <w:ind w:left="360"/>
        <w:rPr>
          <w:sz w:val="52"/>
          <w:szCs w:val="52"/>
        </w:rPr>
      </w:pPr>
      <w:r w:rsidRPr="003F2FA0">
        <w:rPr>
          <w:b/>
          <w:sz w:val="28"/>
          <w:szCs w:val="28"/>
        </w:rPr>
        <w:t xml:space="preserve">Auteur (s) : </w:t>
      </w:r>
      <w:r w:rsidR="00EF0142">
        <w:rPr>
          <w:highlight w:val="yellow"/>
        </w:rPr>
        <w:t>*Ce travail a été réalisé par des étudiants de 2</w:t>
      </w:r>
      <w:r w:rsidR="00EF0142">
        <w:rPr>
          <w:highlight w:val="yellow"/>
          <w:vertAlign w:val="superscript"/>
        </w:rPr>
        <w:t>e</w:t>
      </w:r>
      <w:r w:rsidR="00EF0142">
        <w:rPr>
          <w:highlight w:val="yellow"/>
        </w:rPr>
        <w:t xml:space="preserve"> année dans le cadre des cours «Planification des interventions en ÉPS» et «Évaluation des apprentissages en ÉPS. Il est donc fort tout-à-fait normal que certaines informations soient à corriger. Certains commentaires ont volontairement été gardés pour que vous puissiez comprendre les exigences fixées.</w:t>
      </w:r>
    </w:p>
    <w:p w:rsidR="00FF4408" w:rsidRDefault="00FF4408" w:rsidP="009C2905">
      <w:pPr>
        <w:ind w:right="-18"/>
        <w:jc w:val="center"/>
        <w:rPr>
          <w:sz w:val="52"/>
          <w:szCs w:val="52"/>
        </w:rPr>
      </w:pPr>
    </w:p>
    <w:p w:rsidR="009C2905" w:rsidRPr="00214556" w:rsidRDefault="009C2905" w:rsidP="009C2905">
      <w:pPr>
        <w:ind w:right="-18"/>
        <w:jc w:val="center"/>
        <w:rPr>
          <w:b/>
          <w:sz w:val="28"/>
          <w:szCs w:val="28"/>
        </w:rPr>
      </w:pPr>
      <w:r>
        <w:rPr>
          <w:sz w:val="52"/>
          <w:szCs w:val="52"/>
        </w:rPr>
        <w:lastRenderedPageBreak/>
        <w:t>Bonsoir, elle est partie!</w:t>
      </w:r>
    </w:p>
    <w:p w:rsidR="009C2905" w:rsidRPr="00214556" w:rsidRDefault="009C2905" w:rsidP="009C2905">
      <w:pPr>
        <w:jc w:val="center"/>
        <w:rPr>
          <w:sz w:val="36"/>
          <w:szCs w:val="52"/>
        </w:rPr>
      </w:pPr>
      <w:r w:rsidRPr="00214556">
        <w:rPr>
          <w:sz w:val="36"/>
          <w:szCs w:val="52"/>
        </w:rPr>
        <w:t>(Baseball version soccer)</w:t>
      </w:r>
    </w:p>
    <w:p w:rsidR="009C2905" w:rsidRPr="007974AB" w:rsidRDefault="009C2905" w:rsidP="009C2905">
      <w:pPr>
        <w:jc w:val="center"/>
        <w:rPr>
          <w:sz w:val="52"/>
          <w:szCs w:val="52"/>
        </w:rPr>
      </w:pPr>
    </w:p>
    <w:p w:rsidR="009C2905" w:rsidRPr="007974AB" w:rsidRDefault="009C2905" w:rsidP="009C2905">
      <w:pPr>
        <w:rPr>
          <w:sz w:val="52"/>
          <w:szCs w:val="52"/>
        </w:rPr>
      </w:pPr>
    </w:p>
    <w:p w:rsidR="009C2905" w:rsidRPr="007974AB" w:rsidRDefault="009C2905" w:rsidP="009C2905">
      <w:pPr>
        <w:jc w:val="center"/>
        <w:rPr>
          <w:sz w:val="52"/>
          <w:szCs w:val="52"/>
        </w:rPr>
      </w:pPr>
      <w:r>
        <w:rPr>
          <w:sz w:val="52"/>
          <w:szCs w:val="52"/>
        </w:rPr>
        <w:t>Kick-Ball</w:t>
      </w:r>
    </w:p>
    <w:p w:rsidR="009C2905" w:rsidRPr="007974AB" w:rsidRDefault="009C2905" w:rsidP="009C2905">
      <w:pPr>
        <w:jc w:val="center"/>
        <w:rPr>
          <w:sz w:val="52"/>
          <w:szCs w:val="52"/>
        </w:rPr>
      </w:pPr>
    </w:p>
    <w:p w:rsidR="009C2905" w:rsidRPr="007974AB" w:rsidRDefault="009C2905" w:rsidP="009C2905">
      <w:pPr>
        <w:jc w:val="center"/>
        <w:rPr>
          <w:sz w:val="52"/>
          <w:szCs w:val="52"/>
        </w:rPr>
      </w:pPr>
    </w:p>
    <w:p w:rsidR="009C2905" w:rsidRPr="00214556" w:rsidRDefault="00404A84" w:rsidP="009C2905">
      <w:pPr>
        <w:jc w:val="center"/>
        <w:rPr>
          <w:sz w:val="52"/>
          <w:szCs w:val="52"/>
        </w:rPr>
      </w:pPr>
      <w:r>
        <w:rPr>
          <w:noProof/>
          <w:lang w:eastAsia="fr-CA"/>
        </w:rPr>
        <w:drawing>
          <wp:inline distT="0" distB="0" distL="0" distR="0">
            <wp:extent cx="3314700" cy="2720340"/>
            <wp:effectExtent l="0" t="0" r="0" b="3810"/>
            <wp:docPr id="6" name="Image 3" descr="http://i530.photobucket.com/albums/dd341/mattnycssc/Sporties/KickballSpo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530.photobucket.com/albums/dd341/mattnycssc/Sporties/KickballSport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2720340"/>
                    </a:xfrm>
                    <a:prstGeom prst="rect">
                      <a:avLst/>
                    </a:prstGeom>
                    <a:noFill/>
                    <a:ln>
                      <a:noFill/>
                    </a:ln>
                  </pic:spPr>
                </pic:pic>
              </a:graphicData>
            </a:graphic>
          </wp:inline>
        </w:drawing>
      </w:r>
    </w:p>
    <w:p w:rsidR="009C2905" w:rsidRPr="00214556" w:rsidRDefault="009C2905" w:rsidP="009C2905">
      <w:pPr>
        <w:rPr>
          <w:sz w:val="52"/>
          <w:szCs w:val="52"/>
        </w:rPr>
      </w:pPr>
      <w:r w:rsidRPr="00214556">
        <w:rPr>
          <w:sz w:val="52"/>
          <w:szCs w:val="52"/>
        </w:rPr>
        <w:br/>
      </w:r>
    </w:p>
    <w:p w:rsidR="009C2905" w:rsidRPr="000640DF" w:rsidRDefault="009C2905" w:rsidP="009C2905">
      <w:pPr>
        <w:jc w:val="center"/>
        <w:rPr>
          <w:sz w:val="52"/>
          <w:szCs w:val="52"/>
        </w:rPr>
      </w:pPr>
      <w:commentRangeStart w:id="20"/>
      <w:r w:rsidRPr="000640DF">
        <w:rPr>
          <w:sz w:val="52"/>
          <w:szCs w:val="52"/>
        </w:rPr>
        <w:t>Nom de l’élève</w:t>
      </w:r>
      <w:commentRangeEnd w:id="20"/>
      <w:r w:rsidR="007D05B2">
        <w:rPr>
          <w:rStyle w:val="Marquedecommentaire"/>
          <w:lang w:val="x-none"/>
        </w:rPr>
        <w:commentReference w:id="20"/>
      </w:r>
      <w:r w:rsidRPr="000640DF">
        <w:rPr>
          <w:sz w:val="52"/>
          <w:szCs w:val="52"/>
        </w:rPr>
        <w:t xml:space="preserve">: </w:t>
      </w:r>
      <w:r w:rsidRPr="000640DF">
        <w:rPr>
          <w:sz w:val="52"/>
          <w:szCs w:val="52"/>
        </w:rPr>
        <w:br/>
        <w:t>______________________________</w:t>
      </w:r>
    </w:p>
    <w:p w:rsidR="009C2905" w:rsidRDefault="009C2905" w:rsidP="009C2905">
      <w:pPr>
        <w:jc w:val="center"/>
        <w:rPr>
          <w:sz w:val="52"/>
          <w:szCs w:val="52"/>
        </w:rPr>
      </w:pPr>
    </w:p>
    <w:p w:rsidR="009C2905" w:rsidRDefault="009C2905" w:rsidP="009C2905">
      <w:pP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Pr="000640DF" w:rsidRDefault="009C2905" w:rsidP="009C2905">
      <w:pPr>
        <w:jc w:val="center"/>
        <w:rPr>
          <w:sz w:val="52"/>
          <w:szCs w:val="52"/>
        </w:rPr>
      </w:pPr>
      <w:r w:rsidRPr="000640DF">
        <w:rPr>
          <w:sz w:val="52"/>
          <w:szCs w:val="52"/>
        </w:rPr>
        <w:t>Séance 1</w:t>
      </w:r>
    </w:p>
    <w:p w:rsidR="009C2905" w:rsidRPr="0053096A" w:rsidRDefault="009C2905" w:rsidP="009C2905">
      <w:pPr>
        <w:rPr>
          <w:sz w:val="40"/>
        </w:rPr>
      </w:pPr>
      <w:r w:rsidRPr="0053096A">
        <w:rPr>
          <w:sz w:val="40"/>
        </w:rPr>
        <w:lastRenderedPageBreak/>
        <w:t>Retour sur la tâche diagnostique</w:t>
      </w:r>
    </w:p>
    <w:p w:rsidR="009C2905" w:rsidRPr="0053096A" w:rsidRDefault="009C2905" w:rsidP="009C2905"/>
    <w:p w:rsidR="009C2905" w:rsidRPr="0053096A" w:rsidRDefault="009C2905" w:rsidP="00100720">
      <w:pPr>
        <w:pStyle w:val="Paragraphedeliste"/>
        <w:numPr>
          <w:ilvl w:val="0"/>
          <w:numId w:val="45"/>
        </w:numPr>
        <w:spacing w:after="200" w:line="276" w:lineRule="auto"/>
        <w:rPr>
          <w:rFonts w:ascii="Times New Roman" w:hAnsi="Times New Roman" w:cs="Times New Roman"/>
          <w:sz w:val="28"/>
          <w:szCs w:val="28"/>
        </w:rPr>
      </w:pPr>
      <w:r w:rsidRPr="0053096A">
        <w:rPr>
          <w:rFonts w:ascii="Times New Roman" w:hAnsi="Times New Roman" w:cs="Times New Roman"/>
          <w:sz w:val="28"/>
          <w:szCs w:val="28"/>
        </w:rPr>
        <w:t xml:space="preserve">Avant aujourd’hui, </w:t>
      </w:r>
      <w:r>
        <w:rPr>
          <w:rFonts w:ascii="Times New Roman" w:hAnsi="Times New Roman" w:cs="Times New Roman"/>
          <w:sz w:val="28"/>
          <w:szCs w:val="28"/>
        </w:rPr>
        <w:t>avais-tu déjà fait une partie de Kick-Ball</w:t>
      </w:r>
      <w:r w:rsidRPr="0053096A">
        <w:rPr>
          <w:rFonts w:ascii="Times New Roman" w:hAnsi="Times New Roman" w:cs="Times New Roman"/>
          <w:sz w:val="28"/>
          <w:szCs w:val="28"/>
        </w:rPr>
        <w:t>?</w:t>
      </w:r>
      <w:r w:rsidRPr="0053096A">
        <w:rPr>
          <w:rFonts w:ascii="Times New Roman" w:hAnsi="Times New Roman" w:cs="Times New Roman"/>
          <w:sz w:val="28"/>
          <w:szCs w:val="28"/>
        </w:rPr>
        <w:br/>
        <w:t>Oui</w:t>
      </w:r>
      <w:r w:rsidRPr="0053096A">
        <w:rPr>
          <w:rFonts w:ascii="Times New Roman" w:hAnsi="Times New Roman" w:cs="Times New Roman"/>
          <w:sz w:val="28"/>
          <w:szCs w:val="28"/>
        </w:rPr>
        <w:tab/>
        <w:t>Non</w:t>
      </w:r>
    </w:p>
    <w:p w:rsidR="009C2905" w:rsidRPr="0053096A" w:rsidRDefault="009C2905" w:rsidP="009C2905">
      <w:pPr>
        <w:ind w:left="360"/>
        <w:rPr>
          <w:sz w:val="28"/>
          <w:szCs w:val="28"/>
        </w:rPr>
      </w:pPr>
      <w:commentRangeStart w:id="21"/>
      <w:r w:rsidRPr="0053096A">
        <w:rPr>
          <w:sz w:val="28"/>
          <w:szCs w:val="28"/>
        </w:rPr>
        <w:t xml:space="preserve">Si oui décrit ta première expérience : </w:t>
      </w:r>
      <w:commentRangeEnd w:id="21"/>
      <w:r w:rsidR="007D05B2">
        <w:rPr>
          <w:rStyle w:val="Marquedecommentaire"/>
          <w:lang w:val="x-none"/>
        </w:rPr>
        <w:commentReference w:id="21"/>
      </w:r>
      <w:r w:rsidRPr="0053096A">
        <w:rPr>
          <w:sz w:val="28"/>
          <w:szCs w:val="28"/>
        </w:rPr>
        <w:br/>
        <w:t>__________________________________________________________________________________________________________________________________________</w:t>
      </w:r>
      <w:r>
        <w:rPr>
          <w:sz w:val="28"/>
          <w:szCs w:val="28"/>
        </w:rPr>
        <w:t>_______________________________________</w:t>
      </w:r>
    </w:p>
    <w:p w:rsidR="009C2905" w:rsidRPr="0053096A" w:rsidRDefault="009C2905" w:rsidP="009C2905">
      <w:pPr>
        <w:rPr>
          <w:sz w:val="28"/>
          <w:szCs w:val="28"/>
        </w:rPr>
      </w:pPr>
    </w:p>
    <w:p w:rsidR="009C2905" w:rsidRPr="0053096A" w:rsidRDefault="009C2905" w:rsidP="00100720">
      <w:pPr>
        <w:pStyle w:val="Paragraphedeliste"/>
        <w:numPr>
          <w:ilvl w:val="0"/>
          <w:numId w:val="45"/>
        </w:numPr>
        <w:spacing w:after="200" w:line="276" w:lineRule="auto"/>
        <w:rPr>
          <w:rFonts w:ascii="Times New Roman" w:hAnsi="Times New Roman" w:cs="Times New Roman"/>
          <w:sz w:val="28"/>
          <w:szCs w:val="28"/>
        </w:rPr>
      </w:pPr>
      <w:r>
        <w:rPr>
          <w:rFonts w:ascii="Times New Roman" w:hAnsi="Times New Roman" w:cs="Times New Roman"/>
          <w:sz w:val="28"/>
          <w:szCs w:val="28"/>
        </w:rPr>
        <w:t>Avec quel pied préfères-tu tenir frapper le ballon</w:t>
      </w:r>
      <w:r w:rsidRPr="0053096A">
        <w:rPr>
          <w:rFonts w:ascii="Times New Roman" w:hAnsi="Times New Roman" w:cs="Times New Roman"/>
          <w:sz w:val="28"/>
          <w:szCs w:val="28"/>
        </w:rPr>
        <w:t>?</w:t>
      </w:r>
    </w:p>
    <w:p w:rsidR="009C2905" w:rsidRPr="0053096A" w:rsidRDefault="009C2905" w:rsidP="009C2905">
      <w:pPr>
        <w:ind w:left="360"/>
        <w:rPr>
          <w:sz w:val="28"/>
          <w:szCs w:val="28"/>
        </w:rPr>
      </w:pPr>
      <w:r w:rsidRPr="0053096A">
        <w:rPr>
          <w:sz w:val="28"/>
          <w:szCs w:val="28"/>
        </w:rPr>
        <w:t>_____________________________________</w:t>
      </w:r>
      <w:r>
        <w:rPr>
          <w:sz w:val="28"/>
          <w:szCs w:val="28"/>
        </w:rPr>
        <w:t>______________________</w:t>
      </w:r>
    </w:p>
    <w:p w:rsidR="009C2905" w:rsidRPr="0053096A" w:rsidRDefault="009C2905" w:rsidP="009C2905">
      <w:pPr>
        <w:ind w:left="360"/>
        <w:rPr>
          <w:sz w:val="28"/>
          <w:szCs w:val="28"/>
        </w:rPr>
      </w:pPr>
    </w:p>
    <w:p w:rsidR="009C2905" w:rsidRPr="0053096A" w:rsidRDefault="009C2905" w:rsidP="00100720">
      <w:pPr>
        <w:pStyle w:val="Paragraphedeliste"/>
        <w:numPr>
          <w:ilvl w:val="0"/>
          <w:numId w:val="45"/>
        </w:numPr>
        <w:spacing w:after="200" w:line="276" w:lineRule="auto"/>
        <w:rPr>
          <w:rFonts w:ascii="Times New Roman" w:hAnsi="Times New Roman" w:cs="Times New Roman"/>
          <w:sz w:val="28"/>
          <w:szCs w:val="28"/>
        </w:rPr>
      </w:pPr>
      <w:r>
        <w:rPr>
          <w:rFonts w:ascii="Times New Roman" w:hAnsi="Times New Roman" w:cs="Times New Roman"/>
          <w:sz w:val="28"/>
          <w:szCs w:val="28"/>
        </w:rPr>
        <w:t>Lorsque tu es en défensive</w:t>
      </w:r>
      <w:r w:rsidRPr="0053096A">
        <w:rPr>
          <w:rFonts w:ascii="Times New Roman" w:hAnsi="Times New Roman" w:cs="Times New Roman"/>
          <w:sz w:val="28"/>
          <w:szCs w:val="28"/>
        </w:rPr>
        <w:t xml:space="preserve">, </w:t>
      </w:r>
      <w:r>
        <w:rPr>
          <w:rFonts w:ascii="Times New Roman" w:hAnsi="Times New Roman" w:cs="Times New Roman"/>
          <w:sz w:val="28"/>
          <w:szCs w:val="28"/>
        </w:rPr>
        <w:t>où préfères-tu être positionné? (lanceur, sur les buts, dans le champ)</w:t>
      </w:r>
    </w:p>
    <w:p w:rsidR="009C2905" w:rsidRPr="0053096A" w:rsidRDefault="009C2905" w:rsidP="009C2905">
      <w:pPr>
        <w:ind w:left="360"/>
        <w:rPr>
          <w:sz w:val="28"/>
          <w:szCs w:val="28"/>
        </w:rPr>
      </w:pPr>
      <w:r w:rsidRPr="0053096A">
        <w:rPr>
          <w:sz w:val="28"/>
          <w:szCs w:val="28"/>
        </w:rPr>
        <w:t>__________________________________________</w:t>
      </w:r>
      <w:r>
        <w:rPr>
          <w:sz w:val="28"/>
          <w:szCs w:val="28"/>
        </w:rPr>
        <w:t>_________________</w:t>
      </w:r>
    </w:p>
    <w:p w:rsidR="009C2905" w:rsidRPr="0053096A" w:rsidRDefault="009C2905" w:rsidP="009C2905">
      <w:pPr>
        <w:ind w:left="360"/>
        <w:rPr>
          <w:sz w:val="28"/>
          <w:szCs w:val="28"/>
        </w:rPr>
      </w:pPr>
    </w:p>
    <w:p w:rsidR="009C2905" w:rsidRPr="0053096A" w:rsidRDefault="009C2905" w:rsidP="00100720">
      <w:pPr>
        <w:pStyle w:val="Paragraphedeliste"/>
        <w:numPr>
          <w:ilvl w:val="0"/>
          <w:numId w:val="45"/>
        </w:numPr>
        <w:spacing w:after="200" w:line="276" w:lineRule="auto"/>
        <w:rPr>
          <w:rFonts w:ascii="Times New Roman" w:hAnsi="Times New Roman" w:cs="Times New Roman"/>
          <w:sz w:val="28"/>
          <w:szCs w:val="28"/>
        </w:rPr>
      </w:pPr>
      <w:r w:rsidRPr="0053096A">
        <w:rPr>
          <w:rFonts w:ascii="Times New Roman" w:hAnsi="Times New Roman" w:cs="Times New Roman"/>
          <w:sz w:val="28"/>
          <w:szCs w:val="28"/>
        </w:rPr>
        <w:t xml:space="preserve">Au cours </w:t>
      </w:r>
      <w:r>
        <w:rPr>
          <w:rFonts w:ascii="Times New Roman" w:hAnsi="Times New Roman" w:cs="Times New Roman"/>
          <w:sz w:val="28"/>
          <w:szCs w:val="28"/>
        </w:rPr>
        <w:t xml:space="preserve">des actions en offensives, as-tu réussi à mettre le ballon où tu le voulais? Si oui, qu’est-ce que tu considères être le bon endroit? </w:t>
      </w:r>
      <w:r w:rsidRPr="0053096A">
        <w:rPr>
          <w:rFonts w:ascii="Times New Roman" w:hAnsi="Times New Roman" w:cs="Times New Roman"/>
          <w:sz w:val="28"/>
          <w:szCs w:val="28"/>
        </w:rPr>
        <w:t>Si</w:t>
      </w:r>
      <w:r>
        <w:rPr>
          <w:rFonts w:ascii="Times New Roman" w:hAnsi="Times New Roman" w:cs="Times New Roman"/>
          <w:sz w:val="28"/>
          <w:szCs w:val="28"/>
        </w:rPr>
        <w:t xml:space="preserve"> </w:t>
      </w:r>
      <w:r w:rsidRPr="0053096A">
        <w:rPr>
          <w:rFonts w:ascii="Times New Roman" w:hAnsi="Times New Roman" w:cs="Times New Roman"/>
          <w:sz w:val="28"/>
          <w:szCs w:val="28"/>
        </w:rPr>
        <w:t>non, explique tes difficultés.</w:t>
      </w:r>
    </w:p>
    <w:p w:rsidR="009C2905" w:rsidRPr="0053096A" w:rsidRDefault="009C2905" w:rsidP="009C2905">
      <w:pPr>
        <w:ind w:left="360"/>
        <w:rPr>
          <w:sz w:val="28"/>
          <w:szCs w:val="28"/>
        </w:rPr>
      </w:pPr>
      <w:r w:rsidRPr="0053096A">
        <w:rPr>
          <w:sz w:val="28"/>
          <w:szCs w:val="28"/>
        </w:rPr>
        <w:t>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w:t>
      </w:r>
    </w:p>
    <w:p w:rsidR="009C2905" w:rsidRPr="0053096A" w:rsidRDefault="009C2905" w:rsidP="009C2905">
      <w:pPr>
        <w:ind w:left="360"/>
        <w:rPr>
          <w:sz w:val="28"/>
          <w:szCs w:val="28"/>
        </w:rPr>
      </w:pPr>
    </w:p>
    <w:p w:rsidR="009C2905" w:rsidRPr="0053096A" w:rsidRDefault="009C2905" w:rsidP="00100720">
      <w:pPr>
        <w:pStyle w:val="Paragraphedeliste"/>
        <w:numPr>
          <w:ilvl w:val="0"/>
          <w:numId w:val="45"/>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Au cours des actions en défensives, as-tu réussi à attraper le ballon rapidement? </w:t>
      </w:r>
      <w:r w:rsidRPr="0053096A">
        <w:rPr>
          <w:rFonts w:ascii="Times New Roman" w:hAnsi="Times New Roman" w:cs="Times New Roman"/>
          <w:sz w:val="28"/>
          <w:szCs w:val="28"/>
        </w:rPr>
        <w:t>Si oui, explique comment tu t’y es pris. Si</w:t>
      </w:r>
      <w:r>
        <w:rPr>
          <w:rFonts w:ascii="Times New Roman" w:hAnsi="Times New Roman" w:cs="Times New Roman"/>
          <w:sz w:val="28"/>
          <w:szCs w:val="28"/>
        </w:rPr>
        <w:t xml:space="preserve"> </w:t>
      </w:r>
      <w:r w:rsidRPr="0053096A">
        <w:rPr>
          <w:rFonts w:ascii="Times New Roman" w:hAnsi="Times New Roman" w:cs="Times New Roman"/>
          <w:sz w:val="28"/>
          <w:szCs w:val="28"/>
        </w:rPr>
        <w:t>non, donne un exemple de ce que tu aurais pu essayer.</w:t>
      </w:r>
    </w:p>
    <w:p w:rsidR="009C2905" w:rsidRPr="0053096A" w:rsidRDefault="009C2905" w:rsidP="009C2905">
      <w:pPr>
        <w:ind w:left="360"/>
        <w:rPr>
          <w:sz w:val="28"/>
          <w:szCs w:val="28"/>
        </w:rPr>
      </w:pPr>
      <w:r w:rsidRPr="0053096A">
        <w:rPr>
          <w:sz w:val="28"/>
          <w:szCs w:val="28"/>
        </w:rPr>
        <w:t>__________________________________________________________________________________________________________________________________________</w:t>
      </w:r>
      <w:r>
        <w:rPr>
          <w:sz w:val="28"/>
          <w:szCs w:val="28"/>
        </w:rPr>
        <w:t>_______________________________________</w:t>
      </w:r>
    </w:p>
    <w:p w:rsidR="009C2905" w:rsidRDefault="009C2905" w:rsidP="009C2905">
      <w:pPr>
        <w:rPr>
          <w:sz w:val="40"/>
          <w:szCs w:val="40"/>
        </w:rPr>
      </w:pPr>
    </w:p>
    <w:p w:rsidR="009C2905" w:rsidRDefault="009C2905" w:rsidP="009C2905">
      <w:pPr>
        <w:rPr>
          <w:sz w:val="40"/>
          <w:szCs w:val="40"/>
        </w:rPr>
      </w:pPr>
    </w:p>
    <w:p w:rsidR="009C2905" w:rsidRDefault="009C2905" w:rsidP="009C2905">
      <w:pPr>
        <w:rPr>
          <w:sz w:val="40"/>
          <w:szCs w:val="40"/>
        </w:rPr>
      </w:pPr>
    </w:p>
    <w:p w:rsidR="009C2905" w:rsidRDefault="009C2905" w:rsidP="009C2905">
      <w:pPr>
        <w:rPr>
          <w:sz w:val="40"/>
          <w:szCs w:val="40"/>
        </w:rPr>
      </w:pPr>
    </w:p>
    <w:p w:rsidR="009C2905" w:rsidRDefault="009C2905" w:rsidP="009C2905">
      <w:pPr>
        <w:rPr>
          <w:sz w:val="40"/>
          <w:szCs w:val="40"/>
        </w:rPr>
      </w:pPr>
    </w:p>
    <w:p w:rsidR="009C2905" w:rsidRPr="00D74C14" w:rsidRDefault="009C2905" w:rsidP="009C2905">
      <w:pPr>
        <w:rPr>
          <w:sz w:val="40"/>
          <w:szCs w:val="40"/>
        </w:rPr>
      </w:pPr>
      <w:r w:rsidRPr="00D74C14">
        <w:rPr>
          <w:sz w:val="40"/>
          <w:szCs w:val="40"/>
        </w:rPr>
        <w:t>Indique ta compréhension actuelle des différents rôles :</w:t>
      </w:r>
    </w:p>
    <w:tbl>
      <w:tblPr>
        <w:tblpPr w:leftFromText="141" w:rightFromText="141" w:vertAnchor="text" w:horzAnchor="page" w:tblpX="1249"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gridCol w:w="2195"/>
        <w:gridCol w:w="2195"/>
      </w:tblGrid>
      <w:tr w:rsidR="009C2905" w:rsidTr="009C2905">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jc w:val="center"/>
              <w:rPr>
                <w:sz w:val="36"/>
                <w:szCs w:val="36"/>
              </w:rPr>
            </w:pPr>
            <w:r>
              <w:rPr>
                <w:sz w:val="36"/>
                <w:szCs w:val="36"/>
              </w:rPr>
              <w:t>Facile</w:t>
            </w:r>
            <w:r w:rsidRPr="007D3A8C">
              <w:rPr>
                <w:sz w:val="36"/>
                <w:szCs w:val="36"/>
              </w:rPr>
              <w:t xml:space="preserve"> </w:t>
            </w:r>
            <w:r w:rsidRPr="007D3A8C">
              <w:rPr>
                <w:sz w:val="36"/>
                <w:szCs w:val="36"/>
              </w:rPr>
              <w:sym w:font="Wingdings" w:char="F04A"/>
            </w:r>
          </w:p>
        </w:tc>
        <w:tc>
          <w:tcPr>
            <w:tcW w:w="2195" w:type="dxa"/>
            <w:shd w:val="clear" w:color="auto" w:fill="auto"/>
          </w:tcPr>
          <w:p w:rsidR="009C2905" w:rsidRPr="007D3A8C" w:rsidRDefault="009C2905" w:rsidP="009C2905">
            <w:pPr>
              <w:jc w:val="center"/>
              <w:rPr>
                <w:sz w:val="36"/>
                <w:szCs w:val="36"/>
              </w:rPr>
            </w:pPr>
            <w:r>
              <w:rPr>
                <w:sz w:val="36"/>
                <w:szCs w:val="36"/>
              </w:rPr>
              <w:t>Passable</w:t>
            </w:r>
            <w:r w:rsidRPr="007D3A8C">
              <w:rPr>
                <w:sz w:val="36"/>
                <w:szCs w:val="36"/>
              </w:rPr>
              <w:sym w:font="Wingdings" w:char="F04B"/>
            </w:r>
          </w:p>
        </w:tc>
        <w:tc>
          <w:tcPr>
            <w:tcW w:w="2195" w:type="dxa"/>
            <w:shd w:val="clear" w:color="auto" w:fill="auto"/>
          </w:tcPr>
          <w:p w:rsidR="009C2905" w:rsidRPr="007D3A8C" w:rsidRDefault="009C2905" w:rsidP="009C2905">
            <w:pPr>
              <w:jc w:val="center"/>
              <w:rPr>
                <w:sz w:val="36"/>
                <w:szCs w:val="36"/>
              </w:rPr>
            </w:pPr>
            <w:r>
              <w:rPr>
                <w:sz w:val="36"/>
                <w:szCs w:val="36"/>
              </w:rPr>
              <w:t xml:space="preserve"> Difficile </w:t>
            </w:r>
            <w:r w:rsidRPr="007D3A8C">
              <w:rPr>
                <w:sz w:val="36"/>
                <w:szCs w:val="36"/>
              </w:rPr>
              <w:sym w:font="Wingdings" w:char="F04C"/>
            </w:r>
          </w:p>
        </w:tc>
      </w:tr>
      <w:tr w:rsidR="009C2905" w:rsidTr="009C2905">
        <w:tc>
          <w:tcPr>
            <w:tcW w:w="2195" w:type="dxa"/>
            <w:shd w:val="clear" w:color="auto" w:fill="auto"/>
          </w:tcPr>
          <w:p w:rsidR="009C2905" w:rsidRPr="007D3A8C" w:rsidRDefault="009C2905" w:rsidP="009C2905">
            <w:pPr>
              <w:rPr>
                <w:sz w:val="36"/>
                <w:szCs w:val="36"/>
              </w:rPr>
            </w:pPr>
            <w:r>
              <w:rPr>
                <w:sz w:val="36"/>
                <w:szCs w:val="36"/>
              </w:rPr>
              <w:t>Joueur de but</w:t>
            </w: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r>
      <w:tr w:rsidR="009C2905" w:rsidTr="009C2905">
        <w:tc>
          <w:tcPr>
            <w:tcW w:w="2195" w:type="dxa"/>
            <w:shd w:val="clear" w:color="auto" w:fill="auto"/>
          </w:tcPr>
          <w:p w:rsidR="009C2905" w:rsidRPr="007D3A8C" w:rsidRDefault="009C2905" w:rsidP="009C2905">
            <w:pPr>
              <w:rPr>
                <w:sz w:val="36"/>
                <w:szCs w:val="36"/>
              </w:rPr>
            </w:pPr>
            <w:r>
              <w:rPr>
                <w:sz w:val="36"/>
                <w:szCs w:val="36"/>
              </w:rPr>
              <w:t>Joueur de champ</w:t>
            </w: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r>
      <w:tr w:rsidR="009C2905" w:rsidTr="009C2905">
        <w:tc>
          <w:tcPr>
            <w:tcW w:w="2195" w:type="dxa"/>
            <w:shd w:val="clear" w:color="auto" w:fill="auto"/>
          </w:tcPr>
          <w:p w:rsidR="009C2905" w:rsidRPr="007D3A8C" w:rsidRDefault="009C2905" w:rsidP="009C2905">
            <w:pPr>
              <w:rPr>
                <w:sz w:val="36"/>
                <w:szCs w:val="36"/>
              </w:rPr>
            </w:pPr>
            <w:r>
              <w:rPr>
                <w:sz w:val="36"/>
                <w:szCs w:val="36"/>
              </w:rPr>
              <w:t>Lanceur</w:t>
            </w: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r>
      <w:tr w:rsidR="009C2905" w:rsidTr="009C2905">
        <w:tc>
          <w:tcPr>
            <w:tcW w:w="2195" w:type="dxa"/>
            <w:shd w:val="clear" w:color="auto" w:fill="auto"/>
          </w:tcPr>
          <w:p w:rsidR="009C2905" w:rsidRPr="007D3A8C" w:rsidRDefault="009C2905" w:rsidP="009C2905">
            <w:pPr>
              <w:rPr>
                <w:sz w:val="36"/>
                <w:szCs w:val="36"/>
              </w:rPr>
            </w:pPr>
            <w:r>
              <w:rPr>
                <w:sz w:val="36"/>
                <w:szCs w:val="36"/>
              </w:rPr>
              <w:t>Frappeur</w:t>
            </w: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r>
      <w:tr w:rsidR="009C2905" w:rsidTr="009C2905">
        <w:tc>
          <w:tcPr>
            <w:tcW w:w="2195" w:type="dxa"/>
            <w:shd w:val="clear" w:color="auto" w:fill="auto"/>
          </w:tcPr>
          <w:p w:rsidR="009C2905" w:rsidRPr="007D3A8C" w:rsidRDefault="009C2905" w:rsidP="009C2905">
            <w:pPr>
              <w:rPr>
                <w:sz w:val="36"/>
                <w:szCs w:val="36"/>
              </w:rPr>
            </w:pPr>
            <w:r>
              <w:rPr>
                <w:sz w:val="36"/>
                <w:szCs w:val="36"/>
              </w:rPr>
              <w:t>Coureur</w:t>
            </w: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c>
          <w:tcPr>
            <w:tcW w:w="2195" w:type="dxa"/>
            <w:shd w:val="clear" w:color="auto" w:fill="auto"/>
          </w:tcPr>
          <w:p w:rsidR="009C2905" w:rsidRPr="007D3A8C" w:rsidRDefault="009C2905" w:rsidP="009C2905">
            <w:pPr>
              <w:rPr>
                <w:sz w:val="52"/>
                <w:szCs w:val="52"/>
              </w:rPr>
            </w:pPr>
          </w:p>
        </w:tc>
      </w:tr>
    </w:tbl>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ind w:left="360"/>
        <w:jc w:val="center"/>
        <w:rPr>
          <w:sz w:val="44"/>
          <w:szCs w:val="40"/>
        </w:rPr>
      </w:pPr>
    </w:p>
    <w:p w:rsidR="009C2905" w:rsidRDefault="009C2905" w:rsidP="009C2905">
      <w:pP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Default="009C2905" w:rsidP="009C2905">
      <w:pPr>
        <w:jc w:val="center"/>
        <w:rPr>
          <w:sz w:val="44"/>
          <w:szCs w:val="40"/>
        </w:rPr>
      </w:pPr>
    </w:p>
    <w:p w:rsidR="009C2905" w:rsidRPr="000A3E12" w:rsidRDefault="009C2905" w:rsidP="009C2905">
      <w:pPr>
        <w:jc w:val="center"/>
        <w:rPr>
          <w:sz w:val="44"/>
          <w:szCs w:val="40"/>
        </w:rPr>
      </w:pPr>
      <w:r w:rsidRPr="000A3E12">
        <w:rPr>
          <w:sz w:val="44"/>
          <w:szCs w:val="40"/>
        </w:rPr>
        <w:t>Séance 2</w:t>
      </w:r>
    </w:p>
    <w:p w:rsidR="009C2905" w:rsidRDefault="009C2905" w:rsidP="009C2905">
      <w:pPr>
        <w:ind w:left="360"/>
        <w:jc w:val="center"/>
        <w:rPr>
          <w:sz w:val="40"/>
          <w:szCs w:val="40"/>
        </w:rPr>
      </w:pPr>
    </w:p>
    <w:p w:rsidR="009C2905" w:rsidRDefault="009C2905" w:rsidP="009C2905">
      <w:pPr>
        <w:ind w:left="360"/>
        <w:rPr>
          <w:sz w:val="40"/>
          <w:szCs w:val="40"/>
        </w:rPr>
      </w:pPr>
      <w:r>
        <w:rPr>
          <w:sz w:val="40"/>
          <w:szCs w:val="40"/>
        </w:rPr>
        <w:t>Classe</w:t>
      </w:r>
      <w:r w:rsidRPr="001A6D78">
        <w:rPr>
          <w:sz w:val="40"/>
          <w:szCs w:val="40"/>
        </w:rPr>
        <w:t xml:space="preserve"> les apprentissages de la séance selon le degré de di</w:t>
      </w:r>
      <w:r>
        <w:rPr>
          <w:sz w:val="40"/>
          <w:szCs w:val="40"/>
        </w:rPr>
        <w:t>fficulté que tu as :</w:t>
      </w:r>
    </w:p>
    <w:p w:rsidR="009C2905" w:rsidRPr="00D8033B" w:rsidRDefault="009C2905" w:rsidP="009C2905">
      <w:pPr>
        <w:ind w:left="360"/>
        <w:rPr>
          <w:szCs w:val="40"/>
        </w:rPr>
      </w:pPr>
    </w:p>
    <w:p w:rsidR="009C2905" w:rsidRPr="00535540" w:rsidRDefault="009C2905" w:rsidP="009C2905">
      <w:pPr>
        <w:rPr>
          <w:sz w:val="36"/>
          <w:szCs w:val="36"/>
        </w:rPr>
      </w:pPr>
      <w:r>
        <w:rPr>
          <w:sz w:val="36"/>
          <w:szCs w:val="36"/>
        </w:rPr>
        <w:t>Facile</w:t>
      </w:r>
      <w:r>
        <w:rPr>
          <w:sz w:val="36"/>
          <w:szCs w:val="36"/>
        </w:rPr>
        <w:tab/>
      </w:r>
      <w:r w:rsidRPr="00535540">
        <w:rPr>
          <w:sz w:val="36"/>
          <w:szCs w:val="36"/>
        </w:rPr>
        <w:sym w:font="Wingdings" w:char="F04A"/>
      </w:r>
      <w:r w:rsidRPr="00535540">
        <w:rPr>
          <w:sz w:val="36"/>
          <w:szCs w:val="36"/>
        </w:rPr>
        <w:tab/>
        <w:t xml:space="preserve">: </w:t>
      </w:r>
      <w:r w:rsidRPr="00535540">
        <w:rPr>
          <w:sz w:val="36"/>
          <w:szCs w:val="36"/>
        </w:rPr>
        <w:tab/>
        <w:t>Je</w:t>
      </w:r>
      <w:r>
        <w:rPr>
          <w:sz w:val="36"/>
          <w:szCs w:val="36"/>
        </w:rPr>
        <w:t xml:space="preserve"> réussis à tous les coups.</w:t>
      </w:r>
    </w:p>
    <w:p w:rsidR="009C2905" w:rsidRPr="00535540" w:rsidRDefault="009C2905" w:rsidP="009C2905">
      <w:pPr>
        <w:rPr>
          <w:sz w:val="36"/>
          <w:szCs w:val="36"/>
        </w:rPr>
      </w:pPr>
      <w:r>
        <w:rPr>
          <w:sz w:val="36"/>
          <w:szCs w:val="36"/>
        </w:rPr>
        <w:t>Passable</w:t>
      </w:r>
      <w:r w:rsidRPr="00535540">
        <w:rPr>
          <w:sz w:val="36"/>
          <w:szCs w:val="36"/>
        </w:rPr>
        <w:tab/>
      </w:r>
      <w:r w:rsidRPr="00535540">
        <w:rPr>
          <w:sz w:val="36"/>
          <w:szCs w:val="36"/>
        </w:rPr>
        <w:sym w:font="Wingdings" w:char="F04B"/>
      </w:r>
      <w:r w:rsidRPr="00535540">
        <w:rPr>
          <w:sz w:val="36"/>
          <w:szCs w:val="36"/>
        </w:rPr>
        <w:tab/>
        <w:t xml:space="preserve">:  </w:t>
      </w:r>
      <w:r w:rsidRPr="00535540">
        <w:rPr>
          <w:sz w:val="36"/>
          <w:szCs w:val="36"/>
        </w:rPr>
        <w:tab/>
        <w:t xml:space="preserve">Je </w:t>
      </w:r>
      <w:r>
        <w:rPr>
          <w:sz w:val="36"/>
          <w:szCs w:val="36"/>
        </w:rPr>
        <w:t>réussis</w:t>
      </w:r>
      <w:r w:rsidRPr="00535540">
        <w:rPr>
          <w:sz w:val="36"/>
          <w:szCs w:val="36"/>
        </w:rPr>
        <w:t xml:space="preserve"> quelques fois.</w:t>
      </w:r>
    </w:p>
    <w:p w:rsidR="009C2905" w:rsidRPr="00535540" w:rsidRDefault="009C2905" w:rsidP="009C2905">
      <w:pPr>
        <w:rPr>
          <w:sz w:val="36"/>
          <w:szCs w:val="36"/>
        </w:rPr>
      </w:pPr>
      <w:r w:rsidRPr="00535540">
        <w:rPr>
          <w:sz w:val="36"/>
          <w:szCs w:val="36"/>
        </w:rPr>
        <w:t>Difficile</w:t>
      </w:r>
      <w:r w:rsidRPr="00535540">
        <w:rPr>
          <w:sz w:val="36"/>
          <w:szCs w:val="36"/>
        </w:rPr>
        <w:tab/>
      </w:r>
      <w:r w:rsidRPr="00535540">
        <w:rPr>
          <w:sz w:val="36"/>
          <w:szCs w:val="36"/>
        </w:rPr>
        <w:sym w:font="Wingdings" w:char="F04C"/>
      </w:r>
      <w:r w:rsidRPr="00535540">
        <w:rPr>
          <w:sz w:val="36"/>
          <w:szCs w:val="36"/>
        </w:rPr>
        <w:t> </w:t>
      </w:r>
      <w:r w:rsidRPr="00535540">
        <w:rPr>
          <w:sz w:val="36"/>
          <w:szCs w:val="36"/>
        </w:rPr>
        <w:tab/>
        <w:t xml:space="preserve">: </w:t>
      </w:r>
      <w:r w:rsidRPr="00535540">
        <w:rPr>
          <w:sz w:val="36"/>
          <w:szCs w:val="36"/>
        </w:rPr>
        <w:tab/>
        <w:t>Je n’ai pas encore réussi.</w:t>
      </w:r>
    </w:p>
    <w:p w:rsidR="009C2905" w:rsidRPr="006E7B54" w:rsidRDefault="009C2905" w:rsidP="009C29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1490"/>
        <w:gridCol w:w="1760"/>
        <w:gridCol w:w="1829"/>
      </w:tblGrid>
      <w:tr w:rsidR="009C2905" w:rsidTr="00100720">
        <w:trPr>
          <w:trHeight w:val="997"/>
        </w:trPr>
        <w:tc>
          <w:tcPr>
            <w:tcW w:w="3782" w:type="dxa"/>
          </w:tcPr>
          <w:p w:rsidR="009C2905" w:rsidRPr="007D3A8C" w:rsidRDefault="009C2905" w:rsidP="00100720">
            <w:pPr>
              <w:jc w:val="center"/>
              <w:rPr>
                <w:sz w:val="36"/>
                <w:szCs w:val="36"/>
              </w:rPr>
            </w:pPr>
            <w:r>
              <w:rPr>
                <w:sz w:val="36"/>
                <w:szCs w:val="36"/>
              </w:rPr>
              <w:t>Gestes</w:t>
            </w:r>
          </w:p>
        </w:tc>
        <w:tc>
          <w:tcPr>
            <w:tcW w:w="1489" w:type="dxa"/>
            <w:shd w:val="clear" w:color="auto" w:fill="auto"/>
          </w:tcPr>
          <w:p w:rsidR="009C2905" w:rsidRPr="007D3A8C" w:rsidRDefault="009C2905" w:rsidP="00100720">
            <w:pPr>
              <w:jc w:val="center"/>
              <w:rPr>
                <w:sz w:val="36"/>
                <w:szCs w:val="36"/>
              </w:rPr>
            </w:pPr>
            <w:r w:rsidRPr="007D3A8C">
              <w:rPr>
                <w:sz w:val="36"/>
                <w:szCs w:val="36"/>
              </w:rPr>
              <w:t>Facile </w:t>
            </w:r>
            <w:r w:rsidRPr="007D3A8C">
              <w:rPr>
                <w:sz w:val="36"/>
                <w:szCs w:val="36"/>
              </w:rPr>
              <w:sym w:font="Wingdings" w:char="F04A"/>
            </w:r>
          </w:p>
        </w:tc>
        <w:tc>
          <w:tcPr>
            <w:tcW w:w="1758" w:type="dxa"/>
            <w:shd w:val="clear" w:color="auto" w:fill="auto"/>
          </w:tcPr>
          <w:p w:rsidR="009C2905" w:rsidRPr="007D3A8C" w:rsidRDefault="009C2905" w:rsidP="00100720">
            <w:pPr>
              <w:jc w:val="center"/>
              <w:rPr>
                <w:sz w:val="36"/>
                <w:szCs w:val="36"/>
              </w:rPr>
            </w:pPr>
            <w:r>
              <w:rPr>
                <w:sz w:val="36"/>
                <w:szCs w:val="36"/>
              </w:rPr>
              <w:t>Passable</w:t>
            </w:r>
            <w:r w:rsidRPr="007D3A8C">
              <w:rPr>
                <w:sz w:val="36"/>
                <w:szCs w:val="36"/>
              </w:rPr>
              <w:sym w:font="Wingdings" w:char="F04B"/>
            </w:r>
          </w:p>
        </w:tc>
        <w:tc>
          <w:tcPr>
            <w:tcW w:w="1827" w:type="dxa"/>
            <w:shd w:val="clear" w:color="auto" w:fill="auto"/>
          </w:tcPr>
          <w:p w:rsidR="009C2905" w:rsidRPr="007D3A8C" w:rsidRDefault="009C2905" w:rsidP="00100720">
            <w:pPr>
              <w:jc w:val="center"/>
              <w:rPr>
                <w:sz w:val="36"/>
                <w:szCs w:val="36"/>
              </w:rPr>
            </w:pPr>
            <w:r w:rsidRPr="007D3A8C">
              <w:rPr>
                <w:sz w:val="36"/>
                <w:szCs w:val="36"/>
              </w:rPr>
              <w:t>Difficile </w:t>
            </w:r>
            <w:r w:rsidRPr="007D3A8C">
              <w:rPr>
                <w:sz w:val="36"/>
                <w:szCs w:val="36"/>
              </w:rPr>
              <w:sym w:font="Wingdings" w:char="F04C"/>
            </w:r>
          </w:p>
        </w:tc>
      </w:tr>
      <w:tr w:rsidR="009C2905" w:rsidTr="00100720">
        <w:trPr>
          <w:trHeight w:val="3414"/>
        </w:trPr>
        <w:tc>
          <w:tcPr>
            <w:tcW w:w="3782" w:type="dxa"/>
          </w:tcPr>
          <w:p w:rsidR="009C2905" w:rsidRPr="007D3A8C" w:rsidRDefault="00404A84" w:rsidP="00100720">
            <w:pPr>
              <w:rPr>
                <w:sz w:val="40"/>
                <w:szCs w:val="40"/>
              </w:rPr>
            </w:pPr>
            <w:r>
              <w:rPr>
                <w:noProof/>
                <w:lang w:eastAsia="fr-CA"/>
              </w:rPr>
              <w:drawing>
                <wp:inline distT="0" distB="0" distL="0" distR="0">
                  <wp:extent cx="1958340" cy="1424940"/>
                  <wp:effectExtent l="0" t="0" r="3810" b="3810"/>
                  <wp:docPr id="7" name="Image 6" descr="passean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assean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1424940"/>
                          </a:xfrm>
                          <a:prstGeom prst="rect">
                            <a:avLst/>
                          </a:prstGeom>
                          <a:noFill/>
                          <a:ln>
                            <a:noFill/>
                          </a:ln>
                        </pic:spPr>
                      </pic:pic>
                    </a:graphicData>
                  </a:graphic>
                </wp:inline>
              </w:drawing>
            </w:r>
          </w:p>
        </w:tc>
        <w:tc>
          <w:tcPr>
            <w:tcW w:w="1489" w:type="dxa"/>
            <w:shd w:val="clear" w:color="auto" w:fill="auto"/>
          </w:tcPr>
          <w:p w:rsidR="009C2905" w:rsidRPr="007D3A8C" w:rsidRDefault="009C2905" w:rsidP="00100720">
            <w:pPr>
              <w:rPr>
                <w:sz w:val="40"/>
                <w:szCs w:val="40"/>
              </w:rPr>
            </w:pPr>
          </w:p>
        </w:tc>
        <w:tc>
          <w:tcPr>
            <w:tcW w:w="1758" w:type="dxa"/>
            <w:shd w:val="clear" w:color="auto" w:fill="auto"/>
          </w:tcPr>
          <w:p w:rsidR="009C2905" w:rsidRPr="007D3A8C" w:rsidRDefault="009C2905" w:rsidP="00100720">
            <w:pPr>
              <w:rPr>
                <w:sz w:val="40"/>
                <w:szCs w:val="40"/>
              </w:rPr>
            </w:pPr>
          </w:p>
        </w:tc>
        <w:tc>
          <w:tcPr>
            <w:tcW w:w="1827" w:type="dxa"/>
            <w:shd w:val="clear" w:color="auto" w:fill="auto"/>
          </w:tcPr>
          <w:p w:rsidR="009C2905" w:rsidRPr="007D3A8C" w:rsidRDefault="009C2905" w:rsidP="00100720">
            <w:pPr>
              <w:rPr>
                <w:sz w:val="40"/>
                <w:szCs w:val="40"/>
              </w:rPr>
            </w:pPr>
          </w:p>
        </w:tc>
      </w:tr>
      <w:tr w:rsidR="009C2905" w:rsidTr="00100720">
        <w:trPr>
          <w:trHeight w:val="3495"/>
        </w:trPr>
        <w:tc>
          <w:tcPr>
            <w:tcW w:w="3782" w:type="dxa"/>
          </w:tcPr>
          <w:p w:rsidR="009C2905" w:rsidRPr="007D3A8C" w:rsidRDefault="00404A84" w:rsidP="00100720">
            <w:pPr>
              <w:rPr>
                <w:sz w:val="40"/>
                <w:szCs w:val="40"/>
              </w:rPr>
            </w:pPr>
            <w:r>
              <w:rPr>
                <w:noProof/>
                <w:lang w:eastAsia="fr-CA"/>
              </w:rPr>
              <w:drawing>
                <wp:inline distT="0" distB="0" distL="0" distR="0">
                  <wp:extent cx="2240280" cy="1584960"/>
                  <wp:effectExtent l="0" t="0" r="7620" b="0"/>
                  <wp:docPr id="8" name="Image 9" descr="coud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oudepi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0280" cy="1584960"/>
                          </a:xfrm>
                          <a:prstGeom prst="rect">
                            <a:avLst/>
                          </a:prstGeom>
                          <a:noFill/>
                          <a:ln>
                            <a:noFill/>
                          </a:ln>
                        </pic:spPr>
                      </pic:pic>
                    </a:graphicData>
                  </a:graphic>
                </wp:inline>
              </w:drawing>
            </w:r>
          </w:p>
        </w:tc>
        <w:tc>
          <w:tcPr>
            <w:tcW w:w="1489" w:type="dxa"/>
            <w:shd w:val="clear" w:color="auto" w:fill="auto"/>
          </w:tcPr>
          <w:p w:rsidR="009C2905" w:rsidRPr="007D3A8C" w:rsidRDefault="009C2905" w:rsidP="00100720">
            <w:pPr>
              <w:rPr>
                <w:sz w:val="40"/>
                <w:szCs w:val="40"/>
              </w:rPr>
            </w:pPr>
          </w:p>
        </w:tc>
        <w:tc>
          <w:tcPr>
            <w:tcW w:w="1758" w:type="dxa"/>
            <w:shd w:val="clear" w:color="auto" w:fill="auto"/>
          </w:tcPr>
          <w:p w:rsidR="009C2905" w:rsidRPr="007D3A8C" w:rsidRDefault="009C2905" w:rsidP="00100720">
            <w:pPr>
              <w:rPr>
                <w:sz w:val="40"/>
                <w:szCs w:val="40"/>
              </w:rPr>
            </w:pPr>
          </w:p>
        </w:tc>
        <w:tc>
          <w:tcPr>
            <w:tcW w:w="1827" w:type="dxa"/>
            <w:shd w:val="clear" w:color="auto" w:fill="auto"/>
          </w:tcPr>
          <w:p w:rsidR="009C2905" w:rsidRPr="007D3A8C" w:rsidRDefault="009C2905" w:rsidP="00100720">
            <w:pPr>
              <w:rPr>
                <w:sz w:val="40"/>
                <w:szCs w:val="40"/>
              </w:rPr>
            </w:pPr>
          </w:p>
        </w:tc>
      </w:tr>
    </w:tbl>
    <w:p w:rsidR="009C2905" w:rsidRDefault="009C2905" w:rsidP="009C2905">
      <w:pPr>
        <w:jc w:val="center"/>
        <w:rPr>
          <w:sz w:val="52"/>
          <w:szCs w:val="52"/>
        </w:rPr>
      </w:pPr>
    </w:p>
    <w:p w:rsidR="009C2905" w:rsidRDefault="009C2905" w:rsidP="009C2905">
      <w:pPr>
        <w:jc w:val="both"/>
        <w:rPr>
          <w:sz w:val="40"/>
          <w:szCs w:val="52"/>
        </w:rPr>
      </w:pPr>
    </w:p>
    <w:p w:rsidR="009C2905" w:rsidRDefault="009C2905" w:rsidP="009C2905">
      <w:pPr>
        <w:jc w:val="both"/>
        <w:rPr>
          <w:sz w:val="40"/>
          <w:szCs w:val="52"/>
        </w:rPr>
      </w:pPr>
    </w:p>
    <w:p w:rsidR="009C2905" w:rsidRDefault="009C2905" w:rsidP="009C2905">
      <w:pPr>
        <w:jc w:val="both"/>
        <w:rPr>
          <w:sz w:val="40"/>
          <w:szCs w:val="52"/>
        </w:rPr>
      </w:pPr>
      <w:r>
        <w:rPr>
          <w:sz w:val="40"/>
          <w:szCs w:val="52"/>
        </w:rPr>
        <w:t xml:space="preserve">Quelles sont les principes d’action que nous retrouvons dans les stratégies offensives? Nommes-en 2 : </w:t>
      </w:r>
    </w:p>
    <w:p w:rsidR="009C2905" w:rsidRPr="00CC710A" w:rsidRDefault="009C2905" w:rsidP="009C2905">
      <w:pPr>
        <w:jc w:val="both"/>
        <w:rPr>
          <w:sz w:val="40"/>
          <w:szCs w:val="52"/>
        </w:rPr>
      </w:pPr>
      <w:r>
        <w:rPr>
          <w:sz w:val="40"/>
          <w:szCs w:val="52"/>
        </w:rPr>
        <w:lastRenderedPageBreak/>
        <w:t>_________________________________________________________________________________________________________________________________</w:t>
      </w:r>
    </w:p>
    <w:p w:rsidR="009C2905" w:rsidRDefault="009C2905" w:rsidP="009C2905">
      <w:pP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40"/>
          <w:szCs w:val="40"/>
        </w:rPr>
      </w:pPr>
      <w:r w:rsidRPr="008A2157">
        <w:rPr>
          <w:sz w:val="52"/>
          <w:szCs w:val="52"/>
        </w:rPr>
        <w:t xml:space="preserve">Séance </w:t>
      </w:r>
      <w:r>
        <w:rPr>
          <w:sz w:val="52"/>
          <w:szCs w:val="52"/>
        </w:rPr>
        <w:t>3</w:t>
      </w:r>
    </w:p>
    <w:p w:rsidR="009C2905" w:rsidRDefault="009C2905" w:rsidP="009C2905">
      <w:pPr>
        <w:rPr>
          <w:sz w:val="40"/>
          <w:szCs w:val="40"/>
        </w:rPr>
      </w:pPr>
      <w:r>
        <w:rPr>
          <w:sz w:val="40"/>
          <w:szCs w:val="40"/>
        </w:rPr>
        <w:lastRenderedPageBreak/>
        <w:br/>
        <w:t>Classe</w:t>
      </w:r>
      <w:r w:rsidRPr="001A6D78">
        <w:rPr>
          <w:sz w:val="40"/>
          <w:szCs w:val="40"/>
        </w:rPr>
        <w:t xml:space="preserve"> les apprentissages de la séance selon le degré de di</w:t>
      </w:r>
      <w:r>
        <w:rPr>
          <w:sz w:val="40"/>
          <w:szCs w:val="40"/>
        </w:rPr>
        <w:t>fficulté que tu as </w:t>
      </w:r>
      <w:r w:rsidRPr="001A6D78">
        <w:rPr>
          <w:sz w:val="40"/>
          <w:szCs w:val="40"/>
        </w:rPr>
        <w:t>:</w:t>
      </w:r>
    </w:p>
    <w:p w:rsidR="009C2905" w:rsidRPr="008A2157" w:rsidRDefault="009C2905" w:rsidP="009C2905">
      <w:pPr>
        <w:rPr>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2090"/>
        <w:gridCol w:w="2022"/>
        <w:gridCol w:w="2101"/>
      </w:tblGrid>
      <w:tr w:rsidR="009C2905" w:rsidTr="00100720">
        <w:trPr>
          <w:trHeight w:val="402"/>
        </w:trPr>
        <w:tc>
          <w:tcPr>
            <w:tcW w:w="2090" w:type="dxa"/>
          </w:tcPr>
          <w:p w:rsidR="009C2905" w:rsidRPr="007D3A8C" w:rsidRDefault="009C2905" w:rsidP="00100720">
            <w:pPr>
              <w:jc w:val="center"/>
              <w:rPr>
                <w:sz w:val="36"/>
                <w:szCs w:val="36"/>
              </w:rPr>
            </w:pPr>
            <w:r>
              <w:rPr>
                <w:sz w:val="36"/>
                <w:szCs w:val="36"/>
              </w:rPr>
              <w:t>Gestes</w:t>
            </w:r>
          </w:p>
        </w:tc>
        <w:tc>
          <w:tcPr>
            <w:tcW w:w="2090" w:type="dxa"/>
            <w:shd w:val="clear" w:color="auto" w:fill="auto"/>
          </w:tcPr>
          <w:p w:rsidR="009C2905" w:rsidRPr="007D3A8C" w:rsidRDefault="009C2905" w:rsidP="00100720">
            <w:pPr>
              <w:jc w:val="center"/>
              <w:rPr>
                <w:sz w:val="36"/>
                <w:szCs w:val="36"/>
              </w:rPr>
            </w:pPr>
            <w:r w:rsidRPr="007D3A8C">
              <w:rPr>
                <w:sz w:val="36"/>
                <w:szCs w:val="36"/>
              </w:rPr>
              <w:t>Facile </w:t>
            </w:r>
            <w:r w:rsidRPr="007D3A8C">
              <w:rPr>
                <w:sz w:val="36"/>
                <w:szCs w:val="36"/>
              </w:rPr>
              <w:sym w:font="Wingdings" w:char="F04A"/>
            </w:r>
          </w:p>
        </w:tc>
        <w:tc>
          <w:tcPr>
            <w:tcW w:w="2022" w:type="dxa"/>
            <w:shd w:val="clear" w:color="auto" w:fill="auto"/>
          </w:tcPr>
          <w:p w:rsidR="009C2905" w:rsidRPr="007D3A8C" w:rsidRDefault="009C2905" w:rsidP="00100720">
            <w:pPr>
              <w:jc w:val="center"/>
              <w:rPr>
                <w:sz w:val="36"/>
                <w:szCs w:val="36"/>
              </w:rPr>
            </w:pPr>
            <w:r>
              <w:rPr>
                <w:sz w:val="36"/>
                <w:szCs w:val="36"/>
              </w:rPr>
              <w:t>Passable</w:t>
            </w:r>
            <w:r w:rsidRPr="007D3A8C">
              <w:rPr>
                <w:sz w:val="36"/>
                <w:szCs w:val="36"/>
              </w:rPr>
              <w:sym w:font="Wingdings" w:char="F04B"/>
            </w:r>
          </w:p>
        </w:tc>
        <w:tc>
          <w:tcPr>
            <w:tcW w:w="2101" w:type="dxa"/>
            <w:shd w:val="clear" w:color="auto" w:fill="auto"/>
          </w:tcPr>
          <w:p w:rsidR="009C2905" w:rsidRPr="007D3A8C" w:rsidRDefault="009C2905" w:rsidP="00100720">
            <w:pPr>
              <w:jc w:val="center"/>
              <w:rPr>
                <w:sz w:val="36"/>
                <w:szCs w:val="36"/>
              </w:rPr>
            </w:pPr>
            <w:r w:rsidRPr="007D3A8C">
              <w:rPr>
                <w:sz w:val="36"/>
                <w:szCs w:val="36"/>
              </w:rPr>
              <w:t>Difficile </w:t>
            </w:r>
            <w:r w:rsidRPr="007D3A8C">
              <w:rPr>
                <w:sz w:val="36"/>
                <w:szCs w:val="36"/>
              </w:rPr>
              <w:sym w:font="Wingdings" w:char="F04C"/>
            </w:r>
          </w:p>
        </w:tc>
      </w:tr>
      <w:tr w:rsidR="009C2905" w:rsidTr="00100720">
        <w:trPr>
          <w:trHeight w:val="2753"/>
        </w:trPr>
        <w:tc>
          <w:tcPr>
            <w:tcW w:w="2090" w:type="dxa"/>
          </w:tcPr>
          <w:p w:rsidR="009C2905" w:rsidRPr="007D3A8C" w:rsidRDefault="00404A84" w:rsidP="00100720">
            <w:pPr>
              <w:rPr>
                <w:sz w:val="40"/>
                <w:szCs w:val="40"/>
              </w:rPr>
            </w:pPr>
            <w:r>
              <w:rPr>
                <w:caps/>
                <w:noProof/>
                <w:lang w:eastAsia="fr-CA"/>
              </w:rPr>
              <w:drawing>
                <wp:inline distT="0" distB="0" distL="0" distR="0">
                  <wp:extent cx="2209800" cy="1661160"/>
                  <wp:effectExtent l="0" t="0" r="0" b="0"/>
                  <wp:docPr id="9" name="Imag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noFill/>
                          <a:ln>
                            <a:noFill/>
                          </a:ln>
                        </pic:spPr>
                      </pic:pic>
                    </a:graphicData>
                  </a:graphic>
                </wp:inline>
              </w:drawing>
            </w:r>
          </w:p>
        </w:tc>
        <w:tc>
          <w:tcPr>
            <w:tcW w:w="2090" w:type="dxa"/>
            <w:shd w:val="clear" w:color="auto" w:fill="auto"/>
          </w:tcPr>
          <w:p w:rsidR="009C2905" w:rsidRPr="007D3A8C" w:rsidRDefault="009C2905" w:rsidP="00100720">
            <w:pPr>
              <w:rPr>
                <w:sz w:val="40"/>
                <w:szCs w:val="40"/>
              </w:rPr>
            </w:pPr>
          </w:p>
        </w:tc>
        <w:tc>
          <w:tcPr>
            <w:tcW w:w="2022" w:type="dxa"/>
            <w:shd w:val="clear" w:color="auto" w:fill="auto"/>
          </w:tcPr>
          <w:p w:rsidR="009C2905" w:rsidRPr="007D3A8C" w:rsidRDefault="009C2905" w:rsidP="00100720">
            <w:pPr>
              <w:rPr>
                <w:sz w:val="40"/>
                <w:szCs w:val="40"/>
              </w:rPr>
            </w:pPr>
          </w:p>
        </w:tc>
        <w:tc>
          <w:tcPr>
            <w:tcW w:w="2101" w:type="dxa"/>
            <w:shd w:val="clear" w:color="auto" w:fill="auto"/>
          </w:tcPr>
          <w:p w:rsidR="009C2905" w:rsidRPr="007D3A8C" w:rsidRDefault="009C2905" w:rsidP="00100720">
            <w:pPr>
              <w:rPr>
                <w:sz w:val="40"/>
                <w:szCs w:val="40"/>
              </w:rPr>
            </w:pPr>
          </w:p>
        </w:tc>
      </w:tr>
      <w:tr w:rsidR="009C2905" w:rsidTr="00100720">
        <w:trPr>
          <w:trHeight w:val="2753"/>
        </w:trPr>
        <w:tc>
          <w:tcPr>
            <w:tcW w:w="2090" w:type="dxa"/>
          </w:tcPr>
          <w:p w:rsidR="009C2905" w:rsidRPr="007D3A8C" w:rsidRDefault="009C2905" w:rsidP="00100720">
            <w:pPr>
              <w:rPr>
                <w:sz w:val="40"/>
                <w:szCs w:val="40"/>
              </w:rPr>
            </w:pPr>
            <w:r w:rsidRPr="00FF76BB">
              <w:object w:dxaOrig="3390" w:dyaOrig="3240">
                <v:shape id="_x0000_i1026" type="#_x0000_t75" style="width:169.2pt;height:162.6pt" o:ole="">
                  <v:imagedata r:id="rId18" o:title=""/>
                </v:shape>
                <o:OLEObject Type="Embed" ProgID="PBrush" ShapeID="_x0000_i1026" DrawAspect="Content" ObjectID="_1463988786" r:id="rId24"/>
              </w:object>
            </w:r>
          </w:p>
        </w:tc>
        <w:tc>
          <w:tcPr>
            <w:tcW w:w="2090" w:type="dxa"/>
            <w:shd w:val="clear" w:color="auto" w:fill="auto"/>
          </w:tcPr>
          <w:p w:rsidR="009C2905" w:rsidRPr="007D3A8C" w:rsidRDefault="009C2905" w:rsidP="00100720">
            <w:pPr>
              <w:rPr>
                <w:sz w:val="40"/>
                <w:szCs w:val="40"/>
              </w:rPr>
            </w:pPr>
          </w:p>
        </w:tc>
        <w:tc>
          <w:tcPr>
            <w:tcW w:w="2022" w:type="dxa"/>
            <w:shd w:val="clear" w:color="auto" w:fill="auto"/>
          </w:tcPr>
          <w:p w:rsidR="009C2905" w:rsidRPr="007D3A8C" w:rsidRDefault="009C2905" w:rsidP="00100720">
            <w:pPr>
              <w:rPr>
                <w:sz w:val="40"/>
                <w:szCs w:val="40"/>
              </w:rPr>
            </w:pPr>
          </w:p>
        </w:tc>
        <w:tc>
          <w:tcPr>
            <w:tcW w:w="2101" w:type="dxa"/>
            <w:shd w:val="clear" w:color="auto" w:fill="auto"/>
          </w:tcPr>
          <w:p w:rsidR="009C2905" w:rsidRPr="007D3A8C" w:rsidRDefault="009C2905" w:rsidP="00100720">
            <w:pPr>
              <w:rPr>
                <w:sz w:val="40"/>
                <w:szCs w:val="40"/>
              </w:rPr>
            </w:pPr>
          </w:p>
        </w:tc>
      </w:tr>
      <w:tr w:rsidR="009C2905" w:rsidTr="00100720">
        <w:trPr>
          <w:trHeight w:val="2753"/>
        </w:trPr>
        <w:tc>
          <w:tcPr>
            <w:tcW w:w="2090" w:type="dxa"/>
          </w:tcPr>
          <w:p w:rsidR="009C2905" w:rsidRPr="007D3A8C" w:rsidRDefault="00404A84" w:rsidP="00100720">
            <w:pPr>
              <w:rPr>
                <w:sz w:val="40"/>
                <w:szCs w:val="40"/>
              </w:rPr>
            </w:pPr>
            <w:r>
              <w:rPr>
                <w:noProof/>
                <w:color w:val="0000FF"/>
                <w:lang w:eastAsia="fr-CA"/>
              </w:rPr>
              <w:drawing>
                <wp:inline distT="0" distB="0" distL="0" distR="0">
                  <wp:extent cx="1981200" cy="1485900"/>
                  <wp:effectExtent l="0" t="0" r="0" b="0"/>
                  <wp:docPr id="11" name="irc_mi" descr="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c>
        <w:tc>
          <w:tcPr>
            <w:tcW w:w="2090" w:type="dxa"/>
            <w:shd w:val="clear" w:color="auto" w:fill="auto"/>
          </w:tcPr>
          <w:p w:rsidR="009C2905" w:rsidRPr="007D3A8C" w:rsidRDefault="009C2905" w:rsidP="00100720">
            <w:pPr>
              <w:rPr>
                <w:sz w:val="40"/>
                <w:szCs w:val="40"/>
              </w:rPr>
            </w:pPr>
          </w:p>
        </w:tc>
        <w:tc>
          <w:tcPr>
            <w:tcW w:w="2022" w:type="dxa"/>
            <w:shd w:val="clear" w:color="auto" w:fill="auto"/>
          </w:tcPr>
          <w:p w:rsidR="009C2905" w:rsidRPr="007D3A8C" w:rsidRDefault="009C2905" w:rsidP="00100720">
            <w:pPr>
              <w:rPr>
                <w:sz w:val="40"/>
                <w:szCs w:val="40"/>
              </w:rPr>
            </w:pPr>
          </w:p>
        </w:tc>
        <w:tc>
          <w:tcPr>
            <w:tcW w:w="2101" w:type="dxa"/>
            <w:shd w:val="clear" w:color="auto" w:fill="auto"/>
          </w:tcPr>
          <w:p w:rsidR="009C2905" w:rsidRPr="007D3A8C" w:rsidRDefault="009C2905" w:rsidP="00100720">
            <w:pPr>
              <w:rPr>
                <w:sz w:val="40"/>
                <w:szCs w:val="40"/>
              </w:rPr>
            </w:pPr>
          </w:p>
        </w:tc>
      </w:tr>
    </w:tbl>
    <w:p w:rsidR="009C2905" w:rsidRPr="00D74C14" w:rsidRDefault="009C2905" w:rsidP="009C2905">
      <w:pPr>
        <w:rPr>
          <w:sz w:val="40"/>
          <w:szCs w:val="40"/>
        </w:rPr>
      </w:pPr>
    </w:p>
    <w:p w:rsidR="009C2905" w:rsidRDefault="009C2905" w:rsidP="009C2905">
      <w:pPr>
        <w:rPr>
          <w:sz w:val="40"/>
          <w:szCs w:val="40"/>
        </w:rPr>
      </w:pPr>
    </w:p>
    <w:p w:rsidR="009C2905" w:rsidRDefault="009C2905" w:rsidP="009C2905">
      <w:pPr>
        <w:jc w:val="both"/>
        <w:rPr>
          <w:sz w:val="40"/>
          <w:szCs w:val="52"/>
        </w:rPr>
      </w:pPr>
    </w:p>
    <w:p w:rsidR="009C2905" w:rsidRDefault="009C2905" w:rsidP="009C2905">
      <w:pPr>
        <w:jc w:val="both"/>
        <w:rPr>
          <w:sz w:val="40"/>
          <w:szCs w:val="52"/>
        </w:rPr>
      </w:pPr>
    </w:p>
    <w:p w:rsidR="009C2905" w:rsidRDefault="009C2905" w:rsidP="009C2905">
      <w:pPr>
        <w:jc w:val="both"/>
        <w:rPr>
          <w:sz w:val="40"/>
          <w:szCs w:val="52"/>
        </w:rPr>
      </w:pPr>
      <w:r>
        <w:rPr>
          <w:sz w:val="40"/>
          <w:szCs w:val="52"/>
        </w:rPr>
        <w:t xml:space="preserve">Quelles sont les principes d’action que nous retrouvons dans les stratégies défensives? Nommes-en 2 : </w:t>
      </w:r>
    </w:p>
    <w:p w:rsidR="009C2905" w:rsidRPr="00CC710A" w:rsidRDefault="009C2905" w:rsidP="009C2905">
      <w:pPr>
        <w:jc w:val="both"/>
        <w:rPr>
          <w:sz w:val="40"/>
          <w:szCs w:val="52"/>
        </w:rPr>
      </w:pPr>
      <w:r>
        <w:rPr>
          <w:sz w:val="40"/>
          <w:szCs w:val="52"/>
        </w:rPr>
        <w:lastRenderedPageBreak/>
        <w:t>________________________________________________________________________________________________________________________________________________________________________________________________________________</w:t>
      </w: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9C2905" w:rsidP="009C2905">
      <w:pPr>
        <w:jc w:val="center"/>
        <w:rPr>
          <w:sz w:val="52"/>
          <w:szCs w:val="52"/>
        </w:rPr>
      </w:pPr>
    </w:p>
    <w:p w:rsidR="009C2905" w:rsidRDefault="00404A84" w:rsidP="009C2905">
      <w:pPr>
        <w:jc w:val="center"/>
        <w:rPr>
          <w:sz w:val="52"/>
          <w:szCs w:val="52"/>
        </w:rPr>
      </w:pPr>
      <w:r>
        <w:rPr>
          <w:rFonts w:ascii="Arial Narrow" w:hAnsi="Arial Narrow"/>
          <w:b/>
          <w:noProof/>
          <w:lang w:eastAsia="fr-CA"/>
        </w:rPr>
        <mc:AlternateContent>
          <mc:Choice Requires="wps">
            <w:drawing>
              <wp:anchor distT="0" distB="0" distL="114300" distR="114300" simplePos="0" relativeHeight="251638272" behindDoc="0" locked="0" layoutInCell="1" allowOverlap="1">
                <wp:simplePos x="0" y="0"/>
                <wp:positionH relativeFrom="column">
                  <wp:posOffset>-354330</wp:posOffset>
                </wp:positionH>
                <wp:positionV relativeFrom="paragraph">
                  <wp:posOffset>118110</wp:posOffset>
                </wp:positionV>
                <wp:extent cx="6362700" cy="8801100"/>
                <wp:effectExtent l="7620" t="13335" r="11430" b="5715"/>
                <wp:wrapNone/>
                <wp:docPr id="9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8801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27.9pt;margin-top:9.3pt;width:501pt;height:69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jIIgIAAEA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"/>
            </w:pict>
          </mc:Fallback>
        </mc:AlternateContent>
      </w:r>
      <w:r>
        <w:rPr>
          <w:rFonts w:ascii="Arial Narrow" w:hAnsi="Arial Narrow"/>
          <w:b/>
          <w:noProof/>
          <w:lang w:eastAsia="fr-CA"/>
        </w:rPr>
        <mc:AlternateContent>
          <mc:Choice Requires="wps">
            <w:drawing>
              <wp:anchor distT="0" distB="0" distL="114300" distR="114300" simplePos="0" relativeHeight="251640320" behindDoc="0" locked="0" layoutInCell="1" allowOverlap="1">
                <wp:simplePos x="0" y="0"/>
                <wp:positionH relativeFrom="column">
                  <wp:posOffset>2960370</wp:posOffset>
                </wp:positionH>
                <wp:positionV relativeFrom="paragraph">
                  <wp:posOffset>138430</wp:posOffset>
                </wp:positionV>
                <wp:extent cx="3048000" cy="257175"/>
                <wp:effectExtent l="0" t="0" r="1905" b="4445"/>
                <wp:wrapNone/>
                <wp:docPr id="9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230892" w:rsidRDefault="009C2905" w:rsidP="009C2905">
                            <w:pPr>
                              <w:rPr>
                                <w:sz w:val="28"/>
                              </w:rPr>
                            </w:pPr>
                            <w:r w:rsidRPr="00230892">
                              <w:rPr>
                                <w:sz w:val="28"/>
                              </w:rPr>
                              <w:t xml:space="preserve">Nom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026" type="#_x0000_t202" style="position:absolute;left:0;text-align:left;margin-left:233.1pt;margin-top:10.9pt;width:240pt;height:2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auQIAALw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" filled="f" stroked="f">
                <v:textbox>
                  <w:txbxContent>
                    <w:p w:rsidR="009C2905" w:rsidRPr="00230892" w:rsidRDefault="009C2905" w:rsidP="009C2905">
                      <w:pPr>
                        <w:rPr>
                          <w:sz w:val="28"/>
                        </w:rPr>
                      </w:pPr>
                      <w:r w:rsidRPr="00230892">
                        <w:rPr>
                          <w:sz w:val="28"/>
                        </w:rPr>
                        <w:t xml:space="preserve">Nom : </w:t>
                      </w:r>
                    </w:p>
                  </w:txbxContent>
                </v:textbox>
              </v:shape>
            </w:pict>
          </mc:Fallback>
        </mc:AlternateContent>
      </w:r>
    </w:p>
    <w:p w:rsidR="009C2905" w:rsidRDefault="00404A84" w:rsidP="009C2905">
      <w:pPr>
        <w:jc w:val="center"/>
        <w:rPr>
          <w:sz w:val="52"/>
          <w:szCs w:val="52"/>
        </w:rPr>
      </w:pPr>
      <w:r>
        <w:rPr>
          <w:rFonts w:ascii="Arial Narrow" w:hAnsi="Arial Narrow"/>
          <w:b/>
          <w:noProof/>
          <w:lang w:eastAsia="fr-CA"/>
        </w:rPr>
        <mc:AlternateContent>
          <mc:Choice Requires="wps">
            <w:drawing>
              <wp:anchor distT="0" distB="0" distL="114300" distR="114300" simplePos="0" relativeHeight="251692544" behindDoc="0" locked="0" layoutInCell="1" allowOverlap="1">
                <wp:simplePos x="0" y="0"/>
                <wp:positionH relativeFrom="column">
                  <wp:posOffset>2780030</wp:posOffset>
                </wp:positionH>
                <wp:positionV relativeFrom="paragraph">
                  <wp:posOffset>80010</wp:posOffset>
                </wp:positionV>
                <wp:extent cx="1467485" cy="537845"/>
                <wp:effectExtent l="0" t="3810" r="635" b="1270"/>
                <wp:wrapNone/>
                <wp:docPr id="9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0968A7" w:rsidRDefault="009C2905" w:rsidP="009C2905">
                            <w:pPr>
                              <w:jc w:val="center"/>
                              <w:rPr>
                                <w:sz w:val="28"/>
                              </w:rPr>
                            </w:pPr>
                            <w:r w:rsidRPr="000968A7">
                              <w:rPr>
                                <w:sz w:val="28"/>
                              </w:rPr>
                              <w:t>Position en défensive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7" type="#_x0000_t202" style="position:absolute;left:0;text-align:left;margin-left:218.9pt;margin-top:6.3pt;width:115.55pt;height:42.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yW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" filled="f" stroked="f">
                <v:textbox>
                  <w:txbxContent>
                    <w:p w:rsidR="009C2905" w:rsidRPr="000968A7" w:rsidRDefault="009C2905" w:rsidP="009C2905">
                      <w:pPr>
                        <w:jc w:val="center"/>
                        <w:rPr>
                          <w:sz w:val="28"/>
                        </w:rPr>
                      </w:pPr>
                      <w:r w:rsidRPr="000968A7">
                        <w:rPr>
                          <w:sz w:val="28"/>
                        </w:rPr>
                        <w:t>Position en défensive</w:t>
                      </w:r>
                    </w:p>
                  </w:txbxContent>
                </v:textbox>
              </v:shape>
            </w:pict>
          </mc:Fallback>
        </mc:AlternateContent>
      </w:r>
      <w:r>
        <w:rPr>
          <w:rFonts w:ascii="Arial Narrow" w:hAnsi="Arial Narrow"/>
          <w:b/>
          <w:noProof/>
          <w:lang w:eastAsia="fr-CA"/>
        </w:rPr>
        <mc:AlternateContent>
          <mc:Choice Requires="wps">
            <w:drawing>
              <wp:anchor distT="0" distB="0" distL="114300" distR="114300" simplePos="0" relativeHeight="251681280" behindDoc="0" locked="0" layoutInCell="1" allowOverlap="1">
                <wp:simplePos x="0" y="0"/>
                <wp:positionH relativeFrom="column">
                  <wp:posOffset>1791970</wp:posOffset>
                </wp:positionH>
                <wp:positionV relativeFrom="paragraph">
                  <wp:posOffset>80010</wp:posOffset>
                </wp:positionV>
                <wp:extent cx="1044575" cy="563245"/>
                <wp:effectExtent l="1270" t="3810" r="1905" b="4445"/>
                <wp:wrapNone/>
                <wp:docPr id="9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9663DB" w:rsidRDefault="009C2905" w:rsidP="009C2905">
                            <w:pPr>
                              <w:jc w:val="center"/>
                              <w:rPr>
                                <w:sz w:val="28"/>
                              </w:rPr>
                            </w:pPr>
                            <w:r w:rsidRPr="009663DB">
                              <w:rPr>
                                <w:sz w:val="28"/>
                              </w:rPr>
                              <w:t>Ordre des frappeurs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28" type="#_x0000_t202" style="position:absolute;left:0;text-align:left;margin-left:141.1pt;margin-top:6.3pt;width:82.25pt;height:4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AuQ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" filled="f" stroked="f">
                <v:textbox>
                  <w:txbxContent>
                    <w:p w:rsidR="009C2905" w:rsidRPr="009663DB" w:rsidRDefault="009C2905" w:rsidP="009C2905">
                      <w:pPr>
                        <w:jc w:val="center"/>
                        <w:rPr>
                          <w:sz w:val="28"/>
                        </w:rPr>
                      </w:pPr>
                      <w:r w:rsidRPr="009663DB">
                        <w:rPr>
                          <w:sz w:val="28"/>
                        </w:rPr>
                        <w:t>Ordre des frappeurs</w:t>
                      </w:r>
                    </w:p>
                  </w:txbxContent>
                </v:textbox>
              </v:shape>
            </w:pict>
          </mc:Fallback>
        </mc:AlternateContent>
      </w:r>
      <w:r>
        <w:rPr>
          <w:rFonts w:ascii="Arial Narrow" w:hAnsi="Arial Narrow"/>
          <w:b/>
          <w:noProof/>
          <w:lang w:eastAsia="fr-CA"/>
        </w:rPr>
        <mc:AlternateContent>
          <mc:Choice Requires="wps">
            <w:drawing>
              <wp:anchor distT="0" distB="0" distL="114300" distR="114300" simplePos="0" relativeHeight="251641344" behindDoc="0" locked="0" layoutInCell="1" allowOverlap="1">
                <wp:simplePos x="0" y="0"/>
                <wp:positionH relativeFrom="column">
                  <wp:posOffset>-278130</wp:posOffset>
                </wp:positionH>
                <wp:positionV relativeFrom="paragraph">
                  <wp:posOffset>175895</wp:posOffset>
                </wp:positionV>
                <wp:extent cx="1793240" cy="352425"/>
                <wp:effectExtent l="0" t="4445" r="0" b="0"/>
                <wp:wrapNone/>
                <wp:docPr id="8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230892" w:rsidRDefault="009C2905" w:rsidP="009C2905">
                            <w:pPr>
                              <w:rPr>
                                <w:sz w:val="28"/>
                              </w:rPr>
                            </w:pPr>
                            <w:r w:rsidRPr="007D05B2">
                              <w:rPr>
                                <w:sz w:val="28"/>
                                <w:highlight w:val="green"/>
                              </w:rPr>
                              <w:t>Membres de l’équipe</w:t>
                            </w: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9" type="#_x0000_t202" style="position:absolute;left:0;text-align:left;margin-left:-21.9pt;margin-top:13.85pt;width:141.2pt;height:2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4j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" filled="f" stroked="f">
                <v:textbox>
                  <w:txbxContent>
                    <w:p w:rsidR="009C2905" w:rsidRPr="00230892" w:rsidRDefault="009C2905" w:rsidP="009C2905">
                      <w:pPr>
                        <w:rPr>
                          <w:sz w:val="28"/>
                        </w:rPr>
                      </w:pPr>
                      <w:r w:rsidRPr="007D05B2">
                        <w:rPr>
                          <w:sz w:val="28"/>
                          <w:highlight w:val="green"/>
                        </w:rPr>
                        <w:t>Membres de l’équipe</w:t>
                      </w:r>
                      <w:r>
                        <w:rPr>
                          <w:sz w:val="28"/>
                        </w:rPr>
                        <w:t xml:space="preserve">: </w:t>
                      </w:r>
                    </w:p>
                  </w:txbxContent>
                </v:textbox>
              </v:shape>
            </w:pict>
          </mc:Fallback>
        </mc:AlternateContent>
      </w:r>
      <w:r>
        <w:rPr>
          <w:rFonts w:ascii="Arial Narrow" w:hAnsi="Arial Narrow"/>
          <w:b/>
          <w:noProof/>
          <w:lang w:eastAsia="fr-CA"/>
        </w:rPr>
        <mc:AlternateContent>
          <mc:Choice Requires="wps">
            <w:drawing>
              <wp:anchor distT="0" distB="0" distL="114300" distR="114300" simplePos="0" relativeHeight="251639296" behindDoc="0" locked="0" layoutInCell="1" allowOverlap="1">
                <wp:simplePos x="0" y="0"/>
                <wp:positionH relativeFrom="margin">
                  <wp:posOffset>1443355</wp:posOffset>
                </wp:positionH>
                <wp:positionV relativeFrom="margin">
                  <wp:posOffset>-309245</wp:posOffset>
                </wp:positionV>
                <wp:extent cx="3000375" cy="447675"/>
                <wp:effectExtent l="0" t="0" r="4445" b="4445"/>
                <wp:wrapNone/>
                <wp:docPr id="8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230892" w:rsidRDefault="009C2905" w:rsidP="009C2905">
                            <w:pPr>
                              <w:jc w:val="center"/>
                              <w:rPr>
                                <w:i/>
                                <w:sz w:val="32"/>
                                <w:u w:val="single"/>
                              </w:rPr>
                            </w:pPr>
                            <w:r w:rsidRPr="00230892">
                              <w:rPr>
                                <w:i/>
                                <w:sz w:val="32"/>
                                <w:u w:val="single"/>
                              </w:rPr>
                              <w:t>Plan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0" type="#_x0000_t202" style="position:absolute;left:0;text-align:left;margin-left:113.65pt;margin-top:-24.35pt;width:236.25pt;height:35.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Prug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" filled="f" stroked="f">
                <v:textbox>
                  <w:txbxContent>
                    <w:p w:rsidR="009C2905" w:rsidRPr="00230892" w:rsidRDefault="009C2905" w:rsidP="009C2905">
                      <w:pPr>
                        <w:jc w:val="center"/>
                        <w:rPr>
                          <w:i/>
                          <w:sz w:val="32"/>
                          <w:u w:val="single"/>
                        </w:rPr>
                      </w:pPr>
                      <w:r w:rsidRPr="00230892">
                        <w:rPr>
                          <w:i/>
                          <w:sz w:val="32"/>
                          <w:u w:val="single"/>
                        </w:rPr>
                        <w:t>Plan d’action</w:t>
                      </w:r>
                    </w:p>
                  </w:txbxContent>
                </v:textbox>
                <w10:wrap anchorx="margin" anchory="margin"/>
              </v:shape>
            </w:pict>
          </mc:Fallback>
        </mc:AlternateContent>
      </w:r>
    </w:p>
    <w:p w:rsidR="009C2905" w:rsidRPr="00CC710A" w:rsidRDefault="009C2905" w:rsidP="009C2905">
      <w:pPr>
        <w:rPr>
          <w:sz w:val="40"/>
          <w:szCs w:val="40"/>
        </w:rPr>
      </w:pPr>
    </w:p>
    <w:p w:rsidR="009C2905" w:rsidRDefault="00404A84" w:rsidP="009C2905">
      <w:pPr>
        <w:rPr>
          <w:sz w:val="52"/>
          <w:szCs w:val="52"/>
        </w:rPr>
      </w:pPr>
      <w:r>
        <w:rPr>
          <w:b/>
          <w:noProof/>
          <w:sz w:val="28"/>
          <w:szCs w:val="28"/>
          <w:lang w:eastAsia="fr-CA"/>
        </w:rPr>
        <mc:AlternateContent>
          <mc:Choice Requires="wps">
            <w:drawing>
              <wp:anchor distT="0" distB="0" distL="114300" distR="114300" simplePos="0" relativeHeight="251682304" behindDoc="0" locked="0" layoutInCell="1" allowOverlap="1">
                <wp:simplePos x="0" y="0"/>
                <wp:positionH relativeFrom="column">
                  <wp:posOffset>2780030</wp:posOffset>
                </wp:positionH>
                <wp:positionV relativeFrom="paragraph">
                  <wp:posOffset>120650</wp:posOffset>
                </wp:positionV>
                <wp:extent cx="1403985" cy="0"/>
                <wp:effectExtent l="8255" t="6350" r="6985" b="12700"/>
                <wp:wrapNone/>
                <wp:docPr id="87"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218.9pt;margin-top:9.5pt;width:110.5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Zy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"/>
            </w:pict>
          </mc:Fallback>
        </mc:AlternateContent>
      </w:r>
      <w:r>
        <w:rPr>
          <w:b/>
          <w:noProof/>
          <w:sz w:val="28"/>
          <w:szCs w:val="28"/>
          <w:lang w:eastAsia="fr-CA"/>
        </w:rPr>
        <mc:AlternateContent>
          <mc:Choice Requires="wps">
            <w:drawing>
              <wp:anchor distT="0" distB="0" distL="114300" distR="114300" simplePos="0" relativeHeight="251671040" behindDoc="0" locked="0" layoutInCell="1" allowOverlap="1">
                <wp:simplePos x="0" y="0"/>
                <wp:positionH relativeFrom="column">
                  <wp:posOffset>2067560</wp:posOffset>
                </wp:positionH>
                <wp:positionV relativeFrom="paragraph">
                  <wp:posOffset>120650</wp:posOffset>
                </wp:positionV>
                <wp:extent cx="467995" cy="0"/>
                <wp:effectExtent l="10160" t="6350" r="7620" b="12700"/>
                <wp:wrapNone/>
                <wp:docPr id="86"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6" o:spid="_x0000_s1026" type="#_x0000_t32" style="position:absolute;margin-left:162.8pt;margin-top:9.5pt;width:36.8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2s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43392" behindDoc="0" locked="0" layoutInCell="1" allowOverlap="1">
                <wp:simplePos x="0" y="0"/>
                <wp:positionH relativeFrom="column">
                  <wp:posOffset>-173355</wp:posOffset>
                </wp:positionH>
                <wp:positionV relativeFrom="paragraph">
                  <wp:posOffset>120650</wp:posOffset>
                </wp:positionV>
                <wp:extent cx="2038350" cy="0"/>
                <wp:effectExtent l="7620" t="6350" r="11430" b="12700"/>
                <wp:wrapNone/>
                <wp:docPr id="85"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13.65pt;margin-top:9.5pt;width:160.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FaIQ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"/>
            </w:pict>
          </mc:Fallback>
        </mc:AlternateContent>
      </w:r>
    </w:p>
    <w:p w:rsidR="009C2905" w:rsidRDefault="00404A84" w:rsidP="009C2905">
      <w:pPr>
        <w:spacing w:line="360" w:lineRule="auto"/>
        <w:rPr>
          <w:rFonts w:ascii="Arial Narrow" w:hAnsi="Arial Narrow"/>
          <w:b/>
        </w:rPr>
      </w:pPr>
      <w:r>
        <w:rPr>
          <w:b/>
          <w:noProof/>
          <w:sz w:val="28"/>
          <w:szCs w:val="28"/>
          <w:lang w:eastAsia="fr-CA"/>
        </w:rPr>
        <mc:AlternateContent>
          <mc:Choice Requires="wps">
            <w:drawing>
              <wp:anchor distT="0" distB="0" distL="114300" distR="114300" simplePos="0" relativeHeight="251662848" behindDoc="0" locked="0" layoutInCell="1" allowOverlap="1">
                <wp:simplePos x="0" y="0"/>
                <wp:positionH relativeFrom="column">
                  <wp:posOffset>17145</wp:posOffset>
                </wp:positionH>
                <wp:positionV relativeFrom="paragraph">
                  <wp:posOffset>7300595</wp:posOffset>
                </wp:positionV>
                <wp:extent cx="5419725" cy="0"/>
                <wp:effectExtent l="7620" t="13970" r="11430" b="5080"/>
                <wp:wrapNone/>
                <wp:docPr id="84"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1.35pt;margin-top:574.85pt;width:426.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aHwIAAD4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60800" behindDoc="0" locked="0" layoutInCell="1" allowOverlap="1">
                <wp:simplePos x="0" y="0"/>
                <wp:positionH relativeFrom="column">
                  <wp:posOffset>17145</wp:posOffset>
                </wp:positionH>
                <wp:positionV relativeFrom="paragraph">
                  <wp:posOffset>7013575</wp:posOffset>
                </wp:positionV>
                <wp:extent cx="5419725" cy="0"/>
                <wp:effectExtent l="7620" t="12700" r="11430" b="6350"/>
                <wp:wrapNone/>
                <wp:docPr id="8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1.35pt;margin-top:552.25pt;width:42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61824" behindDoc="0" locked="0" layoutInCell="1" allowOverlap="1">
                <wp:simplePos x="0" y="0"/>
                <wp:positionH relativeFrom="column">
                  <wp:posOffset>17145</wp:posOffset>
                </wp:positionH>
                <wp:positionV relativeFrom="paragraph">
                  <wp:posOffset>6726555</wp:posOffset>
                </wp:positionV>
                <wp:extent cx="5419725" cy="0"/>
                <wp:effectExtent l="7620" t="11430" r="11430" b="7620"/>
                <wp:wrapNone/>
                <wp:docPr id="8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1.35pt;margin-top:529.65pt;width:426.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VQ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59776" behindDoc="0" locked="0" layoutInCell="1" allowOverlap="1">
                <wp:simplePos x="0" y="0"/>
                <wp:positionH relativeFrom="column">
                  <wp:posOffset>-354330</wp:posOffset>
                </wp:positionH>
                <wp:positionV relativeFrom="paragraph">
                  <wp:posOffset>6524625</wp:posOffset>
                </wp:positionV>
                <wp:extent cx="333375" cy="285750"/>
                <wp:effectExtent l="0" t="0" r="1905" b="0"/>
                <wp:wrapNone/>
                <wp:docPr id="8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1" type="#_x0000_t202" style="position:absolute;margin-left:-27.9pt;margin-top:513.75pt;width:26.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e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" filled="f" stroked="f">
                <v:textbox>
                  <w:txbxContent>
                    <w:p w:rsidR="009C2905" w:rsidRPr="00486F9D" w:rsidRDefault="009C2905" w:rsidP="009C2905">
                      <w:pPr>
                        <w:rPr>
                          <w:sz w:val="28"/>
                        </w:rPr>
                      </w:pPr>
                      <w:r w:rsidRPr="00486F9D">
                        <w:rPr>
                          <w:sz w:val="28"/>
                        </w:rPr>
                        <w:t>2.</w:t>
                      </w:r>
                    </w:p>
                  </w:txbxContent>
                </v:textbox>
              </v:shape>
            </w:pict>
          </mc:Fallback>
        </mc:AlternateContent>
      </w:r>
      <w:r>
        <w:rPr>
          <w:b/>
          <w:noProof/>
          <w:sz w:val="28"/>
          <w:szCs w:val="28"/>
          <w:lang w:eastAsia="fr-CA"/>
        </w:rPr>
        <mc:AlternateContent>
          <mc:Choice Requires="wps">
            <w:drawing>
              <wp:anchor distT="0" distB="0" distL="114300" distR="114300" simplePos="0" relativeHeight="251656704" behindDoc="0" locked="0" layoutInCell="1" allowOverlap="1">
                <wp:simplePos x="0" y="0"/>
                <wp:positionH relativeFrom="column">
                  <wp:posOffset>55245</wp:posOffset>
                </wp:positionH>
                <wp:positionV relativeFrom="paragraph">
                  <wp:posOffset>6375400</wp:posOffset>
                </wp:positionV>
                <wp:extent cx="5419725" cy="0"/>
                <wp:effectExtent l="7620" t="12700" r="11430" b="6350"/>
                <wp:wrapNone/>
                <wp:docPr id="79"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4.35pt;margin-top:502pt;width:426.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zA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"/>
            </w:pict>
          </mc:Fallback>
        </mc:AlternateContent>
      </w:r>
      <w:r>
        <w:rPr>
          <w:b/>
          <w:noProof/>
          <w:sz w:val="28"/>
          <w:szCs w:val="28"/>
          <w:lang w:eastAsia="fr-CA"/>
        </w:rPr>
        <mc:AlternateContent>
          <mc:Choice Requires="wps">
            <w:drawing>
              <wp:anchor distT="0" distB="0" distL="114300" distR="114300" simplePos="0" relativeHeight="251657728" behindDoc="0" locked="0" layoutInCell="1" allowOverlap="1">
                <wp:simplePos x="0" y="0"/>
                <wp:positionH relativeFrom="column">
                  <wp:posOffset>55245</wp:posOffset>
                </wp:positionH>
                <wp:positionV relativeFrom="paragraph">
                  <wp:posOffset>6056630</wp:posOffset>
                </wp:positionV>
                <wp:extent cx="5419725" cy="0"/>
                <wp:effectExtent l="7620" t="8255" r="11430" b="10795"/>
                <wp:wrapNone/>
                <wp:docPr id="78"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4.35pt;margin-top:476.9pt;width:426.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lu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"/>
            </w:pict>
          </mc:Fallback>
        </mc:AlternateContent>
      </w:r>
      <w:r>
        <w:rPr>
          <w:b/>
          <w:noProof/>
          <w:sz w:val="28"/>
          <w:szCs w:val="28"/>
          <w:lang w:eastAsia="fr-CA"/>
        </w:rPr>
        <mc:AlternateContent>
          <mc:Choice Requires="wps">
            <w:drawing>
              <wp:anchor distT="0" distB="0" distL="114300" distR="114300" simplePos="0" relativeHeight="251658752" behindDoc="0" locked="0" layoutInCell="1" allowOverlap="1">
                <wp:simplePos x="0" y="0"/>
                <wp:positionH relativeFrom="column">
                  <wp:posOffset>55245</wp:posOffset>
                </wp:positionH>
                <wp:positionV relativeFrom="paragraph">
                  <wp:posOffset>5801360</wp:posOffset>
                </wp:positionV>
                <wp:extent cx="5419725" cy="0"/>
                <wp:effectExtent l="7620" t="10160" r="11430" b="8890"/>
                <wp:wrapNone/>
                <wp:docPr id="77"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4.35pt;margin-top:456.8pt;width:426.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vHw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55680" behindDoc="0" locked="0" layoutInCell="1" allowOverlap="1">
                <wp:simplePos x="0" y="0"/>
                <wp:positionH relativeFrom="column">
                  <wp:posOffset>-278130</wp:posOffset>
                </wp:positionH>
                <wp:positionV relativeFrom="paragraph">
                  <wp:posOffset>5582920</wp:posOffset>
                </wp:positionV>
                <wp:extent cx="333375" cy="323850"/>
                <wp:effectExtent l="0" t="1270" r="1905" b="0"/>
                <wp:wrapNone/>
                <wp:docPr id="7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32" type="#_x0000_t202" style="position:absolute;margin-left:-21.9pt;margin-top:439.6pt;width:26.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G7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" filled="f" stroked="f">
                <v:textbox>
                  <w:txbxContent>
                    <w:p w:rsidR="009C2905" w:rsidRPr="00486F9D" w:rsidRDefault="009C2905" w:rsidP="009C2905">
                      <w:pPr>
                        <w:rPr>
                          <w:sz w:val="28"/>
                        </w:rPr>
                      </w:pPr>
                      <w:r w:rsidRPr="00486F9D">
                        <w:rPr>
                          <w:sz w:val="28"/>
                        </w:rPr>
                        <w:t>1.</w:t>
                      </w:r>
                    </w:p>
                  </w:txbxContent>
                </v:textbox>
              </v:shape>
            </w:pict>
          </mc:Fallback>
        </mc:AlternateContent>
      </w:r>
      <w:r>
        <w:rPr>
          <w:b/>
          <w:noProof/>
          <w:sz w:val="28"/>
          <w:szCs w:val="28"/>
          <w:lang w:eastAsia="fr-CA"/>
        </w:rPr>
        <mc:AlternateContent>
          <mc:Choice Requires="wps">
            <w:drawing>
              <wp:anchor distT="0" distB="0" distL="114300" distR="114300" simplePos="0" relativeHeight="251654656" behindDoc="0" locked="0" layoutInCell="1" allowOverlap="1">
                <wp:simplePos x="0" y="0"/>
                <wp:positionH relativeFrom="column">
                  <wp:posOffset>-335280</wp:posOffset>
                </wp:positionH>
                <wp:positionV relativeFrom="paragraph">
                  <wp:posOffset>5249545</wp:posOffset>
                </wp:positionV>
                <wp:extent cx="2590800" cy="333375"/>
                <wp:effectExtent l="0" t="1270" r="1905" b="0"/>
                <wp:wrapNone/>
                <wp:docPr id="7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 xml:space="preserve">Stratégies défensives choisies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33" type="#_x0000_t202" style="position:absolute;margin-left:-26.4pt;margin-top:413.35pt;width:204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mluQ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" filled="f" stroked="f">
                <v:textbox>
                  <w:txbxContent>
                    <w:p w:rsidR="009C2905" w:rsidRPr="00486F9D" w:rsidRDefault="009C2905" w:rsidP="009C2905">
                      <w:pPr>
                        <w:rPr>
                          <w:sz w:val="28"/>
                        </w:rPr>
                      </w:pPr>
                      <w:r w:rsidRPr="00486F9D">
                        <w:rPr>
                          <w:sz w:val="28"/>
                        </w:rPr>
                        <w:t xml:space="preserve">Stratégies défensives choisies : </w:t>
                      </w:r>
                    </w:p>
                  </w:txbxContent>
                </v:textbox>
              </v:shape>
            </w:pict>
          </mc:Fallback>
        </mc:AlternateContent>
      </w:r>
      <w:r>
        <w:rPr>
          <w:b/>
          <w:noProof/>
          <w:sz w:val="28"/>
          <w:szCs w:val="28"/>
          <w:lang w:eastAsia="fr-CA"/>
        </w:rPr>
        <mc:AlternateContent>
          <mc:Choice Requires="wps">
            <w:drawing>
              <wp:anchor distT="0" distB="0" distL="114300" distR="114300" simplePos="0" relativeHeight="251653632" behindDoc="0" locked="0" layoutInCell="1" allowOverlap="1">
                <wp:simplePos x="0" y="0"/>
                <wp:positionH relativeFrom="column">
                  <wp:posOffset>-1905</wp:posOffset>
                </wp:positionH>
                <wp:positionV relativeFrom="paragraph">
                  <wp:posOffset>5131435</wp:posOffset>
                </wp:positionV>
                <wp:extent cx="5419725" cy="0"/>
                <wp:effectExtent l="7620" t="6985" r="11430" b="12065"/>
                <wp:wrapNone/>
                <wp:docPr id="74"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15pt;margin-top:404.05pt;width:426.7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k7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"/>
            </w:pict>
          </mc:Fallback>
        </mc:AlternateContent>
      </w:r>
      <w:r>
        <w:rPr>
          <w:b/>
          <w:noProof/>
          <w:sz w:val="28"/>
          <w:szCs w:val="28"/>
          <w:lang w:eastAsia="fr-CA"/>
        </w:rPr>
        <mc:AlternateContent>
          <mc:Choice Requires="wps">
            <w:drawing>
              <wp:anchor distT="0" distB="0" distL="114300" distR="114300" simplePos="0" relativeHeight="251652608" behindDoc="0" locked="0" layoutInCell="1" allowOverlap="1">
                <wp:simplePos x="0" y="0"/>
                <wp:positionH relativeFrom="column">
                  <wp:posOffset>-1905</wp:posOffset>
                </wp:positionH>
                <wp:positionV relativeFrom="paragraph">
                  <wp:posOffset>4844415</wp:posOffset>
                </wp:positionV>
                <wp:extent cx="5419725" cy="0"/>
                <wp:effectExtent l="7620" t="5715" r="11430" b="13335"/>
                <wp:wrapNone/>
                <wp:docPr id="73"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15pt;margin-top:381.45pt;width:426.7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j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51584" behindDoc="0" locked="0" layoutInCell="1" allowOverlap="1">
                <wp:simplePos x="0" y="0"/>
                <wp:positionH relativeFrom="column">
                  <wp:posOffset>-1905</wp:posOffset>
                </wp:positionH>
                <wp:positionV relativeFrom="paragraph">
                  <wp:posOffset>4578350</wp:posOffset>
                </wp:positionV>
                <wp:extent cx="5419725" cy="0"/>
                <wp:effectExtent l="7620" t="6350" r="11430" b="12700"/>
                <wp:wrapNone/>
                <wp:docPr id="72"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7" o:spid="_x0000_s1026" type="#_x0000_t32" style="position:absolute;margin-left:-.15pt;margin-top:360.5pt;width:426.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HgHw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50560" behindDoc="0" locked="0" layoutInCell="1" allowOverlap="1">
                <wp:simplePos x="0" y="0"/>
                <wp:positionH relativeFrom="column">
                  <wp:posOffset>-335280</wp:posOffset>
                </wp:positionH>
                <wp:positionV relativeFrom="paragraph">
                  <wp:posOffset>4376420</wp:posOffset>
                </wp:positionV>
                <wp:extent cx="333375" cy="314325"/>
                <wp:effectExtent l="0" t="4445" r="1905" b="0"/>
                <wp:wrapNone/>
                <wp:docPr id="7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4" type="#_x0000_t202" style="position:absolute;margin-left:-26.4pt;margin-top:344.6pt;width:26.2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71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" filled="f" stroked="f">
                <v:textbox>
                  <w:txbxContent>
                    <w:p w:rsidR="009C2905" w:rsidRPr="00486F9D" w:rsidRDefault="009C2905" w:rsidP="009C2905">
                      <w:pPr>
                        <w:rPr>
                          <w:sz w:val="28"/>
                        </w:rPr>
                      </w:pPr>
                      <w:r w:rsidRPr="00486F9D">
                        <w:rPr>
                          <w:sz w:val="28"/>
                        </w:rPr>
                        <w:t>2.</w:t>
                      </w:r>
                    </w:p>
                  </w:txbxContent>
                </v:textbox>
              </v:shape>
            </w:pict>
          </mc:Fallback>
        </mc:AlternateContent>
      </w:r>
      <w:r>
        <w:rPr>
          <w:b/>
          <w:noProof/>
          <w:sz w:val="28"/>
          <w:szCs w:val="28"/>
          <w:lang w:eastAsia="fr-CA"/>
        </w:rPr>
        <mc:AlternateContent>
          <mc:Choice Requires="wps">
            <w:drawing>
              <wp:anchor distT="0" distB="0" distL="114300" distR="114300" simplePos="0" relativeHeight="251649536" behindDoc="0" locked="0" layoutInCell="1" allowOverlap="1">
                <wp:simplePos x="0" y="0"/>
                <wp:positionH relativeFrom="column">
                  <wp:posOffset>-1905</wp:posOffset>
                </wp:positionH>
                <wp:positionV relativeFrom="paragraph">
                  <wp:posOffset>4217035</wp:posOffset>
                </wp:positionV>
                <wp:extent cx="5419725" cy="0"/>
                <wp:effectExtent l="7620" t="6985" r="11430" b="12065"/>
                <wp:wrapNone/>
                <wp:docPr id="70"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15pt;margin-top:332.05pt;width:426.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pm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48512" behindDoc="0" locked="0" layoutInCell="1" allowOverlap="1">
                <wp:simplePos x="0" y="0"/>
                <wp:positionH relativeFrom="column">
                  <wp:posOffset>-1905</wp:posOffset>
                </wp:positionH>
                <wp:positionV relativeFrom="paragraph">
                  <wp:posOffset>3940810</wp:posOffset>
                </wp:positionV>
                <wp:extent cx="5419725" cy="0"/>
                <wp:effectExtent l="7620" t="6985" r="11430" b="12065"/>
                <wp:wrapNone/>
                <wp:docPr id="69"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15pt;margin-top:310.3pt;width:426.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R5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47488" behindDoc="0" locked="0" layoutInCell="1" allowOverlap="1">
                <wp:simplePos x="0" y="0"/>
                <wp:positionH relativeFrom="column">
                  <wp:posOffset>-1905</wp:posOffset>
                </wp:positionH>
                <wp:positionV relativeFrom="paragraph">
                  <wp:posOffset>3674745</wp:posOffset>
                </wp:positionV>
                <wp:extent cx="5419725" cy="0"/>
                <wp:effectExtent l="7620" t="7620" r="11430" b="11430"/>
                <wp:wrapNone/>
                <wp:docPr id="68"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15pt;margin-top:289.35pt;width:426.7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6w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46464" behindDoc="0" locked="0" layoutInCell="1" allowOverlap="1">
                <wp:simplePos x="0" y="0"/>
                <wp:positionH relativeFrom="column">
                  <wp:posOffset>-354330</wp:posOffset>
                </wp:positionH>
                <wp:positionV relativeFrom="paragraph">
                  <wp:posOffset>3451860</wp:posOffset>
                </wp:positionV>
                <wp:extent cx="333375" cy="314325"/>
                <wp:effectExtent l="0" t="3810" r="1905" b="0"/>
                <wp:wrapNone/>
                <wp:docPr id="6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5" type="#_x0000_t202" style="position:absolute;margin-left:-27.9pt;margin-top:271.8pt;width:26.25pt;height:2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a6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" filled="f" stroked="f">
                <v:textbox>
                  <w:txbxContent>
                    <w:p w:rsidR="009C2905" w:rsidRPr="00486F9D" w:rsidRDefault="009C2905" w:rsidP="009C2905">
                      <w:pPr>
                        <w:rPr>
                          <w:sz w:val="28"/>
                        </w:rPr>
                      </w:pPr>
                      <w:r w:rsidRPr="00486F9D">
                        <w:rPr>
                          <w:sz w:val="28"/>
                        </w:rPr>
                        <w:t>1.</w:t>
                      </w:r>
                    </w:p>
                  </w:txbxContent>
                </v:textbox>
              </v:shape>
            </w:pict>
          </mc:Fallback>
        </mc:AlternateContent>
      </w:r>
      <w:r>
        <w:rPr>
          <w:b/>
          <w:noProof/>
          <w:sz w:val="28"/>
          <w:szCs w:val="28"/>
          <w:lang w:eastAsia="fr-CA"/>
        </w:rPr>
        <mc:AlternateContent>
          <mc:Choice Requires="wps">
            <w:drawing>
              <wp:anchor distT="0" distB="0" distL="114300" distR="114300" simplePos="0" relativeHeight="251645440" behindDoc="0" locked="0" layoutInCell="1" allowOverlap="1">
                <wp:simplePos x="0" y="0"/>
                <wp:positionH relativeFrom="column">
                  <wp:posOffset>-278130</wp:posOffset>
                </wp:positionH>
                <wp:positionV relativeFrom="paragraph">
                  <wp:posOffset>3079115</wp:posOffset>
                </wp:positionV>
                <wp:extent cx="2476500" cy="295275"/>
                <wp:effectExtent l="0" t="2540" r="1905" b="0"/>
                <wp:wrapNone/>
                <wp:docPr id="6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486F9D" w:rsidRDefault="009C2905" w:rsidP="009C2905">
                            <w:pPr>
                              <w:rPr>
                                <w:sz w:val="28"/>
                              </w:rPr>
                            </w:pPr>
                            <w:r w:rsidRPr="00486F9D">
                              <w:rPr>
                                <w:sz w:val="28"/>
                              </w:rPr>
                              <w:t>Stratégies offensives choisies</w:t>
                            </w:r>
                            <w:r>
                              <w:rPr>
                                <w:sz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36" type="#_x0000_t202" style="position:absolute;margin-left:-21.9pt;margin-top:242.45pt;width:19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ZIuQ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" filled="f" stroked="f">
                <v:textbox>
                  <w:txbxContent>
                    <w:p w:rsidR="009C2905" w:rsidRPr="00486F9D" w:rsidRDefault="009C2905" w:rsidP="009C2905">
                      <w:pPr>
                        <w:rPr>
                          <w:sz w:val="28"/>
                        </w:rPr>
                      </w:pPr>
                      <w:r w:rsidRPr="00486F9D">
                        <w:rPr>
                          <w:sz w:val="28"/>
                        </w:rPr>
                        <w:t>Stratégies offensives choisies</w:t>
                      </w:r>
                      <w:r>
                        <w:rPr>
                          <w:sz w:val="28"/>
                        </w:rPr>
                        <w:t> :</w:t>
                      </w:r>
                    </w:p>
                  </w:txbxContent>
                </v:textbox>
              </v:shape>
            </w:pict>
          </mc:Fallback>
        </mc:AlternateContent>
      </w:r>
      <w:r>
        <w:rPr>
          <w:b/>
          <w:noProof/>
          <w:sz w:val="28"/>
          <w:szCs w:val="28"/>
          <w:lang w:eastAsia="fr-CA"/>
        </w:rPr>
        <mc:AlternateContent>
          <mc:Choice Requires="wps">
            <w:drawing>
              <wp:anchor distT="0" distB="0" distL="114300" distR="114300" simplePos="0" relativeHeight="251689472" behindDoc="0" locked="0" layoutInCell="1" allowOverlap="1">
                <wp:simplePos x="0" y="0"/>
                <wp:positionH relativeFrom="column">
                  <wp:posOffset>2780030</wp:posOffset>
                </wp:positionH>
                <wp:positionV relativeFrom="paragraph">
                  <wp:posOffset>2781935</wp:posOffset>
                </wp:positionV>
                <wp:extent cx="1403985" cy="0"/>
                <wp:effectExtent l="8255" t="10160" r="6985" b="8890"/>
                <wp:wrapNone/>
                <wp:docPr id="65"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218.9pt;margin-top:219.05pt;width:110.5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lN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"/>
            </w:pict>
          </mc:Fallback>
        </mc:AlternateContent>
      </w:r>
      <w:r>
        <w:rPr>
          <w:b/>
          <w:noProof/>
          <w:sz w:val="28"/>
          <w:szCs w:val="28"/>
          <w:lang w:eastAsia="fr-CA"/>
        </w:rPr>
        <mc:AlternateContent>
          <mc:Choice Requires="wps">
            <w:drawing>
              <wp:anchor distT="0" distB="0" distL="114300" distR="114300" simplePos="0" relativeHeight="251679232" behindDoc="0" locked="0" layoutInCell="1" allowOverlap="1">
                <wp:simplePos x="0" y="0"/>
                <wp:positionH relativeFrom="column">
                  <wp:posOffset>2078355</wp:posOffset>
                </wp:positionH>
                <wp:positionV relativeFrom="paragraph">
                  <wp:posOffset>2781935</wp:posOffset>
                </wp:positionV>
                <wp:extent cx="467995" cy="0"/>
                <wp:effectExtent l="11430" t="10160" r="6350" b="8890"/>
                <wp:wrapNone/>
                <wp:docPr id="64"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163.65pt;margin-top:219.05pt;width:36.8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2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OUaK&#10;9LCjp73XsTTK8zxMaDCugMBKbW3okR7Vq3nW9LtDSlcdUS2P4W8nA9lZyEjepYSLM1BnN3zRDGII&#10;VIjjOja2D5AwCHSMWzndtsKPHlH4mM8eFos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"/>
            </w:pict>
          </mc:Fallback>
        </mc:AlternateContent>
      </w:r>
      <w:r>
        <w:rPr>
          <w:b/>
          <w:noProof/>
          <w:sz w:val="28"/>
          <w:szCs w:val="28"/>
          <w:lang w:eastAsia="fr-CA"/>
        </w:rPr>
        <mc:AlternateContent>
          <mc:Choice Requires="wps">
            <w:drawing>
              <wp:anchor distT="0" distB="0" distL="114300" distR="114300" simplePos="0" relativeHeight="251670016" behindDoc="0" locked="0" layoutInCell="1" allowOverlap="1">
                <wp:simplePos x="0" y="0"/>
                <wp:positionH relativeFrom="column">
                  <wp:posOffset>-154305</wp:posOffset>
                </wp:positionH>
                <wp:positionV relativeFrom="paragraph">
                  <wp:posOffset>2781935</wp:posOffset>
                </wp:positionV>
                <wp:extent cx="2057400" cy="0"/>
                <wp:effectExtent l="7620" t="10160" r="11430" b="8890"/>
                <wp:wrapNone/>
                <wp:docPr id="479"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12.15pt;margin-top:219.05pt;width:162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Z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wuM&#10;FOlhSc97r2NtlD9Mw4gG4wqIrNTWhibpUb2aF02/O6R01RHV8hj+djKQnYWM5F1KuDgDhXbDZ80g&#10;hkCFOK9jY/sACZNAx7iW020t/OgRhY+TdPqYp7A9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8448" behindDoc="0" locked="0" layoutInCell="1" allowOverlap="1">
                <wp:simplePos x="0" y="0"/>
                <wp:positionH relativeFrom="column">
                  <wp:posOffset>2780030</wp:posOffset>
                </wp:positionH>
                <wp:positionV relativeFrom="paragraph">
                  <wp:posOffset>2462530</wp:posOffset>
                </wp:positionV>
                <wp:extent cx="1403985" cy="0"/>
                <wp:effectExtent l="8255" t="5080" r="6985" b="13970"/>
                <wp:wrapNone/>
                <wp:docPr id="478"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218.9pt;margin-top:193.9pt;width:110.5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I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78208" behindDoc="0" locked="0" layoutInCell="1" allowOverlap="1">
                <wp:simplePos x="0" y="0"/>
                <wp:positionH relativeFrom="column">
                  <wp:posOffset>2078355</wp:posOffset>
                </wp:positionH>
                <wp:positionV relativeFrom="paragraph">
                  <wp:posOffset>2462530</wp:posOffset>
                </wp:positionV>
                <wp:extent cx="467995" cy="0"/>
                <wp:effectExtent l="11430" t="5080" r="6350" b="13970"/>
                <wp:wrapNone/>
                <wp:docPr id="477"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163.65pt;margin-top:193.9pt;width:36.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t8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"/>
            </w:pict>
          </mc:Fallback>
        </mc:AlternateContent>
      </w:r>
      <w:r>
        <w:rPr>
          <w:b/>
          <w:noProof/>
          <w:sz w:val="28"/>
          <w:szCs w:val="28"/>
          <w:lang w:eastAsia="fr-CA"/>
        </w:rPr>
        <mc:AlternateContent>
          <mc:Choice Requires="wps">
            <w:drawing>
              <wp:anchor distT="0" distB="0" distL="114300" distR="114300" simplePos="0" relativeHeight="251666944" behindDoc="0" locked="0" layoutInCell="1" allowOverlap="1">
                <wp:simplePos x="0" y="0"/>
                <wp:positionH relativeFrom="column">
                  <wp:posOffset>-154305</wp:posOffset>
                </wp:positionH>
                <wp:positionV relativeFrom="paragraph">
                  <wp:posOffset>2462530</wp:posOffset>
                </wp:positionV>
                <wp:extent cx="2057400" cy="0"/>
                <wp:effectExtent l="7620" t="5080" r="11430" b="13970"/>
                <wp:wrapNone/>
                <wp:docPr id="476"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12.15pt;margin-top:193.9pt;width:162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CY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c4x&#10;kqSHJT0fnAq1UfaQ+hEN2uYQWcqd8U3Sk3zVL4p+t0iqsiWy4SH87awhO/EZ0bsUf7EaCu2Hz4pB&#10;DIEKYV6n2vQeEiaBTmEt59ta+MkhCh/TePaYxb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7424" behindDoc="0" locked="0" layoutInCell="1" allowOverlap="1">
                <wp:simplePos x="0" y="0"/>
                <wp:positionH relativeFrom="column">
                  <wp:posOffset>2780030</wp:posOffset>
                </wp:positionH>
                <wp:positionV relativeFrom="paragraph">
                  <wp:posOffset>2112010</wp:posOffset>
                </wp:positionV>
                <wp:extent cx="1403985" cy="0"/>
                <wp:effectExtent l="8255" t="6985" r="6985" b="12065"/>
                <wp:wrapNone/>
                <wp:docPr id="475"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218.9pt;margin-top:166.3pt;width:110.5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K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"/>
            </w:pict>
          </mc:Fallback>
        </mc:AlternateContent>
      </w:r>
      <w:r>
        <w:rPr>
          <w:b/>
          <w:noProof/>
          <w:sz w:val="28"/>
          <w:szCs w:val="28"/>
          <w:lang w:eastAsia="fr-CA"/>
        </w:rPr>
        <mc:AlternateContent>
          <mc:Choice Requires="wps">
            <w:drawing>
              <wp:anchor distT="0" distB="0" distL="114300" distR="114300" simplePos="0" relativeHeight="251677184" behindDoc="0" locked="0" layoutInCell="1" allowOverlap="1">
                <wp:simplePos x="0" y="0"/>
                <wp:positionH relativeFrom="column">
                  <wp:posOffset>2078355</wp:posOffset>
                </wp:positionH>
                <wp:positionV relativeFrom="paragraph">
                  <wp:posOffset>2112010</wp:posOffset>
                </wp:positionV>
                <wp:extent cx="467995" cy="0"/>
                <wp:effectExtent l="11430" t="6985" r="6350" b="12065"/>
                <wp:wrapNone/>
                <wp:docPr id="47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163.65pt;margin-top:166.3pt;width:36.8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H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65920" behindDoc="0" locked="0" layoutInCell="1" allowOverlap="1">
                <wp:simplePos x="0" y="0"/>
                <wp:positionH relativeFrom="column">
                  <wp:posOffset>-154305</wp:posOffset>
                </wp:positionH>
                <wp:positionV relativeFrom="paragraph">
                  <wp:posOffset>2112010</wp:posOffset>
                </wp:positionV>
                <wp:extent cx="2057400" cy="0"/>
                <wp:effectExtent l="7620" t="6985" r="11430" b="12065"/>
                <wp:wrapNone/>
                <wp:docPr id="47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2.15pt;margin-top:166.3pt;width:162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6400" behindDoc="0" locked="0" layoutInCell="1" allowOverlap="1">
                <wp:simplePos x="0" y="0"/>
                <wp:positionH relativeFrom="column">
                  <wp:posOffset>2780030</wp:posOffset>
                </wp:positionH>
                <wp:positionV relativeFrom="paragraph">
                  <wp:posOffset>1750060</wp:posOffset>
                </wp:positionV>
                <wp:extent cx="1403985" cy="0"/>
                <wp:effectExtent l="8255" t="6985" r="6985" b="12065"/>
                <wp:wrapNone/>
                <wp:docPr id="472"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218.9pt;margin-top:137.8pt;width:110.5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rwIw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"/>
            </w:pict>
          </mc:Fallback>
        </mc:AlternateContent>
      </w:r>
      <w:r>
        <w:rPr>
          <w:b/>
          <w:noProof/>
          <w:sz w:val="28"/>
          <w:szCs w:val="28"/>
          <w:lang w:eastAsia="fr-CA"/>
        </w:rPr>
        <mc:AlternateContent>
          <mc:Choice Requires="wps">
            <w:drawing>
              <wp:anchor distT="0" distB="0" distL="114300" distR="114300" simplePos="0" relativeHeight="251676160" behindDoc="0" locked="0" layoutInCell="1" allowOverlap="1">
                <wp:simplePos x="0" y="0"/>
                <wp:positionH relativeFrom="column">
                  <wp:posOffset>2067560</wp:posOffset>
                </wp:positionH>
                <wp:positionV relativeFrom="paragraph">
                  <wp:posOffset>1750060</wp:posOffset>
                </wp:positionV>
                <wp:extent cx="467995" cy="0"/>
                <wp:effectExtent l="10160" t="6985" r="7620" b="12065"/>
                <wp:wrapNone/>
                <wp:docPr id="471"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62.8pt;margin-top:137.8pt;width:36.8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SLIg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"/>
            </w:pict>
          </mc:Fallback>
        </mc:AlternateContent>
      </w:r>
      <w:r>
        <w:rPr>
          <w:b/>
          <w:noProof/>
          <w:sz w:val="28"/>
          <w:szCs w:val="28"/>
          <w:lang w:eastAsia="fr-CA"/>
        </w:rPr>
        <mc:AlternateContent>
          <mc:Choice Requires="wps">
            <w:drawing>
              <wp:anchor distT="0" distB="0" distL="114300" distR="114300" simplePos="0" relativeHeight="251667968" behindDoc="0" locked="0" layoutInCell="1" allowOverlap="1">
                <wp:simplePos x="0" y="0"/>
                <wp:positionH relativeFrom="column">
                  <wp:posOffset>-154305</wp:posOffset>
                </wp:positionH>
                <wp:positionV relativeFrom="paragraph">
                  <wp:posOffset>1750060</wp:posOffset>
                </wp:positionV>
                <wp:extent cx="2057400" cy="0"/>
                <wp:effectExtent l="7620" t="6985" r="11430" b="12065"/>
                <wp:wrapNone/>
                <wp:docPr id="469"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margin-left:-12.15pt;margin-top:137.8pt;width:162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2x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5376" behindDoc="0" locked="0" layoutInCell="1" allowOverlap="1">
                <wp:simplePos x="0" y="0"/>
                <wp:positionH relativeFrom="column">
                  <wp:posOffset>2780030</wp:posOffset>
                </wp:positionH>
                <wp:positionV relativeFrom="paragraph">
                  <wp:posOffset>1410335</wp:posOffset>
                </wp:positionV>
                <wp:extent cx="1403985" cy="0"/>
                <wp:effectExtent l="8255" t="10160" r="6985" b="8890"/>
                <wp:wrapNone/>
                <wp:docPr id="468"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218.9pt;margin-top:111.05pt;width:110.5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0Ig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75136" behindDoc="0" locked="0" layoutInCell="1" allowOverlap="1">
                <wp:simplePos x="0" y="0"/>
                <wp:positionH relativeFrom="column">
                  <wp:posOffset>2067560</wp:posOffset>
                </wp:positionH>
                <wp:positionV relativeFrom="paragraph">
                  <wp:posOffset>1410335</wp:posOffset>
                </wp:positionV>
                <wp:extent cx="467995" cy="0"/>
                <wp:effectExtent l="10160" t="10160" r="7620" b="8890"/>
                <wp:wrapNone/>
                <wp:docPr id="467"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162.8pt;margin-top:111.05pt;width:36.8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v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"/>
            </w:pict>
          </mc:Fallback>
        </mc:AlternateContent>
      </w:r>
      <w:r>
        <w:rPr>
          <w:b/>
          <w:noProof/>
          <w:sz w:val="28"/>
          <w:szCs w:val="28"/>
          <w:lang w:eastAsia="fr-CA"/>
        </w:rPr>
        <mc:AlternateContent>
          <mc:Choice Requires="wps">
            <w:drawing>
              <wp:anchor distT="0" distB="0" distL="114300" distR="114300" simplePos="0" relativeHeight="251664896" behindDoc="0" locked="0" layoutInCell="1" allowOverlap="1">
                <wp:simplePos x="0" y="0"/>
                <wp:positionH relativeFrom="column">
                  <wp:posOffset>-154305</wp:posOffset>
                </wp:positionH>
                <wp:positionV relativeFrom="paragraph">
                  <wp:posOffset>1410335</wp:posOffset>
                </wp:positionV>
                <wp:extent cx="2057400" cy="0"/>
                <wp:effectExtent l="7620" t="10160" r="11430" b="8890"/>
                <wp:wrapNone/>
                <wp:docPr id="46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12.15pt;margin-top:111.05pt;width:162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X1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4352" behindDoc="0" locked="0" layoutInCell="1" allowOverlap="1">
                <wp:simplePos x="0" y="0"/>
                <wp:positionH relativeFrom="column">
                  <wp:posOffset>2780030</wp:posOffset>
                </wp:positionH>
                <wp:positionV relativeFrom="paragraph">
                  <wp:posOffset>1059180</wp:posOffset>
                </wp:positionV>
                <wp:extent cx="1403985" cy="0"/>
                <wp:effectExtent l="8255" t="11430" r="6985" b="7620"/>
                <wp:wrapNone/>
                <wp:docPr id="465"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218.9pt;margin-top:83.4pt;width:110.5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96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74112" behindDoc="0" locked="0" layoutInCell="1" allowOverlap="1">
                <wp:simplePos x="0" y="0"/>
                <wp:positionH relativeFrom="column">
                  <wp:posOffset>2078355</wp:posOffset>
                </wp:positionH>
                <wp:positionV relativeFrom="paragraph">
                  <wp:posOffset>1059180</wp:posOffset>
                </wp:positionV>
                <wp:extent cx="467995" cy="0"/>
                <wp:effectExtent l="11430" t="11430" r="6350" b="7620"/>
                <wp:wrapNone/>
                <wp:docPr id="464"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163.65pt;margin-top:83.4pt;width:36.8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STIQIAAD4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68992" behindDoc="0" locked="0" layoutInCell="1" allowOverlap="1">
                <wp:simplePos x="0" y="0"/>
                <wp:positionH relativeFrom="column">
                  <wp:posOffset>-154305</wp:posOffset>
                </wp:positionH>
                <wp:positionV relativeFrom="paragraph">
                  <wp:posOffset>1059180</wp:posOffset>
                </wp:positionV>
                <wp:extent cx="2057400" cy="0"/>
                <wp:effectExtent l="7620" t="11430" r="11430" b="7620"/>
                <wp:wrapNone/>
                <wp:docPr id="463"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12.15pt;margin-top:83.4pt;width:162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2d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00w&#10;UqSHJT3vvY61UT7Jw4gG4wqIrNTWhibpUb2aF02/O6R01RHV8hj+djKQnYWM5F1KuDgDhXbDZ80g&#10;hkCFOK9jY/sACZNAx7iW020t/OgRhY/jdPqYp7A9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83328" behindDoc="0" locked="0" layoutInCell="1" allowOverlap="1">
                <wp:simplePos x="0" y="0"/>
                <wp:positionH relativeFrom="column">
                  <wp:posOffset>2780030</wp:posOffset>
                </wp:positionH>
                <wp:positionV relativeFrom="paragraph">
                  <wp:posOffset>697865</wp:posOffset>
                </wp:positionV>
                <wp:extent cx="1403985" cy="0"/>
                <wp:effectExtent l="8255" t="12065" r="6985" b="6985"/>
                <wp:wrapNone/>
                <wp:docPr id="462"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218.9pt;margin-top:54.95pt;width:110.5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niIg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"/>
            </w:pict>
          </mc:Fallback>
        </mc:AlternateContent>
      </w:r>
      <w:r>
        <w:rPr>
          <w:b/>
          <w:noProof/>
          <w:sz w:val="28"/>
          <w:szCs w:val="28"/>
          <w:lang w:eastAsia="fr-CA"/>
        </w:rPr>
        <mc:AlternateContent>
          <mc:Choice Requires="wps">
            <w:drawing>
              <wp:anchor distT="0" distB="0" distL="114300" distR="114300" simplePos="0" relativeHeight="251673088" behindDoc="0" locked="0" layoutInCell="1" allowOverlap="1">
                <wp:simplePos x="0" y="0"/>
                <wp:positionH relativeFrom="column">
                  <wp:posOffset>2078355</wp:posOffset>
                </wp:positionH>
                <wp:positionV relativeFrom="paragraph">
                  <wp:posOffset>697865</wp:posOffset>
                </wp:positionV>
                <wp:extent cx="467995" cy="0"/>
                <wp:effectExtent l="11430" t="12065" r="6350" b="6985"/>
                <wp:wrapNone/>
                <wp:docPr id="461"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8" o:spid="_x0000_s1026" type="#_x0000_t32" style="position:absolute;margin-left:163.65pt;margin-top:54.95pt;width:36.8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Co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63872" behindDoc="0" locked="0" layoutInCell="1" allowOverlap="1">
                <wp:simplePos x="0" y="0"/>
                <wp:positionH relativeFrom="column">
                  <wp:posOffset>-154305</wp:posOffset>
                </wp:positionH>
                <wp:positionV relativeFrom="paragraph">
                  <wp:posOffset>697865</wp:posOffset>
                </wp:positionV>
                <wp:extent cx="2057400" cy="0"/>
                <wp:effectExtent l="7620" t="12065" r="11430" b="6985"/>
                <wp:wrapNone/>
                <wp:docPr id="460"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9" o:spid="_x0000_s1026" type="#_x0000_t32" style="position:absolute;margin-left:-12.15pt;margin-top:54.95pt;width:162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We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91520" behindDoc="0" locked="0" layoutInCell="1" allowOverlap="1">
                <wp:simplePos x="0" y="0"/>
                <wp:positionH relativeFrom="column">
                  <wp:posOffset>2780030</wp:posOffset>
                </wp:positionH>
                <wp:positionV relativeFrom="paragraph">
                  <wp:posOffset>368300</wp:posOffset>
                </wp:positionV>
                <wp:extent cx="1403985" cy="0"/>
                <wp:effectExtent l="8255" t="6350" r="6985" b="12700"/>
                <wp:wrapNone/>
                <wp:docPr id="45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18.9pt;margin-top:29pt;width:110.5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X9Ig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"/>
            </w:pict>
          </mc:Fallback>
        </mc:AlternateContent>
      </w:r>
      <w:r>
        <w:rPr>
          <w:b/>
          <w:noProof/>
          <w:sz w:val="28"/>
          <w:szCs w:val="28"/>
          <w:lang w:eastAsia="fr-CA"/>
        </w:rPr>
        <mc:AlternateContent>
          <mc:Choice Requires="wps">
            <w:drawing>
              <wp:anchor distT="0" distB="0" distL="114300" distR="114300" simplePos="0" relativeHeight="251672064" behindDoc="0" locked="0" layoutInCell="1" allowOverlap="1">
                <wp:simplePos x="0" y="0"/>
                <wp:positionH relativeFrom="column">
                  <wp:posOffset>2067560</wp:posOffset>
                </wp:positionH>
                <wp:positionV relativeFrom="paragraph">
                  <wp:posOffset>368300</wp:posOffset>
                </wp:positionV>
                <wp:extent cx="467995" cy="0"/>
                <wp:effectExtent l="10160" t="6350" r="7620" b="12700"/>
                <wp:wrapNone/>
                <wp:docPr id="458"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162.8pt;margin-top:29pt;width:36.8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a7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"/>
            </w:pict>
          </mc:Fallback>
        </mc:AlternateContent>
      </w:r>
      <w:r>
        <w:rPr>
          <w:b/>
          <w:noProof/>
          <w:sz w:val="28"/>
          <w:szCs w:val="28"/>
          <w:lang w:eastAsia="fr-CA"/>
        </w:rPr>
        <mc:AlternateContent>
          <mc:Choice Requires="wps">
            <w:drawing>
              <wp:anchor distT="0" distB="0" distL="114300" distR="114300" simplePos="0" relativeHeight="251644416" behindDoc="0" locked="0" layoutInCell="1" allowOverlap="1">
                <wp:simplePos x="0" y="0"/>
                <wp:positionH relativeFrom="column">
                  <wp:posOffset>-154305</wp:posOffset>
                </wp:positionH>
                <wp:positionV relativeFrom="paragraph">
                  <wp:posOffset>368300</wp:posOffset>
                </wp:positionV>
                <wp:extent cx="2057400" cy="0"/>
                <wp:effectExtent l="7620" t="6350" r="11430" b="12700"/>
                <wp:wrapNone/>
                <wp:docPr id="457"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12.15pt;margin-top:29pt;width:162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DM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"/>
            </w:pict>
          </mc:Fallback>
        </mc:AlternateContent>
      </w:r>
      <w:r>
        <w:rPr>
          <w:b/>
          <w:noProof/>
          <w:sz w:val="28"/>
          <w:szCs w:val="28"/>
          <w:lang w:eastAsia="fr-CA"/>
        </w:rPr>
        <mc:AlternateContent>
          <mc:Choice Requires="wps">
            <w:drawing>
              <wp:anchor distT="0" distB="0" distL="114300" distR="114300" simplePos="0" relativeHeight="251690496" behindDoc="0" locked="0" layoutInCell="1" allowOverlap="1">
                <wp:simplePos x="0" y="0"/>
                <wp:positionH relativeFrom="column">
                  <wp:posOffset>2780030</wp:posOffset>
                </wp:positionH>
                <wp:positionV relativeFrom="paragraph">
                  <wp:posOffset>27940</wp:posOffset>
                </wp:positionV>
                <wp:extent cx="1403985" cy="0"/>
                <wp:effectExtent l="8255" t="8890" r="6985" b="10160"/>
                <wp:wrapNone/>
                <wp:docPr id="45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218.9pt;margin-top:2.2pt;width:110.5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5IQ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"/>
            </w:pict>
          </mc:Fallback>
        </mc:AlternateContent>
      </w:r>
      <w:r>
        <w:rPr>
          <w:b/>
          <w:noProof/>
          <w:sz w:val="28"/>
          <w:szCs w:val="28"/>
          <w:lang w:eastAsia="fr-CA"/>
        </w:rPr>
        <mc:AlternateContent>
          <mc:Choice Requires="wps">
            <w:drawing>
              <wp:anchor distT="0" distB="0" distL="114300" distR="114300" simplePos="0" relativeHeight="251680256" behindDoc="0" locked="0" layoutInCell="1" allowOverlap="1">
                <wp:simplePos x="0" y="0"/>
                <wp:positionH relativeFrom="column">
                  <wp:posOffset>2078355</wp:posOffset>
                </wp:positionH>
                <wp:positionV relativeFrom="paragraph">
                  <wp:posOffset>27940</wp:posOffset>
                </wp:positionV>
                <wp:extent cx="467995" cy="0"/>
                <wp:effectExtent l="11430" t="8890" r="6350" b="10160"/>
                <wp:wrapNone/>
                <wp:docPr id="455"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163.65pt;margin-top:2.2pt;width:36.8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DlIA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"/>
            </w:pict>
          </mc:Fallback>
        </mc:AlternateContent>
      </w:r>
      <w:r>
        <w:rPr>
          <w:b/>
          <w:noProof/>
          <w:sz w:val="28"/>
          <w:szCs w:val="28"/>
          <w:lang w:eastAsia="fr-CA"/>
        </w:rPr>
        <mc:AlternateContent>
          <mc:Choice Requires="wps">
            <w:drawing>
              <wp:anchor distT="0" distB="0" distL="114300" distR="114300" simplePos="0" relativeHeight="251642368" behindDoc="0" locked="0" layoutInCell="1" allowOverlap="1">
                <wp:simplePos x="0" y="0"/>
                <wp:positionH relativeFrom="column">
                  <wp:posOffset>-154305</wp:posOffset>
                </wp:positionH>
                <wp:positionV relativeFrom="paragraph">
                  <wp:posOffset>27940</wp:posOffset>
                </wp:positionV>
                <wp:extent cx="2038350" cy="0"/>
                <wp:effectExtent l="7620" t="8890" r="11430" b="10160"/>
                <wp:wrapNone/>
                <wp:docPr id="454"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12.15pt;margin-top:2.2pt;width:160.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hkIg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"/>
            </w:pict>
          </mc:Fallback>
        </mc:AlternateContent>
      </w:r>
      <w:r w:rsidR="009C2905">
        <w:rPr>
          <w:b/>
          <w:sz w:val="28"/>
          <w:szCs w:val="28"/>
        </w:rPr>
        <w:br w:type="page"/>
      </w:r>
    </w:p>
    <w:p w:rsidR="009C2905" w:rsidRDefault="00404A84" w:rsidP="009C2905">
      <w:pPr>
        <w:jc w:val="center"/>
        <w:rPr>
          <w:rFonts w:ascii="Arial Narrow" w:hAnsi="Arial Narrow"/>
          <w:b/>
        </w:rPr>
      </w:pPr>
      <w:r>
        <w:rPr>
          <w:rFonts w:ascii="Arial Narrow" w:hAnsi="Arial Narrow"/>
          <w:b/>
          <w:noProof/>
          <w:lang w:eastAsia="fr-CA"/>
        </w:rPr>
        <w:lastRenderedPageBreak/>
        <mc:AlternateContent>
          <mc:Choice Requires="wps">
            <w:drawing>
              <wp:anchor distT="0" distB="0" distL="114300" distR="114300" simplePos="0" relativeHeight="251693568" behindDoc="0" locked="0" layoutInCell="1" allowOverlap="1">
                <wp:simplePos x="0" y="0"/>
                <wp:positionH relativeFrom="column">
                  <wp:posOffset>-271145</wp:posOffset>
                </wp:positionH>
                <wp:positionV relativeFrom="paragraph">
                  <wp:posOffset>-531495</wp:posOffset>
                </wp:positionV>
                <wp:extent cx="6337300" cy="9097010"/>
                <wp:effectExtent l="5080" t="11430" r="10795" b="6985"/>
                <wp:wrapNone/>
                <wp:docPr id="45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9097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21.35pt;margin-top:-41.85pt;width:499pt;height:716.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"/>
            </w:pict>
          </mc:Fallback>
        </mc:AlternateContent>
      </w:r>
      <w:r>
        <w:rPr>
          <w:rFonts w:ascii="Arial Narrow" w:hAnsi="Arial Narrow"/>
          <w:b/>
          <w:noProof/>
          <w:lang w:eastAsia="fr-CA"/>
        </w:rPr>
        <mc:AlternateContent>
          <mc:Choice Requires="wps">
            <w:drawing>
              <wp:anchor distT="0" distB="0" distL="114300" distR="114300" simplePos="0" relativeHeight="251694592" behindDoc="0" locked="0" layoutInCell="1" allowOverlap="1">
                <wp:simplePos x="0" y="0"/>
                <wp:positionH relativeFrom="column">
                  <wp:posOffset>-165100</wp:posOffset>
                </wp:positionH>
                <wp:positionV relativeFrom="paragraph">
                  <wp:posOffset>-382905</wp:posOffset>
                </wp:positionV>
                <wp:extent cx="5316855" cy="457200"/>
                <wp:effectExtent l="0" t="0" r="1270" b="1905"/>
                <wp:wrapNone/>
                <wp:docPr id="45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CA6EFF" w:rsidRDefault="009C2905" w:rsidP="009C2905">
                            <w:pPr>
                              <w:rPr>
                                <w:sz w:val="28"/>
                              </w:rPr>
                            </w:pPr>
                            <w:r w:rsidRPr="00CA6EFF">
                              <w:rPr>
                                <w:sz w:val="28"/>
                              </w:rPr>
                              <w:t>1 force et 1 faiblesse de chaque membre de l’équipe :</w:t>
                            </w:r>
                          </w:p>
                          <w:p w:rsidR="009C2905" w:rsidRPr="00CA6EFF" w:rsidRDefault="009C2905" w:rsidP="009C2905">
                            <w:pPr>
                              <w:rPr>
                                <w:sz w:val="28"/>
                              </w:rPr>
                            </w:pPr>
                            <w:r w:rsidRPr="00CA6EFF">
                              <w:rPr>
                                <w:sz w:val="28"/>
                              </w:rPr>
                              <w:t>(</w:t>
                            </w:r>
                            <w:proofErr w:type="gramStart"/>
                            <w:r w:rsidRPr="00CA6EFF">
                              <w:rPr>
                                <w:sz w:val="28"/>
                              </w:rPr>
                              <w:t>à</w:t>
                            </w:r>
                            <w:proofErr w:type="gramEnd"/>
                            <w:r w:rsidRPr="00CA6EFF">
                              <w:rPr>
                                <w:sz w:val="28"/>
                              </w:rPr>
                              <w:t xml:space="preserve"> remplir de façon individuelle chacun dans son cahier de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37" type="#_x0000_t202" style="position:absolute;left:0;text-align:left;margin-left:-13pt;margin-top:-30.15pt;width:418.6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rY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" filled="f" stroked="f">
                <v:textbox>
                  <w:txbxContent>
                    <w:p w:rsidR="009C2905" w:rsidRPr="00CA6EFF" w:rsidRDefault="009C2905" w:rsidP="009C2905">
                      <w:pPr>
                        <w:rPr>
                          <w:sz w:val="28"/>
                        </w:rPr>
                      </w:pPr>
                      <w:r w:rsidRPr="00CA6EFF">
                        <w:rPr>
                          <w:sz w:val="28"/>
                        </w:rPr>
                        <w:t>1 force et 1 faiblesse de chaque membre de l’équipe :</w:t>
                      </w:r>
                    </w:p>
                    <w:p w:rsidR="009C2905" w:rsidRPr="00CA6EFF" w:rsidRDefault="009C2905" w:rsidP="009C2905">
                      <w:pPr>
                        <w:rPr>
                          <w:sz w:val="28"/>
                        </w:rPr>
                      </w:pPr>
                      <w:r w:rsidRPr="00CA6EFF">
                        <w:rPr>
                          <w:sz w:val="28"/>
                        </w:rPr>
                        <w:t>(</w:t>
                      </w:r>
                      <w:proofErr w:type="gramStart"/>
                      <w:r w:rsidRPr="00CA6EFF">
                        <w:rPr>
                          <w:sz w:val="28"/>
                        </w:rPr>
                        <w:t>à</w:t>
                      </w:r>
                      <w:proofErr w:type="gramEnd"/>
                      <w:r w:rsidRPr="00CA6EFF">
                        <w:rPr>
                          <w:sz w:val="28"/>
                        </w:rPr>
                        <w:t xml:space="preserve"> remplir de façon individuelle chacun dans son cahier de l’élève)</w:t>
                      </w:r>
                    </w:p>
                  </w:txbxContent>
                </v:textbox>
              </v:shape>
            </w:pict>
          </mc:Fallback>
        </mc:AlternateContent>
      </w: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695616" behindDoc="0" locked="0" layoutInCell="1" allowOverlap="1">
                <wp:simplePos x="0" y="0"/>
                <wp:positionH relativeFrom="column">
                  <wp:posOffset>-69215</wp:posOffset>
                </wp:positionH>
                <wp:positionV relativeFrom="paragraph">
                  <wp:posOffset>186690</wp:posOffset>
                </wp:positionV>
                <wp:extent cx="5858510" cy="635"/>
                <wp:effectExtent l="6985" t="5715" r="11430" b="12700"/>
                <wp:wrapNone/>
                <wp:docPr id="451"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margin-left:-5.45pt;margin-top:14.7pt;width:461.3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"/>
            </w:pict>
          </mc:Fallback>
        </mc:AlternateContent>
      </w:r>
    </w:p>
    <w:p w:rsidR="009C2905" w:rsidRDefault="009C2905" w:rsidP="009C2905">
      <w:pPr>
        <w:rPr>
          <w:b/>
          <w:sz w:val="28"/>
          <w:u w:val="single"/>
        </w:rPr>
      </w:pP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696640" behindDoc="0" locked="0" layoutInCell="1" allowOverlap="1">
                <wp:simplePos x="0" y="0"/>
                <wp:positionH relativeFrom="column">
                  <wp:posOffset>-69215</wp:posOffset>
                </wp:positionH>
                <wp:positionV relativeFrom="paragraph">
                  <wp:posOffset>54610</wp:posOffset>
                </wp:positionV>
                <wp:extent cx="5858510" cy="635"/>
                <wp:effectExtent l="6985" t="6985" r="11430" b="11430"/>
                <wp:wrapNone/>
                <wp:docPr id="450"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5.45pt;margin-top:4.3pt;width:461.3pt;height:.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"/>
            </w:pict>
          </mc:Fallback>
        </mc:AlternateContent>
      </w: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697664" behindDoc="0" locked="0" layoutInCell="1" allowOverlap="1">
                <wp:simplePos x="0" y="0"/>
                <wp:positionH relativeFrom="column">
                  <wp:posOffset>-69215</wp:posOffset>
                </wp:positionH>
                <wp:positionV relativeFrom="paragraph">
                  <wp:posOffset>137160</wp:posOffset>
                </wp:positionV>
                <wp:extent cx="5858510" cy="635"/>
                <wp:effectExtent l="6985" t="13335" r="11430" b="5080"/>
                <wp:wrapNone/>
                <wp:docPr id="449"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5.45pt;margin-top:10.8pt;width:461.3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"/>
            </w:pict>
          </mc:Fallback>
        </mc:AlternateContent>
      </w:r>
    </w:p>
    <w:p w:rsidR="009C2905" w:rsidRDefault="009C2905" w:rsidP="009C2905">
      <w:pPr>
        <w:rPr>
          <w:b/>
          <w:sz w:val="28"/>
          <w:u w:val="single"/>
        </w:rPr>
      </w:pP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698688" behindDoc="0" locked="0" layoutInCell="1" allowOverlap="1">
                <wp:simplePos x="0" y="0"/>
                <wp:positionH relativeFrom="column">
                  <wp:posOffset>-69215</wp:posOffset>
                </wp:positionH>
                <wp:positionV relativeFrom="paragraph">
                  <wp:posOffset>4445</wp:posOffset>
                </wp:positionV>
                <wp:extent cx="5858510" cy="635"/>
                <wp:effectExtent l="6985" t="13970" r="11430" b="13970"/>
                <wp:wrapNone/>
                <wp:docPr id="44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5.45pt;margin-top:.35pt;width:461.3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"/>
            </w:pict>
          </mc:Fallback>
        </mc:AlternateContent>
      </w: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699712" behindDoc="0" locked="0" layoutInCell="1" allowOverlap="1">
                <wp:simplePos x="0" y="0"/>
                <wp:positionH relativeFrom="column">
                  <wp:posOffset>-69215</wp:posOffset>
                </wp:positionH>
                <wp:positionV relativeFrom="paragraph">
                  <wp:posOffset>161290</wp:posOffset>
                </wp:positionV>
                <wp:extent cx="3551555" cy="351155"/>
                <wp:effectExtent l="0" t="0" r="3810" b="190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905" w:rsidRPr="00CA6EFF" w:rsidRDefault="009C2905" w:rsidP="009C2905">
                            <w:pPr>
                              <w:rPr>
                                <w:sz w:val="28"/>
                              </w:rPr>
                            </w:pPr>
                            <w:r w:rsidRPr="00CA6EFF">
                              <w:rPr>
                                <w:sz w:val="28"/>
                              </w:rPr>
                              <w:t>Ajustements :</w:t>
                            </w:r>
                            <w:r>
                              <w:rPr>
                                <w:sz w:val="28"/>
                              </w:rPr>
                              <w:t xml:space="preserve"> (si nécessaire)</w:t>
                            </w:r>
                            <w:r w:rsidRPr="00CA6EFF">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8" type="#_x0000_t202" style="position:absolute;margin-left:-5.45pt;margin-top:12.7pt;width:279.65pt;height:2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Qd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" filled="f" stroked="f">
                <v:textbox>
                  <w:txbxContent>
                    <w:p w:rsidR="009C2905" w:rsidRPr="00CA6EFF" w:rsidRDefault="009C2905" w:rsidP="009C2905">
                      <w:pPr>
                        <w:rPr>
                          <w:sz w:val="28"/>
                        </w:rPr>
                      </w:pPr>
                      <w:r w:rsidRPr="00CA6EFF">
                        <w:rPr>
                          <w:sz w:val="28"/>
                        </w:rPr>
                        <w:t>Ajustements :</w:t>
                      </w:r>
                      <w:r>
                        <w:rPr>
                          <w:sz w:val="28"/>
                        </w:rPr>
                        <w:t xml:space="preserve"> (si nécessaire)</w:t>
                      </w:r>
                      <w:r w:rsidRPr="00CA6EFF">
                        <w:rPr>
                          <w:sz w:val="28"/>
                        </w:rPr>
                        <w:t xml:space="preserve"> </w:t>
                      </w:r>
                    </w:p>
                  </w:txbxContent>
                </v:textbox>
              </v:shape>
            </w:pict>
          </mc:Fallback>
        </mc:AlternateContent>
      </w:r>
    </w:p>
    <w:p w:rsidR="009C2905" w:rsidRDefault="009C2905" w:rsidP="009C2905">
      <w:pPr>
        <w:rPr>
          <w:b/>
          <w:sz w:val="28"/>
          <w:u w:val="single"/>
        </w:rPr>
      </w:pPr>
    </w:p>
    <w:p w:rsidR="009C2905" w:rsidRDefault="009C2905" w:rsidP="009C2905">
      <w:pPr>
        <w:rPr>
          <w:b/>
          <w:sz w:val="28"/>
          <w:u w:val="single"/>
        </w:rPr>
      </w:pP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700736" behindDoc="0" locked="0" layoutInCell="1" allowOverlap="1">
                <wp:simplePos x="0" y="0"/>
                <wp:positionH relativeFrom="column">
                  <wp:posOffset>-12700</wp:posOffset>
                </wp:positionH>
                <wp:positionV relativeFrom="paragraph">
                  <wp:posOffset>122555</wp:posOffset>
                </wp:positionV>
                <wp:extent cx="5858510" cy="635"/>
                <wp:effectExtent l="6350" t="8255" r="12065" b="10160"/>
                <wp:wrapNone/>
                <wp:docPr id="30"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1pt;margin-top:9.65pt;width:461.3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"/>
            </w:pict>
          </mc:Fallback>
        </mc:AlternateContent>
      </w:r>
    </w:p>
    <w:p w:rsidR="009C2905" w:rsidRDefault="009C2905" w:rsidP="009C2905">
      <w:pPr>
        <w:rPr>
          <w:b/>
          <w:sz w:val="28"/>
          <w:u w:val="single"/>
        </w:rPr>
      </w:pP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701760" behindDoc="0" locked="0" layoutInCell="1" allowOverlap="1">
                <wp:simplePos x="0" y="0"/>
                <wp:positionH relativeFrom="column">
                  <wp:posOffset>-12700</wp:posOffset>
                </wp:positionH>
                <wp:positionV relativeFrom="paragraph">
                  <wp:posOffset>21590</wp:posOffset>
                </wp:positionV>
                <wp:extent cx="5858510" cy="635"/>
                <wp:effectExtent l="6350" t="12065" r="12065" b="6350"/>
                <wp:wrapNone/>
                <wp:docPr id="29"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1pt;margin-top:1.7pt;width:461.3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"/>
            </w:pict>
          </mc:Fallback>
        </mc:AlternateContent>
      </w: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702784" behindDoc="0" locked="0" layoutInCell="1" allowOverlap="1">
                <wp:simplePos x="0" y="0"/>
                <wp:positionH relativeFrom="column">
                  <wp:posOffset>-12700</wp:posOffset>
                </wp:positionH>
                <wp:positionV relativeFrom="paragraph">
                  <wp:posOffset>125730</wp:posOffset>
                </wp:positionV>
                <wp:extent cx="5858510" cy="635"/>
                <wp:effectExtent l="6350" t="11430" r="12065" b="6985"/>
                <wp:wrapNone/>
                <wp:docPr id="28"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margin-left:-1pt;margin-top:9.9pt;width:461.3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"/>
            </w:pict>
          </mc:Fallback>
        </mc:AlternateContent>
      </w:r>
    </w:p>
    <w:p w:rsidR="009C2905" w:rsidRDefault="009C2905" w:rsidP="009C2905">
      <w:pPr>
        <w:rPr>
          <w:b/>
          <w:sz w:val="28"/>
          <w:u w:val="single"/>
        </w:rPr>
      </w:pP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703808" behindDoc="0" locked="0" layoutInCell="1" allowOverlap="1">
                <wp:simplePos x="0" y="0"/>
                <wp:positionH relativeFrom="column">
                  <wp:posOffset>-12700</wp:posOffset>
                </wp:positionH>
                <wp:positionV relativeFrom="paragraph">
                  <wp:posOffset>14605</wp:posOffset>
                </wp:positionV>
                <wp:extent cx="5858510" cy="635"/>
                <wp:effectExtent l="6350" t="5080" r="12065" b="13335"/>
                <wp:wrapNone/>
                <wp:docPr id="27"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1pt;margin-top:1.15pt;width:461.3pt;height:.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"/>
            </w:pict>
          </mc:Fallback>
        </mc:AlternateContent>
      </w:r>
    </w:p>
    <w:p w:rsidR="009C2905" w:rsidRDefault="00404A84" w:rsidP="009C2905">
      <w:pPr>
        <w:rPr>
          <w:b/>
          <w:sz w:val="28"/>
          <w:u w:val="single"/>
        </w:rPr>
      </w:pPr>
      <w:r>
        <w:rPr>
          <w:b/>
          <w:noProof/>
          <w:sz w:val="28"/>
          <w:u w:val="single"/>
          <w:lang w:eastAsia="fr-CA"/>
        </w:rPr>
        <mc:AlternateContent>
          <mc:Choice Requires="wps">
            <w:drawing>
              <wp:anchor distT="0" distB="0" distL="114300" distR="114300" simplePos="0" relativeHeight="251704832" behindDoc="0" locked="0" layoutInCell="1" allowOverlap="1">
                <wp:simplePos x="0" y="0"/>
                <wp:positionH relativeFrom="column">
                  <wp:posOffset>-12700</wp:posOffset>
                </wp:positionH>
                <wp:positionV relativeFrom="paragraph">
                  <wp:posOffset>118110</wp:posOffset>
                </wp:positionV>
                <wp:extent cx="5858510" cy="635"/>
                <wp:effectExtent l="6350" t="13335" r="12065" b="5080"/>
                <wp:wrapNone/>
                <wp:docPr id="26"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1pt;margin-top:9.3pt;width:461.3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"/>
            </w:pict>
          </mc:Fallback>
        </mc:AlternateContent>
      </w: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p>
    <w:p w:rsidR="009C2905" w:rsidRDefault="009C2905" w:rsidP="009C2905">
      <w:pPr>
        <w:rPr>
          <w:b/>
          <w:sz w:val="28"/>
          <w:u w:val="single"/>
        </w:rPr>
      </w:pPr>
      <w:r w:rsidRPr="000640DF">
        <w:rPr>
          <w:b/>
          <w:sz w:val="28"/>
          <w:u w:val="single"/>
        </w:rPr>
        <w:t>Fiche d’autoévaluation</w:t>
      </w:r>
      <w:r>
        <w:rPr>
          <w:b/>
          <w:sz w:val="28"/>
          <w:u w:val="single"/>
        </w:rPr>
        <w:t xml:space="preserve"> de la production et de la prestation</w:t>
      </w:r>
    </w:p>
    <w:p w:rsidR="009C2905" w:rsidRDefault="009C2905" w:rsidP="009C2905">
      <w:pPr>
        <w:jc w:val="center"/>
        <w:rPr>
          <w:b/>
          <w:sz w:val="28"/>
          <w:u w:val="single"/>
        </w:rPr>
      </w:pPr>
    </w:p>
    <w:p w:rsidR="009C2905" w:rsidRDefault="009C2905" w:rsidP="00100720">
      <w:pPr>
        <w:numPr>
          <w:ilvl w:val="0"/>
          <w:numId w:val="46"/>
        </w:numPr>
        <w:rPr>
          <w:b/>
          <w:sz w:val="28"/>
          <w:u w:val="single"/>
        </w:rPr>
      </w:pPr>
      <w:r>
        <w:rPr>
          <w:b/>
          <w:sz w:val="28"/>
          <w:u w:val="single"/>
        </w:rPr>
        <w:t>Autoévaluation quant à la planification de mon plan</w:t>
      </w:r>
    </w:p>
    <w:p w:rsidR="009C2905" w:rsidRDefault="009C2905" w:rsidP="009C2905">
      <w:pPr>
        <w:rPr>
          <w:b/>
          <w:sz w:val="28"/>
          <w:u w:val="single"/>
        </w:rPr>
      </w:pPr>
    </w:p>
    <w:p w:rsidR="009C2905" w:rsidRPr="00164D38" w:rsidRDefault="009C2905" w:rsidP="009C2905">
      <w:pPr>
        <w:rPr>
          <w:sz w:val="28"/>
        </w:rPr>
      </w:pPr>
      <w:r>
        <w:rPr>
          <w:sz w:val="28"/>
        </w:rPr>
        <w:t xml:space="preserve">Tu devras cocher la case à l’endroit le plus a approprié en rapport ton travail effectué tout au long des séances. </w:t>
      </w:r>
    </w:p>
    <w:p w:rsidR="009C2905" w:rsidRDefault="009C2905" w:rsidP="009C2905">
      <w:pPr>
        <w:rPr>
          <w:b/>
          <w:sz w:val="28"/>
          <w:u w:val="single"/>
        </w:rPr>
      </w:pPr>
    </w:p>
    <w:p w:rsidR="009C2905" w:rsidRPr="00535540" w:rsidRDefault="009C2905" w:rsidP="009C2905">
      <w:pPr>
        <w:rPr>
          <w:sz w:val="36"/>
          <w:szCs w:val="36"/>
        </w:rPr>
      </w:pPr>
      <w:r w:rsidRPr="00535540">
        <w:rPr>
          <w:sz w:val="36"/>
          <w:szCs w:val="36"/>
        </w:rPr>
        <w:sym w:font="Wingdings" w:char="F04A"/>
      </w:r>
      <w:r w:rsidRPr="00535540">
        <w:rPr>
          <w:sz w:val="36"/>
          <w:szCs w:val="36"/>
        </w:rPr>
        <w:tab/>
        <w:t xml:space="preserve">: </w:t>
      </w:r>
      <w:r w:rsidRPr="00535540">
        <w:rPr>
          <w:sz w:val="36"/>
          <w:szCs w:val="36"/>
        </w:rPr>
        <w:tab/>
      </w:r>
      <w:r>
        <w:rPr>
          <w:sz w:val="36"/>
          <w:szCs w:val="36"/>
        </w:rPr>
        <w:t>Facilement</w:t>
      </w:r>
    </w:p>
    <w:p w:rsidR="009C2905" w:rsidRPr="00535540" w:rsidRDefault="009C2905" w:rsidP="009C2905">
      <w:pPr>
        <w:rPr>
          <w:sz w:val="36"/>
          <w:szCs w:val="36"/>
        </w:rPr>
      </w:pPr>
      <w:r w:rsidRPr="00535540">
        <w:rPr>
          <w:sz w:val="36"/>
          <w:szCs w:val="36"/>
        </w:rPr>
        <w:sym w:font="Wingdings" w:char="F04B"/>
      </w:r>
      <w:r w:rsidRPr="00535540">
        <w:rPr>
          <w:sz w:val="36"/>
          <w:szCs w:val="36"/>
        </w:rPr>
        <w:tab/>
        <w:t xml:space="preserve">:  </w:t>
      </w:r>
      <w:r w:rsidRPr="00535540">
        <w:rPr>
          <w:sz w:val="36"/>
          <w:szCs w:val="36"/>
        </w:rPr>
        <w:tab/>
      </w:r>
      <w:r>
        <w:rPr>
          <w:sz w:val="36"/>
          <w:szCs w:val="36"/>
        </w:rPr>
        <w:t>Passablement</w:t>
      </w:r>
    </w:p>
    <w:p w:rsidR="009C2905" w:rsidRPr="00535540" w:rsidRDefault="009C2905" w:rsidP="009C2905">
      <w:pPr>
        <w:rPr>
          <w:sz w:val="36"/>
          <w:szCs w:val="36"/>
        </w:rPr>
      </w:pPr>
      <w:r w:rsidRPr="00535540">
        <w:rPr>
          <w:sz w:val="36"/>
          <w:szCs w:val="36"/>
        </w:rPr>
        <w:sym w:font="Wingdings" w:char="F04C"/>
      </w:r>
      <w:r w:rsidRPr="00535540">
        <w:rPr>
          <w:sz w:val="36"/>
          <w:szCs w:val="36"/>
        </w:rPr>
        <w:t> </w:t>
      </w:r>
      <w:r w:rsidRPr="00535540">
        <w:rPr>
          <w:sz w:val="36"/>
          <w:szCs w:val="36"/>
        </w:rPr>
        <w:tab/>
        <w:t xml:space="preserve">: </w:t>
      </w:r>
      <w:r w:rsidRPr="00535540">
        <w:rPr>
          <w:sz w:val="36"/>
          <w:szCs w:val="36"/>
        </w:rPr>
        <w:tab/>
      </w:r>
      <w:r>
        <w:rPr>
          <w:sz w:val="36"/>
          <w:szCs w:val="36"/>
        </w:rPr>
        <w:t>Difficilement</w:t>
      </w:r>
    </w:p>
    <w:tbl>
      <w:tblPr>
        <w:tblpPr w:leftFromText="141" w:rightFromText="141"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186"/>
        <w:gridCol w:w="3725"/>
      </w:tblGrid>
      <w:tr w:rsidR="009C2905" w:rsidRPr="007D3A8C" w:rsidTr="00100720">
        <w:tc>
          <w:tcPr>
            <w:tcW w:w="2945" w:type="dxa"/>
            <w:shd w:val="clear" w:color="auto" w:fill="auto"/>
          </w:tcPr>
          <w:p w:rsidR="009C2905" w:rsidRPr="007D3A8C" w:rsidRDefault="009C2905" w:rsidP="00100720">
            <w:pPr>
              <w:jc w:val="center"/>
              <w:rPr>
                <w:b/>
                <w:sz w:val="28"/>
                <w:u w:val="single"/>
              </w:rPr>
            </w:pPr>
            <w:r w:rsidRPr="007D3A8C">
              <w:rPr>
                <w:b/>
                <w:sz w:val="28"/>
                <w:u w:val="single"/>
              </w:rPr>
              <w:t>Tâche</w:t>
            </w:r>
          </w:p>
        </w:tc>
        <w:tc>
          <w:tcPr>
            <w:tcW w:w="2186" w:type="dxa"/>
            <w:shd w:val="clear" w:color="auto" w:fill="auto"/>
          </w:tcPr>
          <w:p w:rsidR="009C2905" w:rsidRPr="007D3A8C" w:rsidRDefault="009C2905" w:rsidP="00100720">
            <w:pPr>
              <w:jc w:val="center"/>
              <w:rPr>
                <w:b/>
                <w:sz w:val="28"/>
                <w:u w:val="single"/>
              </w:rPr>
            </w:pPr>
            <w:r w:rsidRPr="007D3A8C">
              <w:rPr>
                <w:sz w:val="36"/>
                <w:szCs w:val="36"/>
              </w:rPr>
              <w:sym w:font="Wingdings" w:char="F04A"/>
            </w:r>
            <w:r>
              <w:rPr>
                <w:sz w:val="36"/>
                <w:szCs w:val="36"/>
              </w:rPr>
              <w:t xml:space="preserve"> ∕  </w:t>
            </w:r>
            <w:r w:rsidRPr="007D3A8C">
              <w:rPr>
                <w:sz w:val="36"/>
                <w:szCs w:val="36"/>
              </w:rPr>
              <w:sym w:font="Wingdings" w:char="F04B"/>
            </w:r>
            <w:r>
              <w:rPr>
                <w:sz w:val="36"/>
                <w:szCs w:val="36"/>
              </w:rPr>
              <w:t xml:space="preserve"> ∕  </w:t>
            </w:r>
            <w:r w:rsidRPr="007D3A8C">
              <w:rPr>
                <w:sz w:val="36"/>
                <w:szCs w:val="36"/>
              </w:rPr>
              <w:sym w:font="Wingdings" w:char="F04C"/>
            </w:r>
          </w:p>
        </w:tc>
        <w:tc>
          <w:tcPr>
            <w:tcW w:w="3725" w:type="dxa"/>
            <w:shd w:val="clear" w:color="auto" w:fill="auto"/>
          </w:tcPr>
          <w:p w:rsidR="009C2905" w:rsidRPr="004F7371" w:rsidRDefault="009C2905" w:rsidP="00100720">
            <w:pPr>
              <w:jc w:val="center"/>
              <w:rPr>
                <w:sz w:val="28"/>
              </w:rPr>
            </w:pPr>
            <w:r w:rsidRPr="004F7371">
              <w:rPr>
                <w:sz w:val="28"/>
              </w:rPr>
              <w:t>Justification</w:t>
            </w:r>
          </w:p>
        </w:tc>
      </w:tr>
      <w:tr w:rsidR="009C2905" w:rsidRPr="007D3A8C" w:rsidTr="00100720">
        <w:tc>
          <w:tcPr>
            <w:tcW w:w="2945" w:type="dxa"/>
            <w:shd w:val="clear" w:color="auto" w:fill="auto"/>
          </w:tcPr>
          <w:p w:rsidR="009C2905" w:rsidRPr="007D3A8C" w:rsidRDefault="009C2905" w:rsidP="00100720">
            <w:pPr>
              <w:rPr>
                <w:sz w:val="28"/>
              </w:rPr>
            </w:pPr>
            <w:r>
              <w:rPr>
                <w:sz w:val="28"/>
              </w:rPr>
              <w:t>Nous avons élaboré notre</w:t>
            </w:r>
            <w:r w:rsidRPr="007D3A8C">
              <w:rPr>
                <w:sz w:val="28"/>
              </w:rPr>
              <w:t xml:space="preserve"> plan d’action en respectant les différentes contraintes demandées par l’enseignant</w:t>
            </w:r>
          </w:p>
        </w:tc>
        <w:tc>
          <w:tcPr>
            <w:tcW w:w="2186" w:type="dxa"/>
            <w:shd w:val="clear" w:color="auto" w:fill="auto"/>
          </w:tcPr>
          <w:p w:rsidR="009C2905" w:rsidRPr="007D3A8C" w:rsidRDefault="009C2905" w:rsidP="00100720">
            <w:pPr>
              <w:rPr>
                <w:b/>
                <w:sz w:val="28"/>
                <w:u w:val="single"/>
              </w:rPr>
            </w:pPr>
          </w:p>
        </w:tc>
        <w:tc>
          <w:tcPr>
            <w:tcW w:w="3725" w:type="dxa"/>
            <w:shd w:val="clear" w:color="auto" w:fill="auto"/>
          </w:tcPr>
          <w:p w:rsidR="009C2905" w:rsidRPr="007D3A8C" w:rsidRDefault="009C2905" w:rsidP="00100720">
            <w:pPr>
              <w:rPr>
                <w:b/>
                <w:sz w:val="28"/>
                <w:u w:val="single"/>
              </w:rPr>
            </w:pPr>
          </w:p>
        </w:tc>
      </w:tr>
      <w:tr w:rsidR="009C2905" w:rsidRPr="007D3A8C" w:rsidTr="00100720">
        <w:tc>
          <w:tcPr>
            <w:tcW w:w="2945" w:type="dxa"/>
            <w:shd w:val="clear" w:color="auto" w:fill="auto"/>
          </w:tcPr>
          <w:p w:rsidR="009C2905" w:rsidRPr="007D3A8C" w:rsidRDefault="009C2905" w:rsidP="00100720">
            <w:pPr>
              <w:rPr>
                <w:sz w:val="28"/>
              </w:rPr>
            </w:pPr>
            <w:r>
              <w:rPr>
                <w:sz w:val="28"/>
              </w:rPr>
              <w:t>Nous avons élaboré notre</w:t>
            </w:r>
            <w:r w:rsidRPr="007D3A8C">
              <w:rPr>
                <w:sz w:val="28"/>
              </w:rPr>
              <w:t xml:space="preserve"> plan d’action en choisissant </w:t>
            </w:r>
            <w:r>
              <w:rPr>
                <w:sz w:val="28"/>
              </w:rPr>
              <w:t>un rôle qui nous convient</w:t>
            </w:r>
          </w:p>
        </w:tc>
        <w:tc>
          <w:tcPr>
            <w:tcW w:w="2186" w:type="dxa"/>
            <w:shd w:val="clear" w:color="auto" w:fill="auto"/>
          </w:tcPr>
          <w:p w:rsidR="009C2905" w:rsidRPr="007D3A8C" w:rsidRDefault="009C2905" w:rsidP="00100720">
            <w:pPr>
              <w:rPr>
                <w:b/>
                <w:sz w:val="28"/>
                <w:u w:val="single"/>
              </w:rPr>
            </w:pPr>
          </w:p>
        </w:tc>
        <w:tc>
          <w:tcPr>
            <w:tcW w:w="3725" w:type="dxa"/>
            <w:shd w:val="clear" w:color="auto" w:fill="auto"/>
          </w:tcPr>
          <w:p w:rsidR="009C2905" w:rsidRPr="007D3A8C" w:rsidRDefault="009C2905" w:rsidP="00100720">
            <w:pPr>
              <w:rPr>
                <w:b/>
                <w:sz w:val="28"/>
                <w:u w:val="single"/>
              </w:rPr>
            </w:pPr>
          </w:p>
        </w:tc>
      </w:tr>
      <w:tr w:rsidR="009C2905" w:rsidRPr="007D3A8C" w:rsidTr="00100720">
        <w:tc>
          <w:tcPr>
            <w:tcW w:w="2945" w:type="dxa"/>
            <w:shd w:val="clear" w:color="auto" w:fill="auto"/>
          </w:tcPr>
          <w:p w:rsidR="009C2905" w:rsidRPr="007D3A8C" w:rsidRDefault="009C2905" w:rsidP="00100720">
            <w:pPr>
              <w:rPr>
                <w:sz w:val="28"/>
              </w:rPr>
            </w:pPr>
            <w:r>
              <w:rPr>
                <w:sz w:val="28"/>
              </w:rPr>
              <w:t>Nous avons écouté nos</w:t>
            </w:r>
            <w:r w:rsidRPr="007D3A8C">
              <w:rPr>
                <w:sz w:val="28"/>
              </w:rPr>
              <w:t xml:space="preserve"> partenaire</w:t>
            </w:r>
            <w:r>
              <w:rPr>
                <w:sz w:val="28"/>
              </w:rPr>
              <w:t>s lorsque ceux-ci nous</w:t>
            </w:r>
            <w:r w:rsidRPr="007D3A8C">
              <w:rPr>
                <w:sz w:val="28"/>
              </w:rPr>
              <w:t xml:space="preserve"> co</w:t>
            </w:r>
            <w:r>
              <w:rPr>
                <w:sz w:val="28"/>
              </w:rPr>
              <w:t xml:space="preserve">nseillaient </w:t>
            </w:r>
            <w:r w:rsidRPr="007D3A8C">
              <w:rPr>
                <w:sz w:val="28"/>
              </w:rPr>
              <w:t xml:space="preserve">par rapport </w:t>
            </w:r>
            <w:r>
              <w:rPr>
                <w:sz w:val="28"/>
              </w:rPr>
              <w:t>à nos difficultés</w:t>
            </w:r>
          </w:p>
        </w:tc>
        <w:tc>
          <w:tcPr>
            <w:tcW w:w="2186" w:type="dxa"/>
            <w:shd w:val="clear" w:color="auto" w:fill="auto"/>
          </w:tcPr>
          <w:p w:rsidR="009C2905" w:rsidRPr="007D3A8C" w:rsidRDefault="009C2905" w:rsidP="00100720">
            <w:pPr>
              <w:rPr>
                <w:b/>
                <w:sz w:val="28"/>
                <w:u w:val="single"/>
              </w:rPr>
            </w:pPr>
          </w:p>
        </w:tc>
        <w:tc>
          <w:tcPr>
            <w:tcW w:w="3725" w:type="dxa"/>
            <w:shd w:val="clear" w:color="auto" w:fill="auto"/>
          </w:tcPr>
          <w:p w:rsidR="009C2905" w:rsidRPr="007D3A8C" w:rsidRDefault="009C2905" w:rsidP="00100720">
            <w:pPr>
              <w:rPr>
                <w:b/>
                <w:sz w:val="28"/>
                <w:u w:val="single"/>
              </w:rPr>
            </w:pPr>
          </w:p>
        </w:tc>
      </w:tr>
      <w:tr w:rsidR="009C2905" w:rsidRPr="007D3A8C" w:rsidTr="00100720">
        <w:tc>
          <w:tcPr>
            <w:tcW w:w="2945" w:type="dxa"/>
            <w:shd w:val="clear" w:color="auto" w:fill="auto"/>
          </w:tcPr>
          <w:p w:rsidR="009C2905" w:rsidRPr="007D3A8C" w:rsidRDefault="009C2905" w:rsidP="00100720">
            <w:pPr>
              <w:rPr>
                <w:sz w:val="28"/>
              </w:rPr>
            </w:pPr>
            <w:r>
              <w:rPr>
                <w:sz w:val="28"/>
              </w:rPr>
              <w:t>Nous avons mis en pratique notre plan d’action lorsque notre</w:t>
            </w:r>
            <w:r w:rsidRPr="007D3A8C">
              <w:rPr>
                <w:sz w:val="28"/>
              </w:rPr>
              <w:t xml:space="preserve"> enseignant nous le demandait</w:t>
            </w:r>
          </w:p>
        </w:tc>
        <w:tc>
          <w:tcPr>
            <w:tcW w:w="2186" w:type="dxa"/>
            <w:shd w:val="clear" w:color="auto" w:fill="auto"/>
          </w:tcPr>
          <w:p w:rsidR="009C2905" w:rsidRPr="007D3A8C" w:rsidRDefault="009C2905" w:rsidP="00100720">
            <w:pPr>
              <w:rPr>
                <w:b/>
                <w:sz w:val="28"/>
                <w:u w:val="single"/>
              </w:rPr>
            </w:pPr>
          </w:p>
        </w:tc>
        <w:tc>
          <w:tcPr>
            <w:tcW w:w="3725" w:type="dxa"/>
            <w:shd w:val="clear" w:color="auto" w:fill="auto"/>
          </w:tcPr>
          <w:p w:rsidR="009C2905" w:rsidRPr="007D3A8C" w:rsidRDefault="009C2905" w:rsidP="00100720">
            <w:pPr>
              <w:rPr>
                <w:b/>
                <w:sz w:val="28"/>
                <w:u w:val="single"/>
              </w:rPr>
            </w:pPr>
          </w:p>
        </w:tc>
      </w:tr>
      <w:tr w:rsidR="009C2905" w:rsidRPr="007D3A8C" w:rsidTr="00100720">
        <w:tc>
          <w:tcPr>
            <w:tcW w:w="2945" w:type="dxa"/>
            <w:shd w:val="clear" w:color="auto" w:fill="auto"/>
          </w:tcPr>
          <w:p w:rsidR="009C2905" w:rsidRPr="007D3A8C" w:rsidRDefault="009C2905" w:rsidP="00100720">
            <w:pPr>
              <w:rPr>
                <w:sz w:val="28"/>
              </w:rPr>
            </w:pPr>
            <w:r>
              <w:rPr>
                <w:sz w:val="28"/>
              </w:rPr>
              <w:t>Nous avons analysé l’efficacité de notre</w:t>
            </w:r>
            <w:r w:rsidRPr="007D3A8C">
              <w:rPr>
                <w:sz w:val="28"/>
              </w:rPr>
              <w:t xml:space="preserve"> plan d’action et </w:t>
            </w:r>
            <w:r>
              <w:rPr>
                <w:sz w:val="28"/>
              </w:rPr>
              <w:t>apporté</w:t>
            </w:r>
            <w:r w:rsidRPr="007D3A8C">
              <w:rPr>
                <w:sz w:val="28"/>
              </w:rPr>
              <w:t xml:space="preserve"> les modifications </w:t>
            </w:r>
            <w:r>
              <w:rPr>
                <w:sz w:val="28"/>
              </w:rPr>
              <w:t>nécessaires</w:t>
            </w:r>
            <w:r w:rsidRPr="007D3A8C">
              <w:rPr>
                <w:sz w:val="28"/>
              </w:rPr>
              <w:t xml:space="preserve"> pour augmenter son efficacité</w:t>
            </w:r>
          </w:p>
        </w:tc>
        <w:tc>
          <w:tcPr>
            <w:tcW w:w="2186" w:type="dxa"/>
            <w:shd w:val="clear" w:color="auto" w:fill="auto"/>
          </w:tcPr>
          <w:p w:rsidR="009C2905" w:rsidRPr="007D3A8C" w:rsidRDefault="009C2905" w:rsidP="00100720">
            <w:pPr>
              <w:rPr>
                <w:b/>
                <w:sz w:val="28"/>
                <w:u w:val="single"/>
              </w:rPr>
            </w:pPr>
          </w:p>
        </w:tc>
        <w:tc>
          <w:tcPr>
            <w:tcW w:w="3725" w:type="dxa"/>
            <w:shd w:val="clear" w:color="auto" w:fill="auto"/>
          </w:tcPr>
          <w:p w:rsidR="009C2905" w:rsidRPr="007D3A8C" w:rsidRDefault="009C2905" w:rsidP="00100720">
            <w:pPr>
              <w:rPr>
                <w:b/>
                <w:sz w:val="28"/>
                <w:u w:val="single"/>
              </w:rPr>
            </w:pPr>
          </w:p>
        </w:tc>
      </w:tr>
    </w:tbl>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p>
    <w:p w:rsidR="009C2905" w:rsidRDefault="009C2905" w:rsidP="009C2905">
      <w:pPr>
        <w:rPr>
          <w:sz w:val="28"/>
        </w:rPr>
      </w:pPr>
      <w:r>
        <w:rPr>
          <w:sz w:val="28"/>
        </w:rPr>
        <w:t>Qu’est-ce qui a été le plus difficile dans l’élaboration de ton plan d’action?</w:t>
      </w:r>
    </w:p>
    <w:p w:rsidR="009C2905" w:rsidRDefault="009C2905" w:rsidP="009C2905">
      <w:pPr>
        <w:rPr>
          <w:sz w:val="28"/>
        </w:rPr>
      </w:pPr>
    </w:p>
    <w:p w:rsidR="009C2905" w:rsidRPr="00D503C0" w:rsidRDefault="00404A84" w:rsidP="009C2905">
      <w:pPr>
        <w:rPr>
          <w:sz w:val="28"/>
          <w:u w:val="single"/>
        </w:rPr>
      </w:pPr>
      <w:r>
        <w:rPr>
          <w:noProof/>
          <w:sz w:val="28"/>
          <w:u w:val="single"/>
          <w:lang w:eastAsia="fr-CA"/>
        </w:rPr>
        <mc:AlternateContent>
          <mc:Choice Requires="wps">
            <w:drawing>
              <wp:anchor distT="0" distB="0" distL="114300" distR="114300" simplePos="0" relativeHeight="251620864" behindDoc="0" locked="0" layoutInCell="1" allowOverlap="1">
                <wp:simplePos x="0" y="0"/>
                <wp:positionH relativeFrom="column">
                  <wp:posOffset>-251460</wp:posOffset>
                </wp:positionH>
                <wp:positionV relativeFrom="paragraph">
                  <wp:posOffset>135255</wp:posOffset>
                </wp:positionV>
                <wp:extent cx="6447790" cy="12065"/>
                <wp:effectExtent l="5715" t="11430" r="13970" b="5080"/>
                <wp:wrapNone/>
                <wp:docPr id="2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779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19.8pt;margin-top:10.65pt;width:507.7pt;height:.9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kUKgIAAEw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"/>
            </w:pict>
          </mc:Fallback>
        </mc:AlternateContent>
      </w:r>
      <w:r w:rsidR="009C2905">
        <w:rPr>
          <w:sz w:val="28"/>
          <w:u w:val="single"/>
        </w:rPr>
        <w:t xml:space="preserve"> </w:t>
      </w:r>
    </w:p>
    <w:p w:rsidR="009C2905" w:rsidRPr="00D503C0" w:rsidRDefault="00404A84" w:rsidP="009C2905">
      <w:pPr>
        <w:rPr>
          <w:sz w:val="28"/>
          <w:u w:val="single"/>
        </w:rPr>
      </w:pPr>
      <w:r>
        <w:rPr>
          <w:noProof/>
          <w:sz w:val="28"/>
          <w:u w:val="single"/>
          <w:lang w:eastAsia="fr-CA"/>
        </w:rPr>
        <mc:AlternateContent>
          <mc:Choice Requires="wps">
            <w:drawing>
              <wp:anchor distT="0" distB="0" distL="114300" distR="114300" simplePos="0" relativeHeight="251621888" behindDoc="0" locked="0" layoutInCell="1" allowOverlap="1">
                <wp:simplePos x="0" y="0"/>
                <wp:positionH relativeFrom="column">
                  <wp:posOffset>-251460</wp:posOffset>
                </wp:positionH>
                <wp:positionV relativeFrom="paragraph">
                  <wp:posOffset>168275</wp:posOffset>
                </wp:positionV>
                <wp:extent cx="6447790" cy="12065"/>
                <wp:effectExtent l="5715" t="6350" r="13970" b="10160"/>
                <wp:wrapNone/>
                <wp:docPr id="2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779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9.8pt;margin-top:13.25pt;width:507.7pt;height:.9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OSKw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"/>
            </w:pict>
          </mc:Fallback>
        </mc:AlternateContent>
      </w:r>
    </w:p>
    <w:p w:rsidR="009C2905" w:rsidRDefault="009C2905" w:rsidP="009C2905">
      <w:pPr>
        <w:jc w:val="center"/>
        <w:rPr>
          <w:b/>
          <w:sz w:val="28"/>
          <w:u w:val="single"/>
        </w:rPr>
      </w:pPr>
    </w:p>
    <w:p w:rsidR="009C2905" w:rsidRDefault="00404A84" w:rsidP="009C2905">
      <w:pPr>
        <w:jc w:val="center"/>
        <w:rPr>
          <w:b/>
          <w:sz w:val="28"/>
          <w:u w:val="single"/>
        </w:rPr>
      </w:pPr>
      <w:r>
        <w:rPr>
          <w:noProof/>
          <w:sz w:val="28"/>
          <w:u w:val="single"/>
          <w:lang w:eastAsia="fr-CA"/>
        </w:rPr>
        <mc:AlternateContent>
          <mc:Choice Requires="wps">
            <w:drawing>
              <wp:anchor distT="0" distB="0" distL="114300" distR="114300" simplePos="0" relativeHeight="251622912" behindDoc="0" locked="0" layoutInCell="1" allowOverlap="1">
                <wp:simplePos x="0" y="0"/>
                <wp:positionH relativeFrom="column">
                  <wp:posOffset>-251460</wp:posOffset>
                </wp:positionH>
                <wp:positionV relativeFrom="paragraph">
                  <wp:posOffset>55880</wp:posOffset>
                </wp:positionV>
                <wp:extent cx="6447790" cy="12065"/>
                <wp:effectExtent l="5715" t="8255" r="13970" b="8255"/>
                <wp:wrapNone/>
                <wp:docPr id="2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779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9.8pt;margin-top:4.4pt;width:507.7pt;height:.9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AzLA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"/>
            </w:pict>
          </mc:Fallback>
        </mc:AlternateContent>
      </w:r>
    </w:p>
    <w:p w:rsidR="009C2905" w:rsidRDefault="009C2905" w:rsidP="009C2905">
      <w:pPr>
        <w:jc w:val="center"/>
        <w:rPr>
          <w:b/>
          <w:sz w:val="28"/>
          <w:u w:val="single"/>
        </w:rPr>
      </w:pPr>
    </w:p>
    <w:p w:rsidR="009C2905" w:rsidRDefault="009C2905" w:rsidP="00100720">
      <w:pPr>
        <w:numPr>
          <w:ilvl w:val="0"/>
          <w:numId w:val="46"/>
        </w:numPr>
        <w:rPr>
          <w:b/>
          <w:sz w:val="28"/>
          <w:u w:val="single"/>
        </w:rPr>
      </w:pPr>
      <w:r>
        <w:rPr>
          <w:b/>
          <w:sz w:val="28"/>
          <w:u w:val="single"/>
        </w:rPr>
        <w:t xml:space="preserve">Autoévaluation de ma prestation </w:t>
      </w:r>
    </w:p>
    <w:p w:rsidR="009C2905" w:rsidRDefault="009C2905" w:rsidP="009C2905">
      <w:pPr>
        <w:rPr>
          <w:b/>
          <w:sz w:val="28"/>
          <w:u w:val="single"/>
        </w:rPr>
      </w:pPr>
    </w:p>
    <w:p w:rsidR="009C2905" w:rsidRPr="004F7371" w:rsidRDefault="009C2905" w:rsidP="009C2905">
      <w:pPr>
        <w:rPr>
          <w:sz w:val="36"/>
        </w:rPr>
      </w:pPr>
      <w:r w:rsidRPr="004F7371">
        <w:rPr>
          <w:sz w:val="36"/>
        </w:rPr>
        <w:t>Tu devras cocher la case la plus appropriée à la situation vécue lors de ta prestation devant l’enseignant.</w:t>
      </w:r>
    </w:p>
    <w:p w:rsidR="009C2905" w:rsidRDefault="009C2905" w:rsidP="009C2905">
      <w:pPr>
        <w:rPr>
          <w:sz w:val="28"/>
        </w:rPr>
      </w:pPr>
    </w:p>
    <w:p w:rsidR="009C2905" w:rsidRPr="00535540" w:rsidRDefault="009C2905" w:rsidP="009C2905">
      <w:pPr>
        <w:rPr>
          <w:sz w:val="36"/>
          <w:szCs w:val="36"/>
        </w:rPr>
      </w:pPr>
      <w:r w:rsidRPr="00535540">
        <w:rPr>
          <w:sz w:val="36"/>
          <w:szCs w:val="36"/>
        </w:rPr>
        <w:sym w:font="Wingdings" w:char="F04A"/>
      </w:r>
      <w:r>
        <w:rPr>
          <w:sz w:val="36"/>
          <w:szCs w:val="36"/>
        </w:rPr>
        <w:t xml:space="preserve"> </w:t>
      </w:r>
      <w:r w:rsidRPr="00535540">
        <w:rPr>
          <w:sz w:val="36"/>
          <w:szCs w:val="36"/>
        </w:rPr>
        <w:tab/>
        <w:t xml:space="preserve">: </w:t>
      </w:r>
      <w:r w:rsidRPr="00535540">
        <w:rPr>
          <w:sz w:val="36"/>
          <w:szCs w:val="36"/>
        </w:rPr>
        <w:tab/>
      </w:r>
      <w:r>
        <w:rPr>
          <w:sz w:val="36"/>
          <w:szCs w:val="36"/>
        </w:rPr>
        <w:t>Facilement</w:t>
      </w:r>
    </w:p>
    <w:p w:rsidR="009C2905" w:rsidRPr="00535540" w:rsidRDefault="009C2905" w:rsidP="009C2905">
      <w:pPr>
        <w:rPr>
          <w:sz w:val="36"/>
          <w:szCs w:val="36"/>
        </w:rPr>
      </w:pPr>
      <w:r w:rsidRPr="00535540">
        <w:rPr>
          <w:sz w:val="36"/>
          <w:szCs w:val="36"/>
        </w:rPr>
        <w:sym w:font="Wingdings" w:char="F04B"/>
      </w:r>
      <w:r w:rsidRPr="00535540">
        <w:rPr>
          <w:sz w:val="36"/>
          <w:szCs w:val="36"/>
        </w:rPr>
        <w:tab/>
        <w:t xml:space="preserve">:  </w:t>
      </w:r>
      <w:r w:rsidRPr="00535540">
        <w:rPr>
          <w:sz w:val="36"/>
          <w:szCs w:val="36"/>
        </w:rPr>
        <w:tab/>
      </w:r>
      <w:r>
        <w:rPr>
          <w:sz w:val="36"/>
          <w:szCs w:val="36"/>
        </w:rPr>
        <w:t>Passablement</w:t>
      </w:r>
    </w:p>
    <w:p w:rsidR="009C2905" w:rsidRPr="00535540" w:rsidRDefault="009C2905" w:rsidP="009C2905">
      <w:pPr>
        <w:rPr>
          <w:sz w:val="36"/>
          <w:szCs w:val="36"/>
        </w:rPr>
      </w:pPr>
      <w:r w:rsidRPr="00535540">
        <w:rPr>
          <w:sz w:val="36"/>
          <w:szCs w:val="36"/>
        </w:rPr>
        <w:sym w:font="Wingdings" w:char="F04C"/>
      </w:r>
      <w:r w:rsidRPr="00535540">
        <w:rPr>
          <w:sz w:val="36"/>
          <w:szCs w:val="36"/>
        </w:rPr>
        <w:t> </w:t>
      </w:r>
      <w:r w:rsidRPr="00535540">
        <w:rPr>
          <w:sz w:val="36"/>
          <w:szCs w:val="36"/>
        </w:rPr>
        <w:tab/>
        <w:t xml:space="preserve">: </w:t>
      </w:r>
      <w:r w:rsidRPr="00535540">
        <w:rPr>
          <w:sz w:val="36"/>
          <w:szCs w:val="36"/>
        </w:rPr>
        <w:tab/>
      </w:r>
      <w:r>
        <w:rPr>
          <w:sz w:val="36"/>
          <w:szCs w:val="36"/>
        </w:rPr>
        <w:t>Difficilement</w:t>
      </w:r>
    </w:p>
    <w:p w:rsidR="009C2905" w:rsidRDefault="009C2905" w:rsidP="009C2905">
      <w:pPr>
        <w:rPr>
          <w:sz w:val="28"/>
        </w:rPr>
      </w:pPr>
    </w:p>
    <w:p w:rsidR="009C2905" w:rsidRDefault="009C2905" w:rsidP="009C2905">
      <w:pPr>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2559"/>
        <w:gridCol w:w="5087"/>
      </w:tblGrid>
      <w:tr w:rsidR="009C2905" w:rsidRPr="007D3A8C" w:rsidTr="00100720">
        <w:tc>
          <w:tcPr>
            <w:tcW w:w="3227" w:type="dxa"/>
            <w:shd w:val="clear" w:color="auto" w:fill="auto"/>
          </w:tcPr>
          <w:p w:rsidR="009C2905" w:rsidRPr="007D3A8C" w:rsidRDefault="009C2905" w:rsidP="00100720">
            <w:pPr>
              <w:jc w:val="center"/>
              <w:rPr>
                <w:b/>
                <w:sz w:val="28"/>
                <w:u w:val="single"/>
              </w:rPr>
            </w:pPr>
            <w:r w:rsidRPr="007D3A8C">
              <w:rPr>
                <w:b/>
                <w:sz w:val="28"/>
                <w:u w:val="single"/>
              </w:rPr>
              <w:t>Tâche</w:t>
            </w:r>
          </w:p>
        </w:tc>
        <w:tc>
          <w:tcPr>
            <w:tcW w:w="2693" w:type="dxa"/>
            <w:shd w:val="clear" w:color="auto" w:fill="auto"/>
          </w:tcPr>
          <w:p w:rsidR="009C2905" w:rsidRPr="007D3A8C" w:rsidRDefault="009C2905" w:rsidP="00100720">
            <w:pPr>
              <w:rPr>
                <w:b/>
                <w:sz w:val="28"/>
                <w:u w:val="single"/>
              </w:rPr>
            </w:pPr>
            <w:r>
              <w:rPr>
                <w:sz w:val="36"/>
                <w:szCs w:val="36"/>
              </w:rPr>
              <w:t xml:space="preserve"> </w:t>
            </w:r>
            <w:r w:rsidRPr="007D3A8C">
              <w:rPr>
                <w:sz w:val="36"/>
                <w:szCs w:val="36"/>
              </w:rPr>
              <w:sym w:font="Wingdings" w:char="F04A"/>
            </w:r>
            <w:r>
              <w:rPr>
                <w:sz w:val="36"/>
                <w:szCs w:val="36"/>
              </w:rPr>
              <w:t xml:space="preserve"> ∕  </w:t>
            </w:r>
            <w:r w:rsidRPr="007D3A8C">
              <w:rPr>
                <w:sz w:val="36"/>
                <w:szCs w:val="36"/>
              </w:rPr>
              <w:sym w:font="Wingdings" w:char="F04B"/>
            </w:r>
            <w:r>
              <w:rPr>
                <w:sz w:val="36"/>
                <w:szCs w:val="36"/>
              </w:rPr>
              <w:t xml:space="preserve"> ∕  </w:t>
            </w:r>
            <w:r w:rsidRPr="007D3A8C">
              <w:rPr>
                <w:sz w:val="36"/>
                <w:szCs w:val="36"/>
              </w:rPr>
              <w:sym w:font="Wingdings" w:char="F04C"/>
            </w:r>
          </w:p>
        </w:tc>
        <w:tc>
          <w:tcPr>
            <w:tcW w:w="5309" w:type="dxa"/>
            <w:shd w:val="clear" w:color="auto" w:fill="auto"/>
          </w:tcPr>
          <w:p w:rsidR="009C2905" w:rsidRPr="004F7371" w:rsidRDefault="009C2905" w:rsidP="00100720">
            <w:pPr>
              <w:jc w:val="center"/>
              <w:rPr>
                <w:b/>
                <w:sz w:val="28"/>
              </w:rPr>
            </w:pPr>
            <w:r w:rsidRPr="004F7371">
              <w:rPr>
                <w:b/>
                <w:sz w:val="28"/>
              </w:rPr>
              <w:t xml:space="preserve">Justification </w:t>
            </w:r>
          </w:p>
        </w:tc>
      </w:tr>
      <w:tr w:rsidR="009C2905" w:rsidRPr="007D3A8C" w:rsidTr="00100720">
        <w:tc>
          <w:tcPr>
            <w:tcW w:w="3227" w:type="dxa"/>
            <w:shd w:val="clear" w:color="auto" w:fill="auto"/>
          </w:tcPr>
          <w:p w:rsidR="009C2905" w:rsidRPr="007D3A8C" w:rsidRDefault="009C2905" w:rsidP="00100720">
            <w:pPr>
              <w:rPr>
                <w:sz w:val="28"/>
              </w:rPr>
            </w:pPr>
            <w:r>
              <w:rPr>
                <w:sz w:val="28"/>
              </w:rPr>
              <w:t xml:space="preserve">Nous avons appliqué et respecté notre </w:t>
            </w:r>
            <w:r w:rsidRPr="007D3A8C">
              <w:rPr>
                <w:sz w:val="28"/>
              </w:rPr>
              <w:t>plan d’action durant la prestation</w:t>
            </w:r>
          </w:p>
        </w:tc>
        <w:tc>
          <w:tcPr>
            <w:tcW w:w="2693" w:type="dxa"/>
            <w:shd w:val="clear" w:color="auto" w:fill="auto"/>
          </w:tcPr>
          <w:p w:rsidR="009C2905" w:rsidRPr="007D3A8C" w:rsidRDefault="009C2905" w:rsidP="00100720">
            <w:pPr>
              <w:rPr>
                <w:b/>
                <w:sz w:val="28"/>
                <w:u w:val="single"/>
              </w:rPr>
            </w:pPr>
          </w:p>
        </w:tc>
        <w:tc>
          <w:tcPr>
            <w:tcW w:w="5309" w:type="dxa"/>
            <w:shd w:val="clear" w:color="auto" w:fill="auto"/>
          </w:tcPr>
          <w:p w:rsidR="009C2905" w:rsidRPr="007D3A8C" w:rsidRDefault="009C2905" w:rsidP="00100720">
            <w:pPr>
              <w:rPr>
                <w:b/>
                <w:sz w:val="28"/>
                <w:u w:val="single"/>
              </w:rPr>
            </w:pPr>
          </w:p>
        </w:tc>
      </w:tr>
      <w:tr w:rsidR="009C2905" w:rsidRPr="007D3A8C" w:rsidTr="00100720">
        <w:tc>
          <w:tcPr>
            <w:tcW w:w="3227" w:type="dxa"/>
            <w:shd w:val="clear" w:color="auto" w:fill="auto"/>
          </w:tcPr>
          <w:p w:rsidR="009C2905" w:rsidRPr="007D3A8C" w:rsidRDefault="009C2905" w:rsidP="00100720">
            <w:pPr>
              <w:rPr>
                <w:sz w:val="28"/>
              </w:rPr>
            </w:pPr>
            <w:r>
              <w:rPr>
                <w:sz w:val="28"/>
              </w:rPr>
              <w:t>Nous avons</w:t>
            </w:r>
            <w:r w:rsidRPr="007D3A8C">
              <w:rPr>
                <w:sz w:val="28"/>
              </w:rPr>
              <w:t xml:space="preserve"> respecté l</w:t>
            </w:r>
            <w:r>
              <w:rPr>
                <w:sz w:val="28"/>
              </w:rPr>
              <w:t>es règles de sécurité lors de la</w:t>
            </w:r>
            <w:r w:rsidRPr="007D3A8C">
              <w:rPr>
                <w:sz w:val="28"/>
              </w:rPr>
              <w:t xml:space="preserve"> prestation </w:t>
            </w:r>
          </w:p>
        </w:tc>
        <w:tc>
          <w:tcPr>
            <w:tcW w:w="2693" w:type="dxa"/>
            <w:shd w:val="clear" w:color="auto" w:fill="auto"/>
          </w:tcPr>
          <w:p w:rsidR="009C2905" w:rsidRPr="007D3A8C" w:rsidRDefault="009C2905" w:rsidP="00100720">
            <w:pPr>
              <w:rPr>
                <w:b/>
                <w:sz w:val="28"/>
                <w:u w:val="single"/>
              </w:rPr>
            </w:pPr>
          </w:p>
        </w:tc>
        <w:tc>
          <w:tcPr>
            <w:tcW w:w="5309" w:type="dxa"/>
            <w:shd w:val="clear" w:color="auto" w:fill="auto"/>
          </w:tcPr>
          <w:p w:rsidR="009C2905" w:rsidRPr="007D3A8C" w:rsidRDefault="009C2905" w:rsidP="00100720">
            <w:pPr>
              <w:rPr>
                <w:b/>
                <w:sz w:val="28"/>
                <w:u w:val="single"/>
              </w:rPr>
            </w:pPr>
          </w:p>
        </w:tc>
      </w:tr>
      <w:tr w:rsidR="009C2905" w:rsidRPr="007D3A8C" w:rsidTr="00100720">
        <w:tc>
          <w:tcPr>
            <w:tcW w:w="3227" w:type="dxa"/>
            <w:shd w:val="clear" w:color="auto" w:fill="auto"/>
          </w:tcPr>
          <w:p w:rsidR="009C2905" w:rsidRPr="007D3A8C" w:rsidRDefault="009C2905" w:rsidP="00100720">
            <w:pPr>
              <w:rPr>
                <w:sz w:val="28"/>
              </w:rPr>
            </w:pPr>
            <w:r>
              <w:rPr>
                <w:sz w:val="28"/>
              </w:rPr>
              <w:t>Nous avons</w:t>
            </w:r>
            <w:r w:rsidRPr="007D3A8C">
              <w:rPr>
                <w:sz w:val="28"/>
              </w:rPr>
              <w:t xml:space="preserve"> </w:t>
            </w:r>
            <w:r>
              <w:rPr>
                <w:sz w:val="28"/>
              </w:rPr>
              <w:t>respecté les règles d’éthique durant la</w:t>
            </w:r>
            <w:r w:rsidRPr="007D3A8C">
              <w:rPr>
                <w:sz w:val="28"/>
              </w:rPr>
              <w:t xml:space="preserve"> prestation </w:t>
            </w:r>
          </w:p>
        </w:tc>
        <w:tc>
          <w:tcPr>
            <w:tcW w:w="2693" w:type="dxa"/>
            <w:shd w:val="clear" w:color="auto" w:fill="auto"/>
          </w:tcPr>
          <w:p w:rsidR="009C2905" w:rsidRPr="007D3A8C" w:rsidRDefault="009C2905" w:rsidP="00100720">
            <w:pPr>
              <w:rPr>
                <w:b/>
                <w:sz w:val="28"/>
                <w:u w:val="single"/>
              </w:rPr>
            </w:pPr>
          </w:p>
        </w:tc>
        <w:tc>
          <w:tcPr>
            <w:tcW w:w="5309" w:type="dxa"/>
            <w:shd w:val="clear" w:color="auto" w:fill="auto"/>
          </w:tcPr>
          <w:p w:rsidR="009C2905" w:rsidRPr="007D3A8C" w:rsidRDefault="009C2905" w:rsidP="00100720">
            <w:pPr>
              <w:rPr>
                <w:b/>
                <w:sz w:val="28"/>
                <w:u w:val="single"/>
              </w:rPr>
            </w:pPr>
          </w:p>
        </w:tc>
      </w:tr>
    </w:tbl>
    <w:p w:rsidR="009C2905" w:rsidRDefault="009C2905" w:rsidP="009C2905">
      <w:pPr>
        <w:rPr>
          <w:b/>
          <w:sz w:val="28"/>
          <w:u w:val="single"/>
        </w:rPr>
      </w:pPr>
    </w:p>
    <w:p w:rsidR="009C2905" w:rsidRPr="004F7371" w:rsidRDefault="009C2905" w:rsidP="009C2905">
      <w:pPr>
        <w:rPr>
          <w:sz w:val="36"/>
        </w:rPr>
      </w:pPr>
      <w:r>
        <w:rPr>
          <w:sz w:val="36"/>
        </w:rPr>
        <w:t>Êtes-vous satisfait de l</w:t>
      </w:r>
      <w:r w:rsidRPr="004F7371">
        <w:rPr>
          <w:sz w:val="36"/>
        </w:rPr>
        <w:t>a prestation</w:t>
      </w:r>
      <w:r>
        <w:rPr>
          <w:sz w:val="36"/>
        </w:rPr>
        <w:t xml:space="preserve"> de l’équipe</w:t>
      </w:r>
      <w:r w:rsidRPr="004F7371">
        <w:rPr>
          <w:sz w:val="36"/>
        </w:rPr>
        <w:t xml:space="preserve"> devant l’enseignant ?   </w:t>
      </w:r>
    </w:p>
    <w:p w:rsidR="009C2905" w:rsidRPr="00834E21" w:rsidRDefault="009C2905" w:rsidP="009C2905">
      <w:pPr>
        <w:rPr>
          <w:sz w:val="28"/>
        </w:rPr>
      </w:pPr>
    </w:p>
    <w:p w:rsidR="009C2905" w:rsidRDefault="00404A84" w:rsidP="00100720">
      <w:pPr>
        <w:numPr>
          <w:ilvl w:val="0"/>
          <w:numId w:val="47"/>
        </w:numPr>
        <w:rPr>
          <w:sz w:val="36"/>
          <w:szCs w:val="36"/>
        </w:rPr>
      </w:pPr>
      <w:r>
        <w:rPr>
          <w:noProof/>
          <w:sz w:val="36"/>
          <w:szCs w:val="36"/>
          <w:lang w:eastAsia="fr-CA"/>
        </w:rPr>
        <mc:AlternateContent>
          <mc:Choice Requires="wps">
            <w:drawing>
              <wp:anchor distT="0" distB="0" distL="114300" distR="114300" simplePos="0" relativeHeight="251623936" behindDoc="0" locked="0" layoutInCell="1" allowOverlap="1">
                <wp:simplePos x="0" y="0"/>
                <wp:positionH relativeFrom="column">
                  <wp:posOffset>961390</wp:posOffset>
                </wp:positionH>
                <wp:positionV relativeFrom="paragraph">
                  <wp:posOffset>109220</wp:posOffset>
                </wp:positionV>
                <wp:extent cx="95250" cy="90805"/>
                <wp:effectExtent l="8890" t="13970" r="10160" b="9525"/>
                <wp:wrapNone/>
                <wp:docPr id="2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75.7pt;margin-top:8.6pt;width:7.5pt;height:7.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"/>
            </w:pict>
          </mc:Fallback>
        </mc:AlternateContent>
      </w:r>
      <w:r w:rsidR="009C2905">
        <w:rPr>
          <w:sz w:val="36"/>
          <w:szCs w:val="36"/>
        </w:rPr>
        <w:t xml:space="preserve">Oui  </w:t>
      </w:r>
    </w:p>
    <w:p w:rsidR="009C2905" w:rsidRDefault="00404A84" w:rsidP="00100720">
      <w:pPr>
        <w:numPr>
          <w:ilvl w:val="0"/>
          <w:numId w:val="47"/>
        </w:numPr>
        <w:rPr>
          <w:sz w:val="36"/>
          <w:szCs w:val="36"/>
        </w:rPr>
      </w:pPr>
      <w:r>
        <w:rPr>
          <w:noProof/>
          <w:sz w:val="36"/>
          <w:szCs w:val="36"/>
          <w:lang w:eastAsia="fr-CA"/>
        </w:rPr>
        <mc:AlternateContent>
          <mc:Choice Requires="wps">
            <w:drawing>
              <wp:anchor distT="0" distB="0" distL="114300" distR="114300" simplePos="0" relativeHeight="251624960" behindDoc="0" locked="0" layoutInCell="1" allowOverlap="1">
                <wp:simplePos x="0" y="0"/>
                <wp:positionH relativeFrom="column">
                  <wp:posOffset>961390</wp:posOffset>
                </wp:positionH>
                <wp:positionV relativeFrom="paragraph">
                  <wp:posOffset>60325</wp:posOffset>
                </wp:positionV>
                <wp:extent cx="95250" cy="90805"/>
                <wp:effectExtent l="8890" t="12700" r="10160" b="10795"/>
                <wp:wrapNone/>
                <wp:docPr id="21"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75.7pt;margin-top:4.75pt;width:7.5pt;height:7.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"/>
            </w:pict>
          </mc:Fallback>
        </mc:AlternateContent>
      </w:r>
      <w:r w:rsidR="009C2905">
        <w:rPr>
          <w:sz w:val="36"/>
          <w:szCs w:val="36"/>
        </w:rPr>
        <w:t xml:space="preserve">Non </w:t>
      </w:r>
    </w:p>
    <w:p w:rsidR="009C2905" w:rsidRDefault="009C2905" w:rsidP="009C2905">
      <w:pPr>
        <w:rPr>
          <w:sz w:val="36"/>
          <w:szCs w:val="36"/>
        </w:rPr>
      </w:pPr>
    </w:p>
    <w:p w:rsidR="009C2905" w:rsidRDefault="009C2905" w:rsidP="009C2905">
      <w:pPr>
        <w:rPr>
          <w:sz w:val="36"/>
          <w:szCs w:val="36"/>
        </w:rPr>
      </w:pPr>
      <w:r>
        <w:rPr>
          <w:sz w:val="36"/>
          <w:szCs w:val="36"/>
        </w:rPr>
        <w:t>Pourquoi ? Identifie deux forces et deux difficultés rencontrées dans ta prestation.</w:t>
      </w:r>
    </w:p>
    <w:p w:rsidR="009C2905" w:rsidRDefault="00404A84" w:rsidP="009C2905">
      <w:pPr>
        <w:rPr>
          <w:sz w:val="36"/>
          <w:szCs w:val="36"/>
        </w:rPr>
      </w:pPr>
      <w:r>
        <w:rPr>
          <w:noProof/>
          <w:sz w:val="36"/>
          <w:szCs w:val="36"/>
          <w:lang w:eastAsia="fr-CA"/>
        </w:rPr>
        <mc:AlternateContent>
          <mc:Choice Requires="wps">
            <w:drawing>
              <wp:anchor distT="0" distB="0" distL="114300" distR="114300" simplePos="0" relativeHeight="251625984" behindDoc="0" locked="0" layoutInCell="1" allowOverlap="1">
                <wp:simplePos x="0" y="0"/>
                <wp:positionH relativeFrom="column">
                  <wp:posOffset>-36195</wp:posOffset>
                </wp:positionH>
                <wp:positionV relativeFrom="paragraph">
                  <wp:posOffset>207645</wp:posOffset>
                </wp:positionV>
                <wp:extent cx="6329680" cy="0"/>
                <wp:effectExtent l="11430" t="7620" r="12065" b="11430"/>
                <wp:wrapNone/>
                <wp:docPr id="20"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85pt;margin-top:16.35pt;width:498.4pt;height: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"/>
            </w:pict>
          </mc:Fallback>
        </mc:AlternateContent>
      </w:r>
    </w:p>
    <w:p w:rsidR="009C2905" w:rsidRDefault="00404A84" w:rsidP="009C2905">
      <w:pPr>
        <w:rPr>
          <w:sz w:val="36"/>
          <w:szCs w:val="36"/>
        </w:rPr>
      </w:pPr>
      <w:r>
        <w:rPr>
          <w:noProof/>
          <w:sz w:val="36"/>
          <w:szCs w:val="36"/>
          <w:lang w:eastAsia="fr-CA"/>
        </w:rPr>
        <mc:AlternateContent>
          <mc:Choice Requires="wps">
            <w:drawing>
              <wp:anchor distT="0" distB="0" distL="114300" distR="114300" simplePos="0" relativeHeight="251627008" behindDoc="0" locked="0" layoutInCell="1" allowOverlap="1">
                <wp:simplePos x="0" y="0"/>
                <wp:positionH relativeFrom="column">
                  <wp:posOffset>-36195</wp:posOffset>
                </wp:positionH>
                <wp:positionV relativeFrom="paragraph">
                  <wp:posOffset>194945</wp:posOffset>
                </wp:positionV>
                <wp:extent cx="6329680" cy="0"/>
                <wp:effectExtent l="11430" t="13970" r="12065" b="5080"/>
                <wp:wrapNone/>
                <wp:docPr id="19"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85pt;margin-top:15.35pt;width:498.4pt;height: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"/>
            </w:pict>
          </mc:Fallback>
        </mc:AlternateContent>
      </w:r>
    </w:p>
    <w:p w:rsidR="009C2905" w:rsidRDefault="00404A84" w:rsidP="009C2905">
      <w:pPr>
        <w:rPr>
          <w:b/>
          <w:sz w:val="28"/>
          <w:u w:val="single"/>
        </w:rPr>
      </w:pPr>
      <w:r>
        <w:rPr>
          <w:noProof/>
          <w:sz w:val="36"/>
          <w:szCs w:val="36"/>
          <w:lang w:eastAsia="fr-CA"/>
        </w:rPr>
        <mc:AlternateContent>
          <mc:Choice Requires="wps">
            <w:drawing>
              <wp:anchor distT="0" distB="0" distL="114300" distR="114300" simplePos="0" relativeHeight="251628032" behindDoc="0" locked="0" layoutInCell="1" allowOverlap="1">
                <wp:simplePos x="0" y="0"/>
                <wp:positionH relativeFrom="column">
                  <wp:posOffset>-36195</wp:posOffset>
                </wp:positionH>
                <wp:positionV relativeFrom="paragraph">
                  <wp:posOffset>193040</wp:posOffset>
                </wp:positionV>
                <wp:extent cx="6329680" cy="0"/>
                <wp:effectExtent l="11430" t="12065" r="12065" b="6985"/>
                <wp:wrapNone/>
                <wp:docPr id="18"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2.85pt;margin-top:15.2pt;width:498.4pt;height:0;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Zz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"/>
            </w:pict>
          </mc:Fallback>
        </mc:AlternateContent>
      </w:r>
    </w:p>
    <w:p w:rsidR="009C2905" w:rsidRDefault="009C2905" w:rsidP="009C2905">
      <w:pPr>
        <w:rPr>
          <w:sz w:val="32"/>
        </w:rPr>
      </w:pPr>
    </w:p>
    <w:p w:rsidR="009C2905" w:rsidRPr="00213A3D" w:rsidRDefault="009C2905" w:rsidP="009C2905">
      <w:pPr>
        <w:rPr>
          <w:sz w:val="36"/>
        </w:rPr>
      </w:pPr>
      <w:r w:rsidRPr="00213A3D">
        <w:rPr>
          <w:sz w:val="36"/>
        </w:rPr>
        <w:lastRenderedPageBreak/>
        <w:t>Quelles son</w:t>
      </w:r>
      <w:r>
        <w:rPr>
          <w:sz w:val="36"/>
        </w:rPr>
        <w:t>t les pistes de solutions qui vous</w:t>
      </w:r>
      <w:r w:rsidRPr="00213A3D">
        <w:rPr>
          <w:sz w:val="36"/>
        </w:rPr>
        <w:t xml:space="preserve"> permettraie</w:t>
      </w:r>
      <w:r>
        <w:rPr>
          <w:sz w:val="36"/>
        </w:rPr>
        <w:t>nt de modifier l’efficacité de votre plan d’action lors de votre prestation? Nommez</w:t>
      </w:r>
      <w:r w:rsidRPr="00213A3D">
        <w:rPr>
          <w:sz w:val="36"/>
        </w:rPr>
        <w:t>-en 2.</w:t>
      </w:r>
    </w:p>
    <w:p w:rsidR="009C2905" w:rsidRDefault="009C2905" w:rsidP="009C2905">
      <w:pPr>
        <w:rPr>
          <w:sz w:val="32"/>
        </w:rPr>
      </w:pPr>
    </w:p>
    <w:p w:rsidR="009C2905" w:rsidRPr="00834E21" w:rsidRDefault="00404A84" w:rsidP="009C2905">
      <w:pPr>
        <w:rPr>
          <w:sz w:val="32"/>
        </w:rPr>
      </w:pPr>
      <w:r>
        <w:rPr>
          <w:noProof/>
          <w:sz w:val="32"/>
          <w:lang w:eastAsia="fr-CA"/>
        </w:rPr>
        <mc:AlternateContent>
          <mc:Choice Requires="wps">
            <w:drawing>
              <wp:anchor distT="0" distB="0" distL="114300" distR="114300" simplePos="0" relativeHeight="251629056" behindDoc="0" locked="0" layoutInCell="1" allowOverlap="1">
                <wp:simplePos x="0" y="0"/>
                <wp:positionH relativeFrom="column">
                  <wp:posOffset>33020</wp:posOffset>
                </wp:positionH>
                <wp:positionV relativeFrom="paragraph">
                  <wp:posOffset>147955</wp:posOffset>
                </wp:positionV>
                <wp:extent cx="6329680" cy="0"/>
                <wp:effectExtent l="13970" t="5080" r="9525" b="13970"/>
                <wp:wrapNone/>
                <wp:docPr id="17"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2.6pt;margin-top:11.65pt;width:498.4pt;height:0;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mTKAIAAEg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"/>
            </w:pict>
          </mc:Fallback>
        </mc:AlternateContent>
      </w:r>
    </w:p>
    <w:p w:rsidR="009C2905" w:rsidRPr="00834E21" w:rsidRDefault="00404A84" w:rsidP="009C2905">
      <w:pPr>
        <w:jc w:val="center"/>
        <w:rPr>
          <w:sz w:val="28"/>
          <w:u w:val="single"/>
        </w:rPr>
      </w:pPr>
      <w:r>
        <w:rPr>
          <w:noProof/>
          <w:sz w:val="32"/>
          <w:lang w:eastAsia="fr-CA"/>
        </w:rPr>
        <mc:AlternateContent>
          <mc:Choice Requires="wps">
            <w:drawing>
              <wp:anchor distT="0" distB="0" distL="114300" distR="114300" simplePos="0" relativeHeight="251630080" behindDoc="0" locked="0" layoutInCell="1" allowOverlap="1">
                <wp:simplePos x="0" y="0"/>
                <wp:positionH relativeFrom="column">
                  <wp:posOffset>33020</wp:posOffset>
                </wp:positionH>
                <wp:positionV relativeFrom="paragraph">
                  <wp:posOffset>139700</wp:posOffset>
                </wp:positionV>
                <wp:extent cx="6329680" cy="0"/>
                <wp:effectExtent l="13970" t="6350" r="9525" b="12700"/>
                <wp:wrapNone/>
                <wp:docPr id="16"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2.6pt;margin-top:11pt;width:498.4pt;height:0;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"/>
            </w:pict>
          </mc:Fallback>
        </mc:AlternateContent>
      </w:r>
    </w:p>
    <w:p w:rsidR="009C2905" w:rsidRDefault="00404A84" w:rsidP="009C2905">
      <w:pPr>
        <w:jc w:val="center"/>
        <w:rPr>
          <w:b/>
          <w:sz w:val="28"/>
          <w:u w:val="single"/>
        </w:rPr>
      </w:pPr>
      <w:r>
        <w:rPr>
          <w:noProof/>
          <w:sz w:val="32"/>
          <w:lang w:eastAsia="fr-CA"/>
        </w:rPr>
        <mc:AlternateContent>
          <mc:Choice Requires="wps">
            <w:drawing>
              <wp:anchor distT="0" distB="0" distL="114300" distR="114300" simplePos="0" relativeHeight="251632128" behindDoc="0" locked="0" layoutInCell="1" allowOverlap="1">
                <wp:simplePos x="0" y="0"/>
                <wp:positionH relativeFrom="column">
                  <wp:posOffset>33020</wp:posOffset>
                </wp:positionH>
                <wp:positionV relativeFrom="paragraph">
                  <wp:posOffset>161290</wp:posOffset>
                </wp:positionV>
                <wp:extent cx="6329680" cy="635"/>
                <wp:effectExtent l="13970" t="8890" r="9525" b="9525"/>
                <wp:wrapNone/>
                <wp:docPr id="1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2.6pt;margin-top:12.7pt;width:498.4pt;height:.0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"/>
            </w:pict>
          </mc:Fallback>
        </mc:AlternateContent>
      </w:r>
    </w:p>
    <w:p w:rsidR="009C2905" w:rsidRDefault="009C2905" w:rsidP="009C2905">
      <w:pPr>
        <w:jc w:val="center"/>
        <w:rPr>
          <w:b/>
          <w:sz w:val="28"/>
          <w:u w:val="single"/>
        </w:rPr>
      </w:pPr>
    </w:p>
    <w:p w:rsidR="009C2905" w:rsidRDefault="00404A84" w:rsidP="009C2905">
      <w:pPr>
        <w:jc w:val="center"/>
        <w:rPr>
          <w:b/>
          <w:sz w:val="28"/>
          <w:u w:val="single"/>
        </w:rPr>
      </w:pPr>
      <w:r>
        <w:rPr>
          <w:noProof/>
          <w:sz w:val="32"/>
          <w:lang w:eastAsia="fr-CA"/>
        </w:rPr>
        <mc:AlternateContent>
          <mc:Choice Requires="wps">
            <w:drawing>
              <wp:anchor distT="0" distB="0" distL="114300" distR="114300" simplePos="0" relativeHeight="251631104" behindDoc="0" locked="0" layoutInCell="1" allowOverlap="1">
                <wp:simplePos x="0" y="0"/>
                <wp:positionH relativeFrom="column">
                  <wp:posOffset>33020</wp:posOffset>
                </wp:positionH>
                <wp:positionV relativeFrom="paragraph">
                  <wp:posOffset>1905</wp:posOffset>
                </wp:positionV>
                <wp:extent cx="6329680" cy="0"/>
                <wp:effectExtent l="13970" t="11430" r="9525" b="7620"/>
                <wp:wrapNone/>
                <wp:docPr id="14"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2.6pt;margin-top:.15pt;width:498.4pt;height: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W+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"/>
            </w:pict>
          </mc:Fallback>
        </mc:AlternateContent>
      </w:r>
    </w:p>
    <w:p w:rsidR="009C2905" w:rsidRDefault="009C2905" w:rsidP="009C2905">
      <w:pPr>
        <w:jc w:val="center"/>
        <w:rPr>
          <w:b/>
          <w:sz w:val="28"/>
          <w:u w:val="single"/>
        </w:rPr>
      </w:pPr>
    </w:p>
    <w:p w:rsidR="009C2905" w:rsidRPr="00213A3D" w:rsidRDefault="009C2905" w:rsidP="009C2905">
      <w:pPr>
        <w:rPr>
          <w:sz w:val="36"/>
        </w:rPr>
      </w:pPr>
      <w:r w:rsidRPr="00213A3D">
        <w:rPr>
          <w:sz w:val="36"/>
        </w:rPr>
        <w:t xml:space="preserve">As-tu apprécié cette SAÉ </w:t>
      </w:r>
      <w:r w:rsidRPr="007D05B2">
        <w:rPr>
          <w:sz w:val="36"/>
          <w:highlight w:val="yellow"/>
        </w:rPr>
        <w:t>en escrime</w:t>
      </w:r>
      <w:r w:rsidRPr="00213A3D">
        <w:rPr>
          <w:sz w:val="36"/>
        </w:rPr>
        <w:t> ?</w:t>
      </w:r>
    </w:p>
    <w:p w:rsidR="009C2905" w:rsidRDefault="009C2905" w:rsidP="009C2905">
      <w:pPr>
        <w:jc w:val="center"/>
        <w:rPr>
          <w:b/>
          <w:sz w:val="28"/>
          <w:u w:val="single"/>
        </w:rPr>
      </w:pPr>
    </w:p>
    <w:p w:rsidR="009C2905" w:rsidRDefault="00404A84" w:rsidP="00100720">
      <w:pPr>
        <w:numPr>
          <w:ilvl w:val="0"/>
          <w:numId w:val="48"/>
        </w:numPr>
        <w:rPr>
          <w:sz w:val="36"/>
          <w:szCs w:val="36"/>
        </w:rPr>
      </w:pPr>
      <w:r>
        <w:rPr>
          <w:noProof/>
          <w:sz w:val="36"/>
          <w:szCs w:val="36"/>
          <w:lang w:eastAsia="fr-CA"/>
        </w:rPr>
        <mc:AlternateContent>
          <mc:Choice Requires="wps">
            <w:drawing>
              <wp:anchor distT="0" distB="0" distL="114300" distR="114300" simplePos="0" relativeHeight="251633152" behindDoc="0" locked="0" layoutInCell="1" allowOverlap="1">
                <wp:simplePos x="0" y="0"/>
                <wp:positionH relativeFrom="column">
                  <wp:posOffset>1068070</wp:posOffset>
                </wp:positionH>
                <wp:positionV relativeFrom="paragraph">
                  <wp:posOffset>109220</wp:posOffset>
                </wp:positionV>
                <wp:extent cx="95250" cy="90805"/>
                <wp:effectExtent l="10795" t="13970" r="8255" b="9525"/>
                <wp:wrapNone/>
                <wp:docPr id="1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84.1pt;margin-top:8.6pt;width:7.5pt;height:7.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"/>
            </w:pict>
          </mc:Fallback>
        </mc:AlternateContent>
      </w:r>
      <w:r w:rsidR="009C2905">
        <w:rPr>
          <w:sz w:val="36"/>
          <w:szCs w:val="36"/>
        </w:rPr>
        <w:t xml:space="preserve"> Oui  </w:t>
      </w:r>
    </w:p>
    <w:p w:rsidR="009C2905" w:rsidRDefault="00404A84" w:rsidP="00100720">
      <w:pPr>
        <w:numPr>
          <w:ilvl w:val="0"/>
          <w:numId w:val="48"/>
        </w:numPr>
        <w:rPr>
          <w:sz w:val="36"/>
          <w:szCs w:val="36"/>
        </w:rPr>
      </w:pPr>
      <w:r>
        <w:rPr>
          <w:noProof/>
          <w:sz w:val="36"/>
          <w:szCs w:val="36"/>
          <w:lang w:eastAsia="fr-CA"/>
        </w:rPr>
        <mc:AlternateContent>
          <mc:Choice Requires="wps">
            <w:drawing>
              <wp:anchor distT="0" distB="0" distL="114300" distR="114300" simplePos="0" relativeHeight="251634176" behindDoc="0" locked="0" layoutInCell="1" allowOverlap="1">
                <wp:simplePos x="0" y="0"/>
                <wp:positionH relativeFrom="column">
                  <wp:posOffset>1068070</wp:posOffset>
                </wp:positionH>
                <wp:positionV relativeFrom="paragraph">
                  <wp:posOffset>60325</wp:posOffset>
                </wp:positionV>
                <wp:extent cx="95250" cy="90805"/>
                <wp:effectExtent l="10795" t="12700" r="8255" b="10795"/>
                <wp:wrapNone/>
                <wp:docPr id="12"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84.1pt;margin-top:4.75pt;width:7.5pt;height: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1EGgIAADw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"/>
            </w:pict>
          </mc:Fallback>
        </mc:AlternateContent>
      </w:r>
      <w:r w:rsidR="009C2905">
        <w:rPr>
          <w:sz w:val="36"/>
          <w:szCs w:val="36"/>
        </w:rPr>
        <w:t xml:space="preserve"> Non </w:t>
      </w:r>
    </w:p>
    <w:p w:rsidR="009C2905" w:rsidRDefault="009C2905" w:rsidP="009C2905">
      <w:pPr>
        <w:jc w:val="center"/>
        <w:rPr>
          <w:rFonts w:ascii="Arial Narrow" w:hAnsi="Arial Narrow"/>
          <w:b/>
        </w:rPr>
      </w:pPr>
    </w:p>
    <w:p w:rsidR="009C2905" w:rsidRPr="00213A3D" w:rsidRDefault="009C2905" w:rsidP="009C2905">
      <w:pPr>
        <w:jc w:val="center"/>
        <w:rPr>
          <w:rFonts w:ascii="Arial Narrow" w:hAnsi="Arial Narrow"/>
          <w:b/>
          <w:sz w:val="28"/>
        </w:rPr>
      </w:pPr>
    </w:p>
    <w:p w:rsidR="009C2905" w:rsidRPr="003C4AF7" w:rsidRDefault="009C2905" w:rsidP="009C2905">
      <w:pPr>
        <w:rPr>
          <w:sz w:val="36"/>
          <w:szCs w:val="32"/>
        </w:rPr>
      </w:pPr>
      <w:r w:rsidRPr="003C4AF7">
        <w:rPr>
          <w:sz w:val="36"/>
          <w:szCs w:val="32"/>
        </w:rPr>
        <w:t xml:space="preserve">Si tu avais la chance de pouvoir rejouer au Kick-Ball, le ferais-tu? </w:t>
      </w:r>
    </w:p>
    <w:p w:rsidR="009C2905" w:rsidRDefault="009C2905" w:rsidP="009C2905">
      <w:pPr>
        <w:jc w:val="center"/>
        <w:rPr>
          <w:noProof/>
        </w:rPr>
      </w:pPr>
    </w:p>
    <w:p w:rsidR="009C2905" w:rsidRDefault="00404A84" w:rsidP="00100720">
      <w:pPr>
        <w:numPr>
          <w:ilvl w:val="0"/>
          <w:numId w:val="48"/>
        </w:numPr>
        <w:rPr>
          <w:sz w:val="36"/>
          <w:szCs w:val="36"/>
        </w:rPr>
      </w:pPr>
      <w:r>
        <w:rPr>
          <w:noProof/>
          <w:sz w:val="36"/>
          <w:szCs w:val="36"/>
          <w:lang w:eastAsia="fr-CA"/>
        </w:rPr>
        <mc:AlternateContent>
          <mc:Choice Requires="wps">
            <w:drawing>
              <wp:anchor distT="0" distB="0" distL="114300" distR="114300" simplePos="0" relativeHeight="251635200" behindDoc="0" locked="0" layoutInCell="1" allowOverlap="1">
                <wp:simplePos x="0" y="0"/>
                <wp:positionH relativeFrom="column">
                  <wp:posOffset>1068070</wp:posOffset>
                </wp:positionH>
                <wp:positionV relativeFrom="paragraph">
                  <wp:posOffset>109220</wp:posOffset>
                </wp:positionV>
                <wp:extent cx="95250" cy="90805"/>
                <wp:effectExtent l="10795" t="13970" r="8255" b="9525"/>
                <wp:wrapNone/>
                <wp:docPr id="1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84.1pt;margin-top:8.6pt;width:7.5pt;height: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jRGw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"/>
            </w:pict>
          </mc:Fallback>
        </mc:AlternateContent>
      </w:r>
      <w:r w:rsidR="009C2905">
        <w:rPr>
          <w:sz w:val="36"/>
          <w:szCs w:val="36"/>
        </w:rPr>
        <w:t xml:space="preserve"> Oui  </w:t>
      </w:r>
    </w:p>
    <w:p w:rsidR="009C2905" w:rsidRDefault="00404A84" w:rsidP="00100720">
      <w:pPr>
        <w:numPr>
          <w:ilvl w:val="0"/>
          <w:numId w:val="48"/>
        </w:numPr>
        <w:rPr>
          <w:sz w:val="36"/>
          <w:szCs w:val="36"/>
        </w:rPr>
      </w:pPr>
      <w:r>
        <w:rPr>
          <w:noProof/>
          <w:sz w:val="36"/>
          <w:szCs w:val="36"/>
          <w:lang w:eastAsia="fr-CA"/>
        </w:rPr>
        <mc:AlternateContent>
          <mc:Choice Requires="wps">
            <w:drawing>
              <wp:anchor distT="0" distB="0" distL="114300" distR="114300" simplePos="0" relativeHeight="251636224" behindDoc="0" locked="0" layoutInCell="1" allowOverlap="1">
                <wp:simplePos x="0" y="0"/>
                <wp:positionH relativeFrom="column">
                  <wp:posOffset>1068070</wp:posOffset>
                </wp:positionH>
                <wp:positionV relativeFrom="paragraph">
                  <wp:posOffset>60325</wp:posOffset>
                </wp:positionV>
                <wp:extent cx="95250" cy="90805"/>
                <wp:effectExtent l="10795" t="12700" r="8255" b="10795"/>
                <wp:wrapNone/>
                <wp:docPr id="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84.1pt;margin-top:4.75pt;width:7.5pt;height: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"/>
            </w:pict>
          </mc:Fallback>
        </mc:AlternateContent>
      </w:r>
      <w:r w:rsidR="009C2905">
        <w:rPr>
          <w:sz w:val="36"/>
          <w:szCs w:val="36"/>
        </w:rPr>
        <w:t xml:space="preserve"> Non </w:t>
      </w:r>
    </w:p>
    <w:p w:rsidR="009C2905" w:rsidRPr="006E79D4" w:rsidRDefault="009C2905" w:rsidP="009C2905"/>
    <w:p w:rsidR="009C2905" w:rsidRPr="006E79D4" w:rsidRDefault="00404A84" w:rsidP="009C2905">
      <w:r>
        <w:rPr>
          <w:noProof/>
          <w:lang w:eastAsia="fr-CA"/>
        </w:rPr>
        <w:drawing>
          <wp:anchor distT="0" distB="0" distL="114300" distR="114300" simplePos="0" relativeHeight="251637248" behindDoc="0" locked="0" layoutInCell="1" allowOverlap="1">
            <wp:simplePos x="0" y="0"/>
            <wp:positionH relativeFrom="margin">
              <wp:posOffset>2660650</wp:posOffset>
            </wp:positionH>
            <wp:positionV relativeFrom="margin">
              <wp:posOffset>5092700</wp:posOffset>
            </wp:positionV>
            <wp:extent cx="2404745" cy="2125980"/>
            <wp:effectExtent l="0" t="0" r="0" b="7620"/>
            <wp:wrapSquare wrapText="bothSides"/>
            <wp:docPr id="470" name="Image 19" descr="http://crossfitsantafe.com/wp-content/uploads/2012/04/kickball-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crossfitsantafe.com/wp-content/uploads/2012/04/kickball-play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474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905" w:rsidRPr="006E79D4" w:rsidRDefault="009C2905" w:rsidP="009C2905"/>
    <w:p w:rsidR="009C2905" w:rsidRPr="006E79D4" w:rsidRDefault="009C2905" w:rsidP="009C2905"/>
    <w:p w:rsidR="009C2905" w:rsidRPr="006E79D4" w:rsidRDefault="009C2905" w:rsidP="009C2905"/>
    <w:p w:rsidR="009C2905" w:rsidRDefault="009C2905" w:rsidP="009C2905"/>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394788" w:rsidRPr="007D3154" w:rsidRDefault="00394788" w:rsidP="00394788"/>
    <w:p w:rsidR="009C2905" w:rsidRDefault="009C2905" w:rsidP="00394788">
      <w:pPr>
        <w:sectPr w:rsidR="009C2905" w:rsidSect="00A0247E">
          <w:pgSz w:w="12240" w:h="15840" w:code="1"/>
          <w:pgMar w:top="850" w:right="850" w:bottom="850" w:left="850" w:header="706" w:footer="576" w:gutter="0"/>
          <w:cols w:space="708"/>
          <w:docGrid w:linePitch="360"/>
        </w:sectPr>
      </w:pPr>
    </w:p>
    <w:p w:rsidR="00394788" w:rsidRPr="007D3154" w:rsidRDefault="00394788" w:rsidP="00394788"/>
    <w:p w:rsidR="00394788" w:rsidRPr="007D3154" w:rsidRDefault="00394788" w:rsidP="00394788"/>
    <w:p w:rsidR="00460911" w:rsidRPr="007D3154" w:rsidRDefault="00460911" w:rsidP="009C2905">
      <w:pPr>
        <w:rPr>
          <w:b/>
          <w:u w:val="single"/>
        </w:rPr>
      </w:pPr>
    </w:p>
    <w:p w:rsidR="00460911" w:rsidRPr="007D3154" w:rsidRDefault="005034CC">
      <w:pPr>
        <w:spacing w:line="360" w:lineRule="auto"/>
        <w:jc w:val="center"/>
        <w:rPr>
          <w:b/>
        </w:rPr>
      </w:pPr>
      <w:r w:rsidRPr="007D3154">
        <w:rPr>
          <w:b/>
        </w:rPr>
        <w:t>RÉFÉRENCES</w:t>
      </w:r>
    </w:p>
    <w:p w:rsidR="00173B7F" w:rsidRPr="007D3154" w:rsidRDefault="00173B7F" w:rsidP="006E5285">
      <w:pPr>
        <w:ind w:left="360"/>
        <w:rPr>
          <w:u w:val="single"/>
          <w:lang w:val="fr-FR"/>
        </w:rPr>
      </w:pPr>
    </w:p>
    <w:p w:rsidR="006E5285" w:rsidRPr="00B01407" w:rsidRDefault="006E5285" w:rsidP="006E5285">
      <w:pPr>
        <w:ind w:left="360"/>
        <w:rPr>
          <w:u w:val="single"/>
          <w:lang w:val="fr-FR"/>
        </w:rPr>
      </w:pPr>
    </w:p>
    <w:p w:rsidR="0024740F" w:rsidRPr="00B01407" w:rsidRDefault="00AB5C7A" w:rsidP="00100720">
      <w:pPr>
        <w:numPr>
          <w:ilvl w:val="0"/>
          <w:numId w:val="25"/>
        </w:numPr>
        <w:spacing w:after="120"/>
        <w:rPr>
          <w:b/>
        </w:rPr>
      </w:pPr>
      <w:r w:rsidRPr="00B01407">
        <w:rPr>
          <w:b/>
        </w:rPr>
        <w:t>Site internet</w:t>
      </w:r>
    </w:p>
    <w:p w:rsidR="00FD384C" w:rsidRPr="00B01407" w:rsidRDefault="00FD384C" w:rsidP="00AB5C7A">
      <w:pPr>
        <w:spacing w:after="120"/>
        <w:ind w:left="720"/>
      </w:pPr>
    </w:p>
    <w:p w:rsidR="00AB5C7A" w:rsidRPr="00B01407" w:rsidRDefault="00AB5C7A" w:rsidP="00AB5C7A">
      <w:pPr>
        <w:spacing w:after="120"/>
        <w:ind w:left="720"/>
      </w:pPr>
      <w:r w:rsidRPr="00B01407">
        <w:t xml:space="preserve">PARENTEAU, Stéphan, </w:t>
      </w:r>
      <w:r w:rsidR="00A167FF" w:rsidRPr="00B01407">
        <w:t>« </w:t>
      </w:r>
      <w:r w:rsidRPr="00B01407">
        <w:t xml:space="preserve">Soccer », [En ligne], </w:t>
      </w:r>
      <w:hyperlink r:id="rId27" w:history="1">
        <w:r w:rsidRPr="00B01407">
          <w:rPr>
            <w:rStyle w:val="Lienhypertexte"/>
          </w:rPr>
          <w:t>http://www.megacom.net/~stephanp/main2.html</w:t>
        </w:r>
      </w:hyperlink>
      <w:r w:rsidRPr="00B01407">
        <w:t xml:space="preserve"> (page consultée le 10 décembre 2013).</w:t>
      </w:r>
    </w:p>
    <w:p w:rsidR="00BD6EB5" w:rsidRPr="00B01407" w:rsidRDefault="00493B7F" w:rsidP="00AB5C7A">
      <w:pPr>
        <w:spacing w:after="120"/>
        <w:ind w:left="720"/>
      </w:pPr>
      <w:r>
        <w:t>« </w:t>
      </w:r>
      <w:r w:rsidR="00BD6EB5" w:rsidRPr="00B01407">
        <w:t xml:space="preserve">Le monde du Gardien de but», [En ligne], </w:t>
      </w:r>
      <w:hyperlink r:id="rId28" w:history="1">
        <w:r w:rsidR="00BD6EB5" w:rsidRPr="00B01407">
          <w:rPr>
            <w:rStyle w:val="Lienhypertexte"/>
          </w:rPr>
          <w:t>http://www.entrainementgardiendebut.com/conseils-de-base/prise-de-balle/les-bons-gestes/</w:t>
        </w:r>
      </w:hyperlink>
      <w:r w:rsidR="00BD6EB5" w:rsidRPr="00B01407">
        <w:t xml:space="preserve"> (page consultée le 8 avril 2014).</w:t>
      </w:r>
    </w:p>
    <w:p w:rsidR="00BD6EB5" w:rsidRPr="00B01407" w:rsidRDefault="00BD6EB5" w:rsidP="00BD6EB5">
      <w:pPr>
        <w:spacing w:after="120"/>
        <w:ind w:left="720"/>
        <w:rPr>
          <w:rStyle w:val="itemauthor"/>
          <w:shd w:val="clear" w:color="auto" w:fill="FFFFFF"/>
        </w:rPr>
      </w:pPr>
      <w:r w:rsidRPr="00B01407">
        <w:rPr>
          <w:rStyle w:val="itemauthor"/>
          <w:shd w:val="clear" w:color="auto" w:fill="FFFFFF"/>
        </w:rPr>
        <w:t xml:space="preserve">BARRABE, Claude, </w:t>
      </w:r>
      <w:r w:rsidR="00493B7F">
        <w:rPr>
          <w:rStyle w:val="itemauthor"/>
          <w:shd w:val="clear" w:color="auto" w:fill="FFFFFF"/>
        </w:rPr>
        <w:t>« </w:t>
      </w:r>
      <w:r w:rsidRPr="00B01407">
        <w:rPr>
          <w:rStyle w:val="itemauthor"/>
          <w:shd w:val="clear" w:color="auto" w:fill="FFFFFF"/>
        </w:rPr>
        <w:t xml:space="preserve">Technique du gardien de but », [En ligne], </w:t>
      </w:r>
      <w:hyperlink r:id="rId29" w:history="1">
        <w:r w:rsidRPr="00B01407">
          <w:rPr>
            <w:rStyle w:val="Lienhypertexte"/>
            <w:shd w:val="clear" w:color="auto" w:fill="FFFFFF"/>
          </w:rPr>
          <w:t>http://www.aref.re/joomla/component/k2/item/505-technique-du-gardien-de-but</w:t>
        </w:r>
      </w:hyperlink>
      <w:r w:rsidRPr="00B01407">
        <w:rPr>
          <w:rStyle w:val="itemauthor"/>
          <w:color w:val="436AB3"/>
          <w:shd w:val="clear" w:color="auto" w:fill="FFFFFF"/>
        </w:rPr>
        <w:t xml:space="preserve"> </w:t>
      </w:r>
      <w:r w:rsidRPr="00B01407">
        <w:rPr>
          <w:rStyle w:val="itemauthor"/>
          <w:shd w:val="clear" w:color="auto" w:fill="FFFFFF"/>
        </w:rPr>
        <w:t>(page consultée le 8 avril 2014).</w:t>
      </w:r>
    </w:p>
    <w:p w:rsidR="00BD6EB5" w:rsidRPr="00B01407" w:rsidRDefault="00BD6EB5" w:rsidP="00B01407">
      <w:pPr>
        <w:ind w:left="708"/>
      </w:pPr>
      <w:r w:rsidRPr="00B01407">
        <w:rPr>
          <w:rStyle w:val="itemauthor"/>
          <w:shd w:val="clear" w:color="auto" w:fill="FFFFFF"/>
        </w:rPr>
        <w:t xml:space="preserve">PLAYSPORT, </w:t>
      </w:r>
      <w:r w:rsidR="00493B7F">
        <w:rPr>
          <w:rStyle w:val="itemauthor"/>
          <w:shd w:val="clear" w:color="auto" w:fill="FFFFFF"/>
        </w:rPr>
        <w:t>« </w:t>
      </w:r>
      <w:r w:rsidRPr="00B01407">
        <w:rPr>
          <w:rStyle w:val="itemauthor"/>
          <w:shd w:val="clear" w:color="auto" w:fill="FFFFFF"/>
        </w:rPr>
        <w:t xml:space="preserve">Apprendre des jeux en jouant des jeux », [En ligne], </w:t>
      </w:r>
      <w:hyperlink r:id="rId30" w:history="1">
        <w:r w:rsidRPr="00B01407">
          <w:rPr>
            <w:rStyle w:val="Lienhypertexte"/>
          </w:rPr>
          <w:t>http://www.opheaprograms.net/playsport/fr/Transferable-Skills.html</w:t>
        </w:r>
      </w:hyperlink>
      <w:r w:rsidR="00B01407" w:rsidRPr="00B01407">
        <w:t xml:space="preserve"> (page consultée le 10 avril 2014).</w:t>
      </w:r>
    </w:p>
    <w:p w:rsidR="00FC23B3" w:rsidRPr="00B01407" w:rsidRDefault="00FC23B3" w:rsidP="00FC23B3">
      <w:pPr>
        <w:spacing w:line="360" w:lineRule="auto"/>
        <w:ind w:left="360"/>
      </w:pPr>
    </w:p>
    <w:p w:rsidR="00FC23B3" w:rsidRPr="00B01407" w:rsidRDefault="00FD384C" w:rsidP="00100720">
      <w:pPr>
        <w:numPr>
          <w:ilvl w:val="0"/>
          <w:numId w:val="25"/>
        </w:numPr>
        <w:spacing w:line="360" w:lineRule="auto"/>
        <w:rPr>
          <w:b/>
        </w:rPr>
      </w:pPr>
      <w:r w:rsidRPr="00B01407">
        <w:rPr>
          <w:b/>
        </w:rPr>
        <w:t>Documents PDF en ligne</w:t>
      </w:r>
    </w:p>
    <w:p w:rsidR="00FD384C" w:rsidRPr="00B01407" w:rsidRDefault="00FD384C" w:rsidP="00FD384C">
      <w:pPr>
        <w:spacing w:line="360" w:lineRule="auto"/>
        <w:ind w:left="720"/>
        <w:rPr>
          <w:b/>
        </w:rPr>
      </w:pPr>
    </w:p>
    <w:p w:rsidR="00FC23B3" w:rsidRPr="00B01407" w:rsidRDefault="00AB5C7A" w:rsidP="00060E34">
      <w:pPr>
        <w:ind w:left="705"/>
        <w:sectPr w:rsidR="00FC23B3" w:rsidRPr="00B01407" w:rsidSect="00A0247E">
          <w:pgSz w:w="12240" w:h="15840" w:code="1"/>
          <w:pgMar w:top="850" w:right="850" w:bottom="850" w:left="850" w:header="706" w:footer="576" w:gutter="0"/>
          <w:cols w:space="708"/>
          <w:docGrid w:linePitch="360"/>
        </w:sectPr>
      </w:pPr>
      <w:r w:rsidRPr="00B01407">
        <w:t xml:space="preserve">GUIDE PÉDAGOGIQUE, </w:t>
      </w:r>
      <w:r w:rsidR="00A167FF" w:rsidRPr="00B01407">
        <w:t>« </w:t>
      </w:r>
      <w:r w:rsidRPr="00B01407">
        <w:t xml:space="preserve">Annexe J de l’OCOM </w:t>
      </w:r>
      <w:r w:rsidR="00060E34" w:rsidRPr="00B01407">
        <w:t xml:space="preserve">», [En ligne], </w:t>
      </w:r>
      <w:r w:rsidR="00060E34" w:rsidRPr="00B01407">
        <w:rPr>
          <w:color w:val="0000CC"/>
          <w:u w:val="single"/>
        </w:rPr>
        <w:t>http://cc2920.ca/Guides/Or/M405.01_annexeJ.pdf</w:t>
      </w:r>
      <w:r w:rsidR="00060E34" w:rsidRPr="00B01407">
        <w:t xml:space="preserve">  (Page consultée le 10 </w:t>
      </w:r>
      <w:r w:rsidR="00FD384C" w:rsidRPr="00B01407">
        <w:t>décembre 2013).</w:t>
      </w:r>
    </w:p>
    <w:p w:rsidR="007E3F6B" w:rsidRPr="004D397C" w:rsidRDefault="007E3F6B" w:rsidP="007E3F6B">
      <w:pPr>
        <w:jc w:val="center"/>
        <w:rPr>
          <w:b/>
          <w:caps/>
          <w:sz w:val="32"/>
          <w:szCs w:val="32"/>
        </w:rPr>
      </w:pPr>
      <w:r>
        <w:rPr>
          <w:b/>
          <w:caps/>
          <w:sz w:val="32"/>
          <w:szCs w:val="32"/>
        </w:rPr>
        <w:lastRenderedPageBreak/>
        <w:t>Grille d’évaluation de l’enseignant</w:t>
      </w:r>
    </w:p>
    <w:p w:rsidR="007E3F6B" w:rsidRPr="003F2FA0" w:rsidRDefault="007E3F6B" w:rsidP="007E3F6B">
      <w:pPr>
        <w:pStyle w:val="Titre6"/>
        <w:ind w:left="0" w:firstLine="0"/>
        <w:rPr>
          <w:rFonts w:ascii="Times New Roman" w:hAnsi="Times New Roman"/>
          <w:sz w:val="22"/>
          <w:szCs w:val="22"/>
        </w:rPr>
      </w:pPr>
    </w:p>
    <w:tbl>
      <w:tblPr>
        <w:tblW w:w="0" w:type="auto"/>
        <w:jc w:val="center"/>
        <w:tblLook w:val="01E0" w:firstRow="1" w:lastRow="1" w:firstColumn="1" w:lastColumn="1" w:noHBand="0" w:noVBand="0"/>
      </w:tblPr>
      <w:tblGrid>
        <w:gridCol w:w="6108"/>
        <w:gridCol w:w="6720"/>
        <w:gridCol w:w="1729"/>
      </w:tblGrid>
      <w:tr w:rsidR="007E3F6B" w:rsidRPr="003F2FA0" w:rsidTr="00D6320E">
        <w:trPr>
          <w:jc w:val="center"/>
        </w:trPr>
        <w:tc>
          <w:tcPr>
            <w:tcW w:w="6108" w:type="dxa"/>
          </w:tcPr>
          <w:p w:rsidR="007E3F6B" w:rsidRPr="003F2FA0" w:rsidRDefault="007E3F6B" w:rsidP="00D6320E">
            <w:pPr>
              <w:pStyle w:val="Titre1"/>
              <w:jc w:val="left"/>
              <w:rPr>
                <w:rFonts w:ascii="Times New Roman" w:hAnsi="Times New Roman"/>
                <w:sz w:val="19"/>
                <w:szCs w:val="19"/>
              </w:rPr>
            </w:pPr>
            <w:r w:rsidRPr="003F2FA0">
              <w:rPr>
                <w:rFonts w:ascii="Times New Roman" w:hAnsi="Times New Roman"/>
              </w:rPr>
              <w:br w:type="page"/>
            </w:r>
            <w:r w:rsidRPr="003F2FA0">
              <w:rPr>
                <w:rFonts w:ascii="Times New Roman" w:hAnsi="Times New Roman"/>
                <w:sz w:val="19"/>
                <w:szCs w:val="19"/>
              </w:rPr>
              <w:t xml:space="preserve">Compétence : </w:t>
            </w:r>
            <w:r w:rsidRPr="007E3F6B">
              <w:rPr>
                <w:rFonts w:ascii="Times New Roman" w:hAnsi="Times New Roman"/>
                <w:b w:val="0"/>
                <w:sz w:val="18"/>
              </w:rPr>
              <w:t>Interagir dans divers contextes de pratique d’activités physiques</w:t>
            </w:r>
          </w:p>
        </w:tc>
        <w:tc>
          <w:tcPr>
            <w:tcW w:w="6720" w:type="dxa"/>
          </w:tcPr>
          <w:p w:rsidR="007E3F6B" w:rsidRPr="003F2FA0" w:rsidRDefault="007E3F6B" w:rsidP="00D6320E">
            <w:pPr>
              <w:pStyle w:val="Titre1"/>
              <w:jc w:val="left"/>
              <w:rPr>
                <w:rFonts w:ascii="Times New Roman" w:hAnsi="Times New Roman"/>
                <w:sz w:val="19"/>
                <w:szCs w:val="19"/>
              </w:rPr>
            </w:pPr>
            <w:r w:rsidRPr="003F2FA0">
              <w:rPr>
                <w:rFonts w:ascii="Times New Roman" w:hAnsi="Times New Roman"/>
                <w:sz w:val="19"/>
                <w:szCs w:val="19"/>
              </w:rPr>
              <w:t xml:space="preserve"> GROUPE :</w:t>
            </w:r>
            <w:r>
              <w:rPr>
                <w:rFonts w:ascii="Times New Roman" w:hAnsi="Times New Roman"/>
                <w:sz w:val="19"/>
                <w:szCs w:val="19"/>
              </w:rPr>
              <w:t xml:space="preserve">                                                                                                       </w:t>
            </w:r>
            <w:r w:rsidRPr="003F2FA0">
              <w:rPr>
                <w:rFonts w:ascii="Times New Roman" w:hAnsi="Times New Roman"/>
                <w:sz w:val="19"/>
                <w:szCs w:val="19"/>
              </w:rPr>
              <w:t>DATE :</w:t>
            </w:r>
          </w:p>
        </w:tc>
        <w:tc>
          <w:tcPr>
            <w:tcW w:w="1729" w:type="dxa"/>
          </w:tcPr>
          <w:p w:rsidR="007E3F6B" w:rsidRPr="003F2FA0" w:rsidRDefault="007E3F6B" w:rsidP="00D6320E">
            <w:pPr>
              <w:pStyle w:val="Titre1"/>
              <w:jc w:val="left"/>
              <w:rPr>
                <w:rFonts w:ascii="Times New Roman" w:hAnsi="Times New Roman"/>
              </w:rPr>
            </w:pPr>
          </w:p>
        </w:tc>
      </w:tr>
    </w:tbl>
    <w:p w:rsidR="007E3F6B" w:rsidRPr="003F2FA0" w:rsidRDefault="007E3F6B" w:rsidP="007E3F6B">
      <w:pPr>
        <w:rPr>
          <w:sz w:val="4"/>
          <w:szCs w:val="4"/>
        </w:rPr>
      </w:pPr>
    </w:p>
    <w:tbl>
      <w:tblPr>
        <w:tblW w:w="1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300"/>
        <w:gridCol w:w="1863"/>
        <w:gridCol w:w="1445"/>
        <w:gridCol w:w="1279"/>
        <w:gridCol w:w="1353"/>
        <w:gridCol w:w="51"/>
        <w:gridCol w:w="852"/>
        <w:gridCol w:w="1443"/>
        <w:gridCol w:w="902"/>
        <w:gridCol w:w="1084"/>
        <w:gridCol w:w="992"/>
        <w:gridCol w:w="1153"/>
      </w:tblGrid>
      <w:tr w:rsidR="007E3F6B" w:rsidRPr="003F2FA0" w:rsidTr="007E3F6B">
        <w:trPr>
          <w:cantSplit/>
          <w:trHeight w:val="148"/>
        </w:trPr>
        <w:tc>
          <w:tcPr>
            <w:tcW w:w="2039" w:type="dxa"/>
            <w:vMerge w:val="restart"/>
            <w:vAlign w:val="center"/>
          </w:tcPr>
          <w:p w:rsidR="007E3F6B" w:rsidRPr="003F2FA0" w:rsidRDefault="007E3F6B" w:rsidP="00D6320E">
            <w:pPr>
              <w:spacing w:after="60"/>
              <w:rPr>
                <w:b/>
                <w:sz w:val="16"/>
                <w:szCs w:val="20"/>
              </w:rPr>
            </w:pPr>
            <w:r w:rsidRPr="003F2FA0">
              <w:rPr>
                <w:b/>
                <w:sz w:val="16"/>
                <w:szCs w:val="20"/>
              </w:rPr>
              <w:t>Légende :</w:t>
            </w:r>
          </w:p>
          <w:p w:rsidR="007E3F6B" w:rsidRPr="003F2FA0" w:rsidRDefault="007E3F6B" w:rsidP="00D6320E">
            <w:pPr>
              <w:rPr>
                <w:b/>
                <w:sz w:val="16"/>
                <w:szCs w:val="16"/>
              </w:rPr>
            </w:pPr>
            <w:r w:rsidRPr="003F2FA0">
              <w:rPr>
                <w:b/>
                <w:sz w:val="16"/>
                <w:szCs w:val="16"/>
              </w:rPr>
              <w:t>+   Réussi</w:t>
            </w:r>
          </w:p>
          <w:p w:rsidR="007E3F6B" w:rsidRPr="003F2FA0" w:rsidRDefault="007E3F6B" w:rsidP="00D6320E">
            <w:pPr>
              <w:rPr>
                <w:b/>
                <w:sz w:val="16"/>
                <w:szCs w:val="16"/>
              </w:rPr>
            </w:pPr>
            <w:r w:rsidRPr="003F2FA0">
              <w:rPr>
                <w:b/>
                <w:sz w:val="16"/>
                <w:szCs w:val="16"/>
              </w:rPr>
              <w:t>+-  Plus ou moins  réussi</w:t>
            </w:r>
          </w:p>
          <w:p w:rsidR="007E3F6B" w:rsidRPr="003F2FA0" w:rsidRDefault="007E3F6B" w:rsidP="00D6320E">
            <w:pPr>
              <w:rPr>
                <w:b/>
                <w:sz w:val="16"/>
                <w:szCs w:val="16"/>
              </w:rPr>
            </w:pPr>
            <w:r w:rsidRPr="003F2FA0">
              <w:rPr>
                <w:b/>
                <w:sz w:val="16"/>
                <w:szCs w:val="16"/>
              </w:rPr>
              <w:t>x   Non réussi</w:t>
            </w:r>
          </w:p>
          <w:p w:rsidR="007E3F6B" w:rsidRPr="003F2FA0" w:rsidRDefault="007E3F6B" w:rsidP="00D6320E">
            <w:pPr>
              <w:rPr>
                <w:b/>
                <w:sz w:val="16"/>
                <w:szCs w:val="16"/>
              </w:rPr>
            </w:pPr>
            <w:r w:rsidRPr="003F2FA0">
              <w:rPr>
                <w:sz w:val="16"/>
                <w:szCs w:val="16"/>
              </w:rPr>
              <w:t>O</w:t>
            </w:r>
            <w:r w:rsidRPr="003F2FA0">
              <w:rPr>
                <w:b/>
                <w:sz w:val="16"/>
                <w:szCs w:val="16"/>
              </w:rPr>
              <w:t xml:space="preserve">  Avec de l’aide</w:t>
            </w:r>
          </w:p>
          <w:p w:rsidR="007E3F6B" w:rsidRPr="003F2FA0" w:rsidRDefault="007E3F6B" w:rsidP="00D6320E">
            <w:pPr>
              <w:rPr>
                <w:b/>
                <w:sz w:val="16"/>
                <w:szCs w:val="16"/>
              </w:rPr>
            </w:pPr>
            <w:r w:rsidRPr="003F2FA0">
              <w:rPr>
                <w:b/>
                <w:sz w:val="16"/>
                <w:szCs w:val="16"/>
              </w:rPr>
              <w:t>NE : Non évalué</w:t>
            </w:r>
          </w:p>
          <w:p w:rsidR="007E3F6B" w:rsidRPr="003F2FA0" w:rsidRDefault="007E3F6B" w:rsidP="00D6320E">
            <w:pPr>
              <w:rPr>
                <w:b/>
                <w:sz w:val="16"/>
                <w:szCs w:val="20"/>
              </w:rPr>
            </w:pPr>
          </w:p>
          <w:p w:rsidR="007E3F6B" w:rsidRPr="004D397C" w:rsidRDefault="007E3F6B" w:rsidP="00D6320E">
            <w:pPr>
              <w:spacing w:after="60"/>
              <w:rPr>
                <w:b/>
                <w:caps/>
                <w:sz w:val="16"/>
                <w:szCs w:val="16"/>
              </w:rPr>
            </w:pPr>
            <w:r w:rsidRPr="004D397C">
              <w:rPr>
                <w:b/>
                <w:caps/>
                <w:sz w:val="16"/>
                <w:szCs w:val="16"/>
              </w:rPr>
              <w:t>Noms des Élèves</w:t>
            </w:r>
          </w:p>
        </w:tc>
        <w:tc>
          <w:tcPr>
            <w:tcW w:w="300" w:type="dxa"/>
            <w:vMerge w:val="restart"/>
            <w:textDirection w:val="btLr"/>
          </w:tcPr>
          <w:p w:rsidR="007E3F6B" w:rsidRPr="003F2FA0" w:rsidRDefault="007E3F6B" w:rsidP="00D6320E">
            <w:pPr>
              <w:ind w:left="113" w:right="113"/>
              <w:jc w:val="center"/>
              <w:rPr>
                <w:b/>
                <w:sz w:val="20"/>
                <w:szCs w:val="20"/>
              </w:rPr>
            </w:pPr>
            <w:r w:rsidRPr="003F2FA0">
              <w:rPr>
                <w:b/>
                <w:sz w:val="16"/>
                <w:szCs w:val="20"/>
              </w:rPr>
              <w:t>Résultat en pourcentage</w:t>
            </w:r>
          </w:p>
        </w:tc>
        <w:tc>
          <w:tcPr>
            <w:tcW w:w="12417" w:type="dxa"/>
            <w:gridSpan w:val="11"/>
            <w:shd w:val="clear" w:color="auto" w:fill="E6E6E6"/>
            <w:vAlign w:val="center"/>
          </w:tcPr>
          <w:p w:rsidR="007E3F6B" w:rsidRPr="00001232" w:rsidRDefault="007E3F6B" w:rsidP="00D6320E">
            <w:pPr>
              <w:pStyle w:val="Titre8"/>
              <w:jc w:val="center"/>
              <w:rPr>
                <w:rFonts w:ascii="Times New Roman" w:hAnsi="Times New Roman"/>
                <w:b/>
                <w:bCs w:val="0"/>
                <w:iCs/>
                <w:sz w:val="16"/>
                <w:szCs w:val="16"/>
                <w:u w:val="none"/>
                <w:lang w:val="fr-CA"/>
              </w:rPr>
            </w:pPr>
            <w:r w:rsidRPr="00001232">
              <w:rPr>
                <w:rFonts w:ascii="Times New Roman" w:hAnsi="Times New Roman"/>
                <w:b/>
                <w:bCs w:val="0"/>
                <w:iCs/>
                <w:sz w:val="16"/>
                <w:szCs w:val="16"/>
                <w:u w:val="none"/>
                <w:lang w:val="fr-CA"/>
              </w:rPr>
              <w:t>Critères d’évaluation</w:t>
            </w:r>
          </w:p>
        </w:tc>
      </w:tr>
      <w:tr w:rsidR="007E3F6B" w:rsidRPr="003F2FA0" w:rsidTr="007E3F6B">
        <w:trPr>
          <w:cantSplit/>
          <w:trHeight w:val="117"/>
        </w:trPr>
        <w:tc>
          <w:tcPr>
            <w:tcW w:w="2039" w:type="dxa"/>
            <w:vMerge/>
          </w:tcPr>
          <w:p w:rsidR="007E3F6B" w:rsidRPr="003F2FA0" w:rsidRDefault="007E3F6B" w:rsidP="00D6320E">
            <w:pPr>
              <w:jc w:val="center"/>
              <w:rPr>
                <w:sz w:val="20"/>
                <w:szCs w:val="20"/>
              </w:rPr>
            </w:pPr>
          </w:p>
        </w:tc>
        <w:tc>
          <w:tcPr>
            <w:tcW w:w="300" w:type="dxa"/>
            <w:vMerge/>
          </w:tcPr>
          <w:p w:rsidR="007E3F6B" w:rsidRPr="003F2FA0" w:rsidRDefault="007E3F6B" w:rsidP="00D6320E">
            <w:pPr>
              <w:jc w:val="center"/>
              <w:rPr>
                <w:sz w:val="20"/>
                <w:szCs w:val="20"/>
              </w:rPr>
            </w:pPr>
          </w:p>
        </w:tc>
        <w:tc>
          <w:tcPr>
            <w:tcW w:w="3308" w:type="dxa"/>
            <w:gridSpan w:val="2"/>
            <w:vAlign w:val="center"/>
          </w:tcPr>
          <w:p w:rsidR="007E3F6B" w:rsidRPr="003F2FA0" w:rsidRDefault="007E3F6B" w:rsidP="00D6320E">
            <w:pPr>
              <w:jc w:val="center"/>
              <w:rPr>
                <w:b/>
                <w:bCs/>
                <w:sz w:val="18"/>
                <w:szCs w:val="18"/>
              </w:rPr>
            </w:pPr>
            <w:r w:rsidRPr="003F2FA0">
              <w:rPr>
                <w:b/>
                <w:bCs/>
                <w:sz w:val="18"/>
                <w:szCs w:val="18"/>
                <w:lang w:eastAsia="fr-CA"/>
              </w:rPr>
              <w:t>Cohérence de la planification</w:t>
            </w:r>
          </w:p>
        </w:tc>
        <w:tc>
          <w:tcPr>
            <w:tcW w:w="6964" w:type="dxa"/>
            <w:gridSpan w:val="7"/>
            <w:vAlign w:val="center"/>
          </w:tcPr>
          <w:p w:rsidR="007E3F6B" w:rsidRPr="003F2FA0" w:rsidRDefault="007E3F6B" w:rsidP="00D6320E">
            <w:pPr>
              <w:jc w:val="center"/>
              <w:rPr>
                <w:b/>
                <w:bCs/>
                <w:sz w:val="18"/>
                <w:szCs w:val="18"/>
              </w:rPr>
            </w:pPr>
            <w:r w:rsidRPr="003F2FA0">
              <w:rPr>
                <w:b/>
                <w:bCs/>
                <w:sz w:val="18"/>
                <w:szCs w:val="18"/>
                <w:lang w:eastAsia="fr-CA"/>
              </w:rPr>
              <w:t>Efficacité de l’exécution</w:t>
            </w:r>
          </w:p>
        </w:tc>
        <w:tc>
          <w:tcPr>
            <w:tcW w:w="2145" w:type="dxa"/>
            <w:gridSpan w:val="2"/>
            <w:vAlign w:val="center"/>
          </w:tcPr>
          <w:p w:rsidR="007E3F6B" w:rsidRPr="003F2FA0" w:rsidRDefault="007E3F6B" w:rsidP="00D6320E">
            <w:pPr>
              <w:jc w:val="center"/>
              <w:rPr>
                <w:b/>
                <w:bCs/>
                <w:sz w:val="18"/>
                <w:szCs w:val="18"/>
                <w:lang w:eastAsia="fr-CA"/>
              </w:rPr>
            </w:pPr>
            <w:r w:rsidRPr="003F2FA0">
              <w:rPr>
                <w:b/>
                <w:bCs/>
                <w:sz w:val="18"/>
                <w:szCs w:val="18"/>
              </w:rPr>
              <w:t>Pertinence du retour réflexif</w:t>
            </w:r>
          </w:p>
        </w:tc>
      </w:tr>
      <w:tr w:rsidR="007E3F6B" w:rsidRPr="003F2FA0" w:rsidTr="007E3F6B">
        <w:trPr>
          <w:cantSplit/>
          <w:trHeight w:val="117"/>
        </w:trPr>
        <w:tc>
          <w:tcPr>
            <w:tcW w:w="2039" w:type="dxa"/>
            <w:vMerge/>
          </w:tcPr>
          <w:p w:rsidR="007E3F6B" w:rsidRPr="003F2FA0" w:rsidRDefault="007E3F6B" w:rsidP="00D6320E">
            <w:pPr>
              <w:jc w:val="center"/>
              <w:rPr>
                <w:sz w:val="20"/>
                <w:szCs w:val="20"/>
              </w:rPr>
            </w:pPr>
          </w:p>
        </w:tc>
        <w:tc>
          <w:tcPr>
            <w:tcW w:w="300" w:type="dxa"/>
            <w:vMerge/>
          </w:tcPr>
          <w:p w:rsidR="007E3F6B" w:rsidRPr="003F2FA0" w:rsidRDefault="007E3F6B" w:rsidP="00D6320E">
            <w:pPr>
              <w:jc w:val="center"/>
              <w:rPr>
                <w:sz w:val="20"/>
                <w:szCs w:val="20"/>
              </w:rPr>
            </w:pPr>
          </w:p>
        </w:tc>
        <w:tc>
          <w:tcPr>
            <w:tcW w:w="12417" w:type="dxa"/>
            <w:gridSpan w:val="11"/>
            <w:shd w:val="clear" w:color="auto" w:fill="E6E6E6"/>
            <w:vAlign w:val="center"/>
          </w:tcPr>
          <w:p w:rsidR="007E3F6B" w:rsidRPr="003F2FA0" w:rsidRDefault="007E3F6B" w:rsidP="00D6320E">
            <w:pPr>
              <w:jc w:val="center"/>
              <w:rPr>
                <w:b/>
                <w:sz w:val="16"/>
                <w:szCs w:val="20"/>
              </w:rPr>
            </w:pPr>
            <w:r w:rsidRPr="003F2FA0">
              <w:rPr>
                <w:b/>
                <w:sz w:val="16"/>
                <w:szCs w:val="20"/>
              </w:rPr>
              <w:t xml:space="preserve">Éléments observables </w:t>
            </w:r>
            <w:r w:rsidRPr="003F2FA0">
              <w:rPr>
                <w:sz w:val="18"/>
                <w:szCs w:val="18"/>
              </w:rPr>
              <w:t>(indiquez, dans la colonne visée, la cote concernée ou tout autre signe distinctif pour expliquer votre résultat)</w:t>
            </w:r>
          </w:p>
        </w:tc>
      </w:tr>
      <w:tr w:rsidR="007E3F6B" w:rsidRPr="003F2FA0" w:rsidTr="00756C1C">
        <w:trPr>
          <w:cantSplit/>
          <w:trHeight w:val="494"/>
        </w:trPr>
        <w:tc>
          <w:tcPr>
            <w:tcW w:w="2039" w:type="dxa"/>
            <w:vMerge/>
            <w:vAlign w:val="bottom"/>
          </w:tcPr>
          <w:p w:rsidR="007E3F6B" w:rsidRPr="003F2FA0" w:rsidRDefault="007E3F6B" w:rsidP="00D6320E">
            <w:pPr>
              <w:jc w:val="center"/>
              <w:rPr>
                <w:b/>
                <w:sz w:val="16"/>
                <w:szCs w:val="20"/>
              </w:rPr>
            </w:pPr>
          </w:p>
        </w:tc>
        <w:tc>
          <w:tcPr>
            <w:tcW w:w="300" w:type="dxa"/>
            <w:vMerge/>
            <w:vAlign w:val="bottom"/>
          </w:tcPr>
          <w:p w:rsidR="007E3F6B" w:rsidRPr="003F2FA0" w:rsidRDefault="007E3F6B" w:rsidP="00D6320E">
            <w:pPr>
              <w:jc w:val="center"/>
              <w:rPr>
                <w:b/>
                <w:sz w:val="16"/>
                <w:szCs w:val="20"/>
              </w:rPr>
            </w:pPr>
          </w:p>
        </w:tc>
        <w:tc>
          <w:tcPr>
            <w:tcW w:w="1863" w:type="dxa"/>
            <w:vAlign w:val="center"/>
          </w:tcPr>
          <w:p w:rsidR="007E3F6B" w:rsidRPr="00595AC2" w:rsidRDefault="007E3F6B" w:rsidP="00D6320E">
            <w:pPr>
              <w:tabs>
                <w:tab w:val="left" w:pos="162"/>
              </w:tabs>
              <w:ind w:left="162"/>
              <w:jc w:val="both"/>
            </w:pPr>
            <w:r w:rsidRPr="00595AC2">
              <w:t>Sélectionne des stratégies de coopération-opposition</w:t>
            </w:r>
          </w:p>
          <w:p w:rsidR="007E3F6B" w:rsidRPr="003F2FA0" w:rsidRDefault="007E3F6B" w:rsidP="00D6320E">
            <w:pPr>
              <w:jc w:val="center"/>
              <w:rPr>
                <w:sz w:val="16"/>
                <w:szCs w:val="16"/>
              </w:rPr>
            </w:pPr>
          </w:p>
        </w:tc>
        <w:tc>
          <w:tcPr>
            <w:tcW w:w="1445" w:type="dxa"/>
            <w:vAlign w:val="center"/>
          </w:tcPr>
          <w:p w:rsidR="007E3F6B" w:rsidRPr="003F2FA0" w:rsidRDefault="007E3F6B" w:rsidP="00D6320E">
            <w:pPr>
              <w:jc w:val="center"/>
              <w:rPr>
                <w:sz w:val="16"/>
                <w:szCs w:val="16"/>
              </w:rPr>
            </w:pPr>
            <w:r w:rsidRPr="00595AC2">
              <w:rPr>
                <w:sz w:val="18"/>
                <w:szCs w:val="16"/>
              </w:rPr>
              <w:t>Élabore son plan d’action selon les capacités des pairs et les contraintes de l’activité</w:t>
            </w:r>
          </w:p>
        </w:tc>
        <w:tc>
          <w:tcPr>
            <w:tcW w:w="2632" w:type="dxa"/>
            <w:gridSpan w:val="2"/>
            <w:shd w:val="clear" w:color="auto" w:fill="auto"/>
            <w:vAlign w:val="center"/>
          </w:tcPr>
          <w:p w:rsidR="007E3F6B" w:rsidRPr="003F2FA0" w:rsidRDefault="007E3F6B" w:rsidP="00D6320E">
            <w:pPr>
              <w:ind w:left="102"/>
              <w:jc w:val="center"/>
              <w:rPr>
                <w:sz w:val="16"/>
                <w:szCs w:val="16"/>
              </w:rPr>
            </w:pPr>
            <w:r w:rsidRPr="00595AC2">
              <w:rPr>
                <w:sz w:val="32"/>
                <w:szCs w:val="16"/>
                <w:vertAlign w:val="superscript"/>
              </w:rPr>
              <w:t>Application des stratégies de coopération-opposition</w:t>
            </w:r>
          </w:p>
        </w:tc>
        <w:tc>
          <w:tcPr>
            <w:tcW w:w="903" w:type="dxa"/>
            <w:gridSpan w:val="2"/>
            <w:vAlign w:val="center"/>
          </w:tcPr>
          <w:p w:rsidR="007E3F6B" w:rsidRPr="00595AC2" w:rsidRDefault="007E3F6B" w:rsidP="00D6320E">
            <w:pPr>
              <w:jc w:val="center"/>
              <w:outlineLvl w:val="0"/>
              <w:rPr>
                <w:sz w:val="16"/>
                <w:szCs w:val="16"/>
              </w:rPr>
            </w:pPr>
            <w:r w:rsidRPr="00595AC2">
              <w:rPr>
                <w:sz w:val="16"/>
                <w:szCs w:val="16"/>
              </w:rPr>
              <w:t>Respecte son rôle (position)</w:t>
            </w:r>
            <w:r w:rsidRPr="00595AC2">
              <w:rPr>
                <w:sz w:val="16"/>
                <w:szCs w:val="16"/>
                <w:vertAlign w:val="superscript"/>
              </w:rPr>
              <w:t xml:space="preserve"> </w:t>
            </w:r>
          </w:p>
        </w:tc>
        <w:tc>
          <w:tcPr>
            <w:tcW w:w="1443" w:type="dxa"/>
            <w:vAlign w:val="center"/>
          </w:tcPr>
          <w:p w:rsidR="007E3F6B" w:rsidRPr="003F2FA0" w:rsidRDefault="007E3F6B" w:rsidP="00D6320E">
            <w:pPr>
              <w:ind w:left="102"/>
              <w:jc w:val="center"/>
              <w:rPr>
                <w:sz w:val="16"/>
                <w:szCs w:val="16"/>
              </w:rPr>
            </w:pPr>
            <w:r>
              <w:rPr>
                <w:sz w:val="16"/>
                <w:szCs w:val="16"/>
              </w:rPr>
              <w:t>Ajuste et améliore son plan d’action selon les capacités des pairs et les contraintes</w:t>
            </w:r>
          </w:p>
        </w:tc>
        <w:tc>
          <w:tcPr>
            <w:tcW w:w="902" w:type="dxa"/>
            <w:vAlign w:val="center"/>
          </w:tcPr>
          <w:p w:rsidR="007E3F6B" w:rsidRPr="003F2FA0" w:rsidRDefault="007E3F6B" w:rsidP="00D6320E">
            <w:pPr>
              <w:jc w:val="center"/>
              <w:rPr>
                <w:sz w:val="16"/>
                <w:szCs w:val="16"/>
              </w:rPr>
            </w:pPr>
            <w:r w:rsidRPr="00756C1C">
              <w:rPr>
                <w:sz w:val="18"/>
                <w:szCs w:val="16"/>
              </w:rPr>
              <w:t>Respecte les règles de sécurité</w:t>
            </w:r>
          </w:p>
        </w:tc>
        <w:tc>
          <w:tcPr>
            <w:tcW w:w="1084" w:type="dxa"/>
            <w:vAlign w:val="center"/>
          </w:tcPr>
          <w:p w:rsidR="007E3F6B" w:rsidRPr="003F2FA0" w:rsidRDefault="007E3F6B" w:rsidP="00D6320E">
            <w:pPr>
              <w:jc w:val="center"/>
              <w:rPr>
                <w:sz w:val="16"/>
                <w:szCs w:val="16"/>
              </w:rPr>
            </w:pPr>
            <w:r w:rsidRPr="00595AC2">
              <w:rPr>
                <w:sz w:val="20"/>
                <w:szCs w:val="16"/>
              </w:rPr>
              <w:t>Respecte les règles d’éthique</w:t>
            </w:r>
          </w:p>
        </w:tc>
        <w:tc>
          <w:tcPr>
            <w:tcW w:w="992" w:type="dxa"/>
            <w:vAlign w:val="center"/>
          </w:tcPr>
          <w:p w:rsidR="007E3F6B" w:rsidRPr="003F2FA0" w:rsidRDefault="007E3F6B" w:rsidP="00D6320E">
            <w:pPr>
              <w:jc w:val="center"/>
              <w:rPr>
                <w:sz w:val="16"/>
                <w:szCs w:val="16"/>
              </w:rPr>
            </w:pPr>
            <w:r w:rsidRPr="00595AC2">
              <w:rPr>
                <w:sz w:val="18"/>
                <w:szCs w:val="16"/>
              </w:rPr>
              <w:t>Évalue sa démarche</w:t>
            </w:r>
          </w:p>
        </w:tc>
        <w:tc>
          <w:tcPr>
            <w:tcW w:w="1153" w:type="dxa"/>
            <w:vAlign w:val="center"/>
          </w:tcPr>
          <w:p w:rsidR="007E3F6B" w:rsidRPr="003F2FA0" w:rsidRDefault="007E3F6B" w:rsidP="00D6320E">
            <w:pPr>
              <w:jc w:val="center"/>
              <w:rPr>
                <w:sz w:val="16"/>
                <w:szCs w:val="16"/>
              </w:rPr>
            </w:pPr>
            <w:r w:rsidRPr="00595AC2">
              <w:rPr>
                <w:sz w:val="20"/>
                <w:szCs w:val="16"/>
              </w:rPr>
              <w:t>Évalue l’efficacité de son plan d’action</w:t>
            </w:r>
          </w:p>
        </w:tc>
      </w:tr>
      <w:tr w:rsidR="007E3F6B" w:rsidRPr="003F2FA0" w:rsidTr="00756C1C">
        <w:trPr>
          <w:cantSplit/>
          <w:trHeight w:val="494"/>
        </w:trPr>
        <w:tc>
          <w:tcPr>
            <w:tcW w:w="2039" w:type="dxa"/>
            <w:shd w:val="clear" w:color="auto" w:fill="808080"/>
            <w:vAlign w:val="bottom"/>
          </w:tcPr>
          <w:p w:rsidR="007E3F6B" w:rsidRPr="003F2FA0" w:rsidRDefault="007E3F6B" w:rsidP="00D6320E">
            <w:pPr>
              <w:jc w:val="center"/>
              <w:rPr>
                <w:b/>
                <w:sz w:val="16"/>
                <w:szCs w:val="20"/>
              </w:rPr>
            </w:pPr>
          </w:p>
        </w:tc>
        <w:tc>
          <w:tcPr>
            <w:tcW w:w="300" w:type="dxa"/>
            <w:shd w:val="clear" w:color="auto" w:fill="808080"/>
            <w:vAlign w:val="bottom"/>
          </w:tcPr>
          <w:p w:rsidR="007E3F6B" w:rsidRPr="003F2FA0" w:rsidRDefault="007E3F6B" w:rsidP="00D6320E">
            <w:pPr>
              <w:jc w:val="center"/>
              <w:rPr>
                <w:b/>
                <w:sz w:val="16"/>
                <w:szCs w:val="20"/>
              </w:rPr>
            </w:pPr>
          </w:p>
        </w:tc>
        <w:tc>
          <w:tcPr>
            <w:tcW w:w="1863" w:type="dxa"/>
          </w:tcPr>
          <w:p w:rsidR="007E3F6B" w:rsidRPr="003F2FA0" w:rsidRDefault="007E3F6B" w:rsidP="00D6320E">
            <w:pPr>
              <w:jc w:val="center"/>
              <w:rPr>
                <w:sz w:val="18"/>
                <w:szCs w:val="18"/>
              </w:rPr>
            </w:pPr>
            <w:r w:rsidRPr="00595AC2">
              <w:rPr>
                <w:sz w:val="22"/>
                <w:szCs w:val="18"/>
              </w:rPr>
              <w:t>2 offensives et                   2 défensives</w:t>
            </w:r>
          </w:p>
        </w:tc>
        <w:tc>
          <w:tcPr>
            <w:tcW w:w="1445" w:type="dxa"/>
            <w:shd w:val="clear" w:color="auto" w:fill="808080"/>
            <w:vAlign w:val="center"/>
          </w:tcPr>
          <w:p w:rsidR="007E3F6B" w:rsidRDefault="007E3F6B" w:rsidP="00D6320E">
            <w:pPr>
              <w:jc w:val="center"/>
              <w:rPr>
                <w:sz w:val="16"/>
                <w:szCs w:val="16"/>
              </w:rPr>
            </w:pPr>
          </w:p>
        </w:tc>
        <w:tc>
          <w:tcPr>
            <w:tcW w:w="1279" w:type="dxa"/>
            <w:shd w:val="clear" w:color="auto" w:fill="auto"/>
            <w:vAlign w:val="center"/>
          </w:tcPr>
          <w:p w:rsidR="007E3F6B" w:rsidRPr="00595AC2" w:rsidRDefault="007E3F6B" w:rsidP="00D6320E">
            <w:pPr>
              <w:jc w:val="center"/>
              <w:outlineLvl w:val="0"/>
              <w:rPr>
                <w:szCs w:val="16"/>
              </w:rPr>
            </w:pPr>
            <w:r w:rsidRPr="00595AC2">
              <w:rPr>
                <w:szCs w:val="16"/>
              </w:rPr>
              <w:t>Stratégies offensives</w:t>
            </w:r>
          </w:p>
        </w:tc>
        <w:tc>
          <w:tcPr>
            <w:tcW w:w="1353" w:type="dxa"/>
            <w:shd w:val="clear" w:color="auto" w:fill="auto"/>
            <w:vAlign w:val="center"/>
          </w:tcPr>
          <w:p w:rsidR="007E3F6B" w:rsidRPr="00595AC2" w:rsidRDefault="007E3F6B" w:rsidP="00D6320E">
            <w:pPr>
              <w:ind w:left="102"/>
              <w:jc w:val="center"/>
              <w:rPr>
                <w:szCs w:val="16"/>
              </w:rPr>
            </w:pPr>
            <w:r w:rsidRPr="00595AC2">
              <w:rPr>
                <w:szCs w:val="16"/>
              </w:rPr>
              <w:t>Stratégies défensives</w:t>
            </w:r>
          </w:p>
        </w:tc>
        <w:tc>
          <w:tcPr>
            <w:tcW w:w="903" w:type="dxa"/>
            <w:gridSpan w:val="2"/>
            <w:shd w:val="clear" w:color="auto" w:fill="808080"/>
            <w:vAlign w:val="center"/>
          </w:tcPr>
          <w:p w:rsidR="007E3F6B" w:rsidRPr="003F2FA0" w:rsidRDefault="007E3F6B" w:rsidP="00D6320E">
            <w:pPr>
              <w:jc w:val="center"/>
              <w:outlineLvl w:val="0"/>
              <w:rPr>
                <w:sz w:val="16"/>
                <w:szCs w:val="16"/>
                <w:vertAlign w:val="superscript"/>
              </w:rPr>
            </w:pPr>
          </w:p>
        </w:tc>
        <w:tc>
          <w:tcPr>
            <w:tcW w:w="1443" w:type="dxa"/>
            <w:shd w:val="clear" w:color="auto" w:fill="808080"/>
            <w:vAlign w:val="center"/>
          </w:tcPr>
          <w:p w:rsidR="007E3F6B" w:rsidRPr="003F2FA0" w:rsidRDefault="007E3F6B" w:rsidP="00D6320E">
            <w:pPr>
              <w:ind w:left="102"/>
              <w:jc w:val="center"/>
              <w:rPr>
                <w:sz w:val="16"/>
                <w:szCs w:val="16"/>
              </w:rPr>
            </w:pPr>
          </w:p>
        </w:tc>
        <w:tc>
          <w:tcPr>
            <w:tcW w:w="902" w:type="dxa"/>
            <w:shd w:val="clear" w:color="auto" w:fill="808080"/>
            <w:vAlign w:val="center"/>
          </w:tcPr>
          <w:p w:rsidR="007E3F6B" w:rsidRPr="003F2FA0" w:rsidRDefault="007E3F6B" w:rsidP="00D6320E">
            <w:pPr>
              <w:jc w:val="center"/>
              <w:rPr>
                <w:sz w:val="16"/>
                <w:szCs w:val="16"/>
              </w:rPr>
            </w:pPr>
          </w:p>
        </w:tc>
        <w:tc>
          <w:tcPr>
            <w:tcW w:w="1084" w:type="dxa"/>
            <w:shd w:val="clear" w:color="auto" w:fill="808080"/>
            <w:vAlign w:val="center"/>
          </w:tcPr>
          <w:p w:rsidR="007E3F6B" w:rsidRPr="003F2FA0" w:rsidRDefault="007E3F6B" w:rsidP="00D6320E">
            <w:pPr>
              <w:jc w:val="center"/>
              <w:rPr>
                <w:sz w:val="16"/>
                <w:szCs w:val="16"/>
              </w:rPr>
            </w:pPr>
          </w:p>
        </w:tc>
        <w:tc>
          <w:tcPr>
            <w:tcW w:w="992" w:type="dxa"/>
            <w:shd w:val="clear" w:color="auto" w:fill="808080"/>
            <w:vAlign w:val="center"/>
          </w:tcPr>
          <w:p w:rsidR="007E3F6B" w:rsidRPr="003F2FA0" w:rsidRDefault="007E3F6B" w:rsidP="00D6320E">
            <w:pPr>
              <w:jc w:val="center"/>
              <w:rPr>
                <w:sz w:val="16"/>
                <w:szCs w:val="16"/>
              </w:rPr>
            </w:pPr>
          </w:p>
        </w:tc>
        <w:tc>
          <w:tcPr>
            <w:tcW w:w="1153" w:type="dxa"/>
            <w:shd w:val="clear" w:color="auto" w:fill="808080"/>
            <w:vAlign w:val="center"/>
          </w:tcPr>
          <w:p w:rsidR="007E3F6B" w:rsidRPr="003F2FA0" w:rsidRDefault="007E3F6B" w:rsidP="00D6320E">
            <w:pPr>
              <w:jc w:val="center"/>
              <w:rPr>
                <w:sz w:val="16"/>
                <w:szCs w:val="16"/>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404" w:type="dxa"/>
            <w:gridSpan w:val="2"/>
            <w:shd w:val="clear" w:color="auto" w:fill="auto"/>
          </w:tcPr>
          <w:p w:rsidR="007E3F6B" w:rsidRPr="003F2FA0" w:rsidRDefault="007E3F6B" w:rsidP="00D6320E">
            <w:pPr>
              <w:jc w:val="center"/>
              <w:rPr>
                <w:sz w:val="18"/>
                <w:szCs w:val="18"/>
              </w:rPr>
            </w:pPr>
          </w:p>
        </w:tc>
        <w:tc>
          <w:tcPr>
            <w:tcW w:w="852" w:type="dxa"/>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r w:rsidR="007E3F6B" w:rsidRPr="003F2FA0" w:rsidTr="00756C1C">
        <w:trPr>
          <w:cantSplit/>
          <w:trHeight w:hRule="exact" w:val="209"/>
        </w:trPr>
        <w:tc>
          <w:tcPr>
            <w:tcW w:w="2039" w:type="dxa"/>
          </w:tcPr>
          <w:p w:rsidR="007E3F6B" w:rsidRPr="003F2FA0" w:rsidRDefault="007E3F6B" w:rsidP="007E3F6B">
            <w:pPr>
              <w:numPr>
                <w:ilvl w:val="0"/>
                <w:numId w:val="3"/>
              </w:numPr>
              <w:ind w:hanging="772"/>
              <w:rPr>
                <w:b/>
                <w:sz w:val="16"/>
                <w:szCs w:val="20"/>
              </w:rPr>
            </w:pPr>
          </w:p>
        </w:tc>
        <w:tc>
          <w:tcPr>
            <w:tcW w:w="300" w:type="dxa"/>
          </w:tcPr>
          <w:p w:rsidR="007E3F6B" w:rsidRPr="003F2FA0" w:rsidRDefault="007E3F6B" w:rsidP="00D6320E">
            <w:pPr>
              <w:rPr>
                <w:b/>
                <w:sz w:val="16"/>
                <w:szCs w:val="20"/>
              </w:rPr>
            </w:pPr>
          </w:p>
        </w:tc>
        <w:tc>
          <w:tcPr>
            <w:tcW w:w="1863" w:type="dxa"/>
          </w:tcPr>
          <w:p w:rsidR="007E3F6B" w:rsidRPr="003F2FA0" w:rsidRDefault="007E3F6B" w:rsidP="00D6320E">
            <w:pPr>
              <w:jc w:val="center"/>
              <w:rPr>
                <w:sz w:val="18"/>
                <w:szCs w:val="18"/>
              </w:rPr>
            </w:pPr>
          </w:p>
        </w:tc>
        <w:tc>
          <w:tcPr>
            <w:tcW w:w="1445" w:type="dxa"/>
          </w:tcPr>
          <w:p w:rsidR="007E3F6B" w:rsidRPr="003F2FA0" w:rsidRDefault="007E3F6B" w:rsidP="00D6320E">
            <w:pPr>
              <w:jc w:val="center"/>
              <w:rPr>
                <w:sz w:val="18"/>
                <w:szCs w:val="18"/>
              </w:rPr>
            </w:pPr>
          </w:p>
        </w:tc>
        <w:tc>
          <w:tcPr>
            <w:tcW w:w="1279" w:type="dxa"/>
            <w:shd w:val="clear" w:color="auto" w:fill="auto"/>
          </w:tcPr>
          <w:p w:rsidR="007E3F6B" w:rsidRPr="003F2FA0" w:rsidRDefault="007E3F6B" w:rsidP="00D6320E">
            <w:pPr>
              <w:jc w:val="center"/>
              <w:outlineLvl w:val="0"/>
              <w:rPr>
                <w:sz w:val="18"/>
                <w:szCs w:val="18"/>
              </w:rPr>
            </w:pPr>
          </w:p>
        </w:tc>
        <w:tc>
          <w:tcPr>
            <w:tcW w:w="1353" w:type="dxa"/>
            <w:shd w:val="clear" w:color="auto" w:fill="auto"/>
          </w:tcPr>
          <w:p w:rsidR="007E3F6B" w:rsidRPr="003F2FA0" w:rsidRDefault="007E3F6B" w:rsidP="00D6320E">
            <w:pPr>
              <w:jc w:val="center"/>
              <w:rPr>
                <w:sz w:val="18"/>
                <w:szCs w:val="18"/>
              </w:rPr>
            </w:pPr>
          </w:p>
        </w:tc>
        <w:tc>
          <w:tcPr>
            <w:tcW w:w="903" w:type="dxa"/>
            <w:gridSpan w:val="2"/>
          </w:tcPr>
          <w:p w:rsidR="007E3F6B" w:rsidRPr="003F2FA0" w:rsidRDefault="007E3F6B" w:rsidP="00D6320E">
            <w:pPr>
              <w:jc w:val="center"/>
              <w:outlineLvl w:val="0"/>
              <w:rPr>
                <w:sz w:val="18"/>
                <w:szCs w:val="18"/>
              </w:rPr>
            </w:pPr>
          </w:p>
        </w:tc>
        <w:tc>
          <w:tcPr>
            <w:tcW w:w="1443" w:type="dxa"/>
          </w:tcPr>
          <w:p w:rsidR="007E3F6B" w:rsidRPr="003F2FA0" w:rsidRDefault="007E3F6B" w:rsidP="00D6320E">
            <w:pPr>
              <w:jc w:val="center"/>
              <w:rPr>
                <w:sz w:val="18"/>
                <w:szCs w:val="18"/>
              </w:rPr>
            </w:pPr>
          </w:p>
        </w:tc>
        <w:tc>
          <w:tcPr>
            <w:tcW w:w="902" w:type="dxa"/>
          </w:tcPr>
          <w:p w:rsidR="007E3F6B" w:rsidRPr="003F2FA0" w:rsidRDefault="007E3F6B" w:rsidP="00D6320E">
            <w:pPr>
              <w:jc w:val="center"/>
              <w:rPr>
                <w:sz w:val="18"/>
                <w:szCs w:val="18"/>
              </w:rPr>
            </w:pPr>
          </w:p>
        </w:tc>
        <w:tc>
          <w:tcPr>
            <w:tcW w:w="1084" w:type="dxa"/>
          </w:tcPr>
          <w:p w:rsidR="007E3F6B" w:rsidRPr="003F2FA0" w:rsidRDefault="007E3F6B" w:rsidP="00D6320E">
            <w:pPr>
              <w:jc w:val="center"/>
              <w:rPr>
                <w:sz w:val="18"/>
                <w:szCs w:val="18"/>
              </w:rPr>
            </w:pPr>
          </w:p>
        </w:tc>
        <w:tc>
          <w:tcPr>
            <w:tcW w:w="992" w:type="dxa"/>
          </w:tcPr>
          <w:p w:rsidR="007E3F6B" w:rsidRPr="003F2FA0" w:rsidRDefault="007E3F6B" w:rsidP="00D6320E">
            <w:pPr>
              <w:jc w:val="center"/>
              <w:rPr>
                <w:sz w:val="18"/>
                <w:szCs w:val="18"/>
              </w:rPr>
            </w:pPr>
          </w:p>
        </w:tc>
        <w:tc>
          <w:tcPr>
            <w:tcW w:w="1153" w:type="dxa"/>
          </w:tcPr>
          <w:p w:rsidR="007E3F6B" w:rsidRPr="003F2FA0" w:rsidRDefault="007E3F6B" w:rsidP="00D6320E">
            <w:pPr>
              <w:jc w:val="center"/>
              <w:rPr>
                <w:sz w:val="18"/>
                <w:szCs w:val="18"/>
              </w:rPr>
            </w:pPr>
          </w:p>
        </w:tc>
      </w:tr>
    </w:tbl>
    <w:p w:rsidR="00BE0703" w:rsidRPr="00EF0142" w:rsidRDefault="00BE0703" w:rsidP="00EF0142">
      <w:pPr>
        <w:pStyle w:val="Titre2"/>
        <w:rPr>
          <w:lang w:val="fr-CA"/>
        </w:rPr>
      </w:pPr>
      <w:bookmarkStart w:id="22" w:name="_GoBack"/>
      <w:bookmarkEnd w:id="22"/>
    </w:p>
    <w:sectPr w:rsidR="00BE0703" w:rsidRPr="00EF0142" w:rsidSect="00EF0142">
      <w:footerReference w:type="default" r:id="rId31"/>
      <w:pgSz w:w="15840" w:h="12240" w:orient="landscape" w:code="1"/>
      <w:pgMar w:top="850" w:right="720" w:bottom="850" w:left="72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oussala" w:date="2014-06-11T10:43:00Z" w:initials="r">
    <w:p w:rsidR="00692176" w:rsidRPr="00692176" w:rsidRDefault="00692176">
      <w:pPr>
        <w:pStyle w:val="Commentaire"/>
        <w:rPr>
          <w:lang w:val="fr-CA"/>
        </w:rPr>
      </w:pPr>
      <w:r>
        <w:rPr>
          <w:rStyle w:val="Marquedecommentaire"/>
        </w:rPr>
        <w:annotationRef/>
      </w:r>
      <w:r>
        <w:rPr>
          <w:lang w:val="fr-CA"/>
        </w:rPr>
        <w:t>Nombre de parties pour la</w:t>
      </w:r>
      <w:r w:rsidR="006529EE">
        <w:rPr>
          <w:lang w:val="fr-CA"/>
        </w:rPr>
        <w:t xml:space="preserve"> </w:t>
      </w:r>
      <w:r>
        <w:rPr>
          <w:lang w:val="fr-CA"/>
        </w:rPr>
        <w:t>prestation</w:t>
      </w:r>
      <w:r w:rsidR="006529EE">
        <w:rPr>
          <w:lang w:val="fr-CA"/>
        </w:rPr>
        <w:t>???</w:t>
      </w:r>
    </w:p>
  </w:comment>
  <w:comment w:id="1" w:author="roussala" w:date="2014-06-11T10:44:00Z" w:initials="r">
    <w:p w:rsidR="00692176" w:rsidRPr="006F5C9A" w:rsidRDefault="004156AF">
      <w:pPr>
        <w:pStyle w:val="Commentaire"/>
        <w:rPr>
          <w:lang w:val="fr-CA"/>
        </w:rPr>
      </w:pPr>
      <w:r>
        <w:rPr>
          <w:rStyle w:val="Marquedecommentaire"/>
        </w:rPr>
        <w:annotationRef/>
      </w:r>
      <w:r w:rsidRPr="00925648">
        <w:rPr>
          <w:highlight w:val="yellow"/>
          <w:lang w:val="fr-CA"/>
        </w:rPr>
        <w:t>Il y en a trop. Choisis ceux que tu juges les plus importants. Les autres serviront pour d’autres SAE</w:t>
      </w:r>
    </w:p>
  </w:comment>
  <w:comment w:id="2" w:author="roussala" w:date="2014-06-11T10:44:00Z" w:initials="r">
    <w:p w:rsidR="00692176" w:rsidRPr="006B603C" w:rsidRDefault="004156AF">
      <w:pPr>
        <w:pStyle w:val="Commentaire"/>
        <w:rPr>
          <w:lang w:val="fr-CA"/>
        </w:rPr>
      </w:pPr>
      <w:r>
        <w:rPr>
          <w:rStyle w:val="Marquedecommentaire"/>
        </w:rPr>
        <w:annotationRef/>
      </w:r>
      <w:r w:rsidRPr="00AB5B20">
        <w:rPr>
          <w:highlight w:val="yellow"/>
          <w:lang w:val="fr-CA"/>
        </w:rPr>
        <w:t>N’oublie de questionner aussi sur la compétence qu’ils ont déjà développée auparavant dans l’année.</w:t>
      </w:r>
    </w:p>
  </w:comment>
  <w:comment w:id="4" w:author="roussala" w:date="2014-05-08T13:38:00Z" w:initials="r">
    <w:p w:rsidR="00692176" w:rsidRPr="00692176" w:rsidRDefault="00692176">
      <w:pPr>
        <w:pStyle w:val="Commentaire"/>
        <w:rPr>
          <w:lang w:val="fr-CA"/>
        </w:rPr>
      </w:pPr>
      <w:r>
        <w:rPr>
          <w:rStyle w:val="Marquedecommentaire"/>
        </w:rPr>
        <w:annotationRef/>
      </w:r>
      <w:r>
        <w:rPr>
          <w:lang w:val="fr-CA"/>
        </w:rPr>
        <w:t>Voilà ton objet d’évaluation aussi</w:t>
      </w:r>
    </w:p>
  </w:comment>
  <w:comment w:id="6" w:author="roussala" w:date="2014-05-08T13:42:00Z" w:initials="r">
    <w:p w:rsidR="00FE1038" w:rsidRPr="00FE1038" w:rsidRDefault="00FE1038">
      <w:pPr>
        <w:pStyle w:val="Commentaire"/>
        <w:rPr>
          <w:lang w:val="fr-CA"/>
        </w:rPr>
      </w:pPr>
      <w:r>
        <w:rPr>
          <w:rStyle w:val="Marquedecommentaire"/>
        </w:rPr>
        <w:annotationRef/>
      </w:r>
      <w:r>
        <w:rPr>
          <w:lang w:val="fr-CA"/>
        </w:rPr>
        <w:t>Elle doit être accompagnée d’explications précises.</w:t>
      </w:r>
    </w:p>
  </w:comment>
  <w:comment w:id="7" w:author="roussala" w:date="2014-06-11T10:45:00Z" w:initials="r">
    <w:p w:rsidR="00FE1038" w:rsidRPr="00FE1038" w:rsidRDefault="00FE1038">
      <w:pPr>
        <w:pStyle w:val="Commentaire"/>
        <w:rPr>
          <w:lang w:val="fr-CA"/>
        </w:rPr>
      </w:pPr>
      <w:r>
        <w:rPr>
          <w:rStyle w:val="Marquedecommentaire"/>
        </w:rPr>
        <w:annotationRef/>
      </w:r>
      <w:r>
        <w:rPr>
          <w:lang w:val="fr-CA"/>
        </w:rPr>
        <w:t>Ce sont des principes d’action. Les stratégies découlent d’un principe d’action. Par exemple, pour récupérer l’objet, il peut y avoir plusieurs stratégies. Tu devrais enseigner une stratégie (TAS) puis la faire pratiquer dans plusieurs TES pour qu’ils puissent</w:t>
      </w:r>
      <w:r w:rsidR="00EF0142">
        <w:rPr>
          <w:lang w:val="fr-CA"/>
        </w:rPr>
        <w:t>, d’une part, voir les rôles qu</w:t>
      </w:r>
      <w:r>
        <w:rPr>
          <w:lang w:val="fr-CA"/>
        </w:rPr>
        <w:t>e chacun peut y jouer et, d’autre part, pour qu’ils développent une certaine efficacité.</w:t>
      </w:r>
    </w:p>
  </w:comment>
  <w:comment w:id="8" w:author="roussala" w:date="2014-06-11T10:45:00Z" w:initials="r">
    <w:p w:rsidR="00FE1038" w:rsidRPr="00FE1038" w:rsidRDefault="00FE1038">
      <w:pPr>
        <w:pStyle w:val="Commentaire"/>
        <w:rPr>
          <w:lang w:val="fr-CA"/>
        </w:rPr>
      </w:pPr>
      <w:r>
        <w:rPr>
          <w:rStyle w:val="Marquedecommentaire"/>
        </w:rPr>
        <w:annotationRef/>
      </w:r>
      <w:r>
        <w:rPr>
          <w:lang w:val="fr-CA"/>
        </w:rPr>
        <w:t>L’enseignement de ces stratégies est manquant dans cette SAÉ. C’est la partie qu’il te restera à</w:t>
      </w:r>
      <w:r w:rsidR="00EF0142">
        <w:rPr>
          <w:lang w:val="fr-CA"/>
        </w:rPr>
        <w:t xml:space="preserve"> </w:t>
      </w:r>
      <w:r>
        <w:rPr>
          <w:lang w:val="fr-CA"/>
        </w:rPr>
        <w:t>travailler</w:t>
      </w:r>
    </w:p>
  </w:comment>
  <w:comment w:id="12" w:author="roussala" w:date="2014-05-08T13:54:00Z" w:initials="r">
    <w:p w:rsidR="003220AF" w:rsidRPr="003220AF" w:rsidRDefault="003220AF">
      <w:pPr>
        <w:pStyle w:val="Commentaire"/>
        <w:rPr>
          <w:lang w:val="fr-CA"/>
        </w:rPr>
      </w:pPr>
      <w:r>
        <w:rPr>
          <w:rStyle w:val="Marquedecommentaire"/>
        </w:rPr>
        <w:annotationRef/>
      </w:r>
      <w:r>
        <w:rPr>
          <w:lang w:val="fr-CA"/>
        </w:rPr>
        <w:t>Sont-ils obligés de commencer tout de suite en situation de partie ce qui s’avère la tâche la plus complexe? Peut-il y avoir une certaine progression?</w:t>
      </w:r>
    </w:p>
  </w:comment>
  <w:comment w:id="13" w:author="roussala" w:date="2014-05-08T13:52:00Z" w:initials="r">
    <w:p w:rsidR="003220AF" w:rsidRPr="003220AF" w:rsidRDefault="003220AF">
      <w:pPr>
        <w:pStyle w:val="Commentaire"/>
        <w:rPr>
          <w:lang w:val="fr-CA"/>
        </w:rPr>
      </w:pPr>
      <w:r>
        <w:rPr>
          <w:rStyle w:val="Marquedecommentaire"/>
        </w:rPr>
        <w:annotationRef/>
      </w:r>
      <w:r>
        <w:rPr>
          <w:lang w:val="fr-CA"/>
        </w:rPr>
        <w:t>Peut-être un peu court</w:t>
      </w:r>
    </w:p>
  </w:comment>
  <w:comment w:id="17" w:author="roussala" w:date="2014-05-08T13:55:00Z" w:initials="r">
    <w:p w:rsidR="003220AF" w:rsidRDefault="003220AF">
      <w:pPr>
        <w:pStyle w:val="Commentaire"/>
        <w:rPr>
          <w:lang w:val="fr-CA"/>
        </w:rPr>
      </w:pPr>
      <w:r>
        <w:rPr>
          <w:rStyle w:val="Marquedecommentaire"/>
        </w:rPr>
        <w:annotationRef/>
      </w:r>
      <w:r>
        <w:rPr>
          <w:lang w:val="fr-CA"/>
        </w:rPr>
        <w:t>Alors tu ne peux faire de l’aide à l’apprentissage et de la reconnaissance des compétences en même temps!!!</w:t>
      </w:r>
    </w:p>
    <w:p w:rsidR="003220AF" w:rsidRDefault="003220AF">
      <w:pPr>
        <w:pStyle w:val="Commentaire"/>
        <w:rPr>
          <w:lang w:val="fr-CA"/>
        </w:rPr>
      </w:pPr>
    </w:p>
    <w:p w:rsidR="003220AF" w:rsidRPr="003220AF" w:rsidRDefault="003220AF">
      <w:pPr>
        <w:pStyle w:val="Commentaire"/>
        <w:rPr>
          <w:lang w:val="fr-CA"/>
        </w:rPr>
      </w:pPr>
      <w:r>
        <w:rPr>
          <w:lang w:val="fr-CA"/>
        </w:rPr>
        <w:t>Attention au copier-coller sans se poser de questions</w:t>
      </w:r>
    </w:p>
  </w:comment>
  <w:comment w:id="18" w:author="roussala" w:date="2014-06-11T10:45:00Z" w:initials="r">
    <w:p w:rsidR="003220AF" w:rsidRPr="003220AF" w:rsidRDefault="003220AF">
      <w:pPr>
        <w:pStyle w:val="Commentaire"/>
        <w:rPr>
          <w:lang w:val="fr-CA"/>
        </w:rPr>
      </w:pPr>
      <w:r>
        <w:rPr>
          <w:rStyle w:val="Marquedecommentaire"/>
        </w:rPr>
        <w:annotationRef/>
      </w:r>
      <w:r>
        <w:rPr>
          <w:lang w:val="fr-CA"/>
        </w:rPr>
        <w:t>Tu dois aborder la notion d’</w:t>
      </w:r>
      <w:r w:rsidR="00EF0142">
        <w:rPr>
          <w:lang w:val="fr-CA"/>
        </w:rPr>
        <w:t>ajustement</w:t>
      </w:r>
      <w:r>
        <w:rPr>
          <w:lang w:val="fr-CA"/>
        </w:rPr>
        <w:t>.</w:t>
      </w:r>
    </w:p>
  </w:comment>
  <w:comment w:id="19" w:author="roussala" w:date="2014-05-08T13:57:00Z" w:initials="r">
    <w:p w:rsidR="003220AF" w:rsidRPr="003220AF" w:rsidRDefault="003220AF">
      <w:pPr>
        <w:pStyle w:val="Commentaire"/>
        <w:rPr>
          <w:lang w:val="fr-CA"/>
        </w:rPr>
      </w:pPr>
      <w:r>
        <w:rPr>
          <w:rStyle w:val="Marquedecommentaire"/>
        </w:rPr>
        <w:annotationRef/>
      </w:r>
      <w:r>
        <w:rPr>
          <w:lang w:val="fr-CA"/>
        </w:rPr>
        <w:t>Cette tâche n’est pas dans la bonne phase</w:t>
      </w:r>
    </w:p>
  </w:comment>
  <w:comment w:id="20" w:author="roussala" w:date="2014-05-08T14:00:00Z" w:initials="r">
    <w:p w:rsidR="007D05B2" w:rsidRPr="007D05B2" w:rsidRDefault="007D05B2">
      <w:pPr>
        <w:pStyle w:val="Commentaire"/>
        <w:rPr>
          <w:lang w:val="fr-CA"/>
        </w:rPr>
      </w:pPr>
      <w:r>
        <w:rPr>
          <w:rStyle w:val="Marquedecommentaire"/>
        </w:rPr>
        <w:annotationRef/>
      </w:r>
      <w:r>
        <w:rPr>
          <w:lang w:val="fr-CA"/>
        </w:rPr>
        <w:t>En CD2, il faut un cahier par équipe</w:t>
      </w:r>
    </w:p>
  </w:comment>
  <w:comment w:id="21" w:author="roussala" w:date="2014-06-11T10:46:00Z" w:initials="r">
    <w:p w:rsidR="007D05B2" w:rsidRPr="007D05B2" w:rsidRDefault="007D05B2">
      <w:pPr>
        <w:pStyle w:val="Commentaire"/>
        <w:rPr>
          <w:lang w:val="fr-CA"/>
        </w:rPr>
      </w:pPr>
      <w:r>
        <w:rPr>
          <w:rStyle w:val="Marquedecommentaire"/>
        </w:rPr>
        <w:annotationRef/>
      </w:r>
      <w:r>
        <w:rPr>
          <w:lang w:val="fr-CA"/>
        </w:rPr>
        <w:t xml:space="preserve">La réponse </w:t>
      </w:r>
      <w:proofErr w:type="spellStart"/>
      <w:r>
        <w:rPr>
          <w:lang w:val="fr-CA"/>
        </w:rPr>
        <w:t>te</w:t>
      </w:r>
      <w:proofErr w:type="spellEnd"/>
      <w:r>
        <w:rPr>
          <w:lang w:val="fr-CA"/>
        </w:rPr>
        <w:t xml:space="preserve"> seras-tu utile pour le </w:t>
      </w:r>
      <w:r w:rsidR="00EF0142">
        <w:rPr>
          <w:lang w:val="fr-CA"/>
        </w:rPr>
        <w:t>reste</w:t>
      </w:r>
      <w:r>
        <w:rPr>
          <w:lang w:val="fr-CA"/>
        </w:rPr>
        <w:t xml:space="preserve"> de la SAÉ?</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84" w:rsidRDefault="00DF7F84">
      <w:r>
        <w:separator/>
      </w:r>
    </w:p>
  </w:endnote>
  <w:endnote w:type="continuationSeparator" w:id="0">
    <w:p w:rsidR="00DF7F84" w:rsidRDefault="00DF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AGRounded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AF" w:rsidRDefault="004156AF" w:rsidP="003B635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rsidR="004156AF" w:rsidRDefault="004156A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AF" w:rsidRPr="00040B58" w:rsidRDefault="004156AF" w:rsidP="00DD78EA">
    <w:pPr>
      <w:pStyle w:val="Pieddepage"/>
      <w:tabs>
        <w:tab w:val="clear" w:pos="4536"/>
        <w:tab w:val="clear" w:pos="9072"/>
        <w:tab w:val="center" w:pos="4680"/>
        <w:tab w:val="right" w:pos="9990"/>
      </w:tabs>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AF" w:rsidRDefault="004156AF">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AF" w:rsidRPr="008725F7" w:rsidRDefault="004156AF" w:rsidP="00CF668C">
    <w:pPr>
      <w:pStyle w:val="Pieddepage"/>
      <w:tabs>
        <w:tab w:val="clear" w:pos="4536"/>
        <w:tab w:val="clear" w:pos="9072"/>
        <w:tab w:val="center" w:pos="5274"/>
        <w:tab w:val="right" w:pos="10530"/>
      </w:tabs>
      <w:rPr>
        <w:rFonts w:ascii="Arial" w:hAnsi="Arial" w:cs="Arial"/>
        <w:sz w:val="18"/>
        <w:szCs w:val="18"/>
      </w:rPr>
    </w:pPr>
    <w:r>
      <w:rPr>
        <w:rFonts w:ascii="Arial" w:hAnsi="Arial" w:cs="Arial"/>
        <w:sz w:val="18"/>
        <w:szCs w:val="18"/>
      </w:rPr>
      <w:t>UQTR</w:t>
    </w:r>
    <w:r w:rsidRPr="008725F7">
      <w:rPr>
        <w:rFonts w:ascii="Arial" w:hAnsi="Arial" w:cs="Arial"/>
        <w:sz w:val="18"/>
        <w:szCs w:val="18"/>
      </w:rPr>
      <w:tab/>
    </w:r>
    <w:r w:rsidRPr="008725F7">
      <w:rPr>
        <w:rFonts w:ascii="Arial" w:hAnsi="Arial" w:cs="Arial"/>
        <w:sz w:val="18"/>
        <w:szCs w:val="18"/>
      </w:rPr>
      <w:tab/>
    </w:r>
    <w:r w:rsidRPr="008725F7">
      <w:rPr>
        <w:rFonts w:ascii="Arial" w:hAnsi="Arial" w:cs="Arial"/>
        <w:i/>
        <w:sz w:val="18"/>
        <w:szCs w:val="18"/>
      </w:rPr>
      <w:t>Guide de l’enseignant</w:t>
    </w:r>
  </w:p>
  <w:p w:rsidR="004156AF" w:rsidRPr="00A0247E" w:rsidRDefault="004156AF" w:rsidP="00CF668C">
    <w:pPr>
      <w:pStyle w:val="Pieddepage"/>
      <w:tabs>
        <w:tab w:val="clear" w:pos="4536"/>
        <w:tab w:val="clear" w:pos="9072"/>
        <w:tab w:val="center" w:pos="5040"/>
        <w:tab w:val="center" w:pos="5274"/>
        <w:tab w:val="right" w:pos="10530"/>
      </w:tabs>
      <w:rPr>
        <w:rFonts w:ascii="Arial" w:hAnsi="Arial" w:cs="Arial"/>
        <w:sz w:val="18"/>
        <w:szCs w:val="18"/>
      </w:rPr>
    </w:pPr>
    <w:r w:rsidRPr="008725F7">
      <w:rPr>
        <w:rFonts w:ascii="Arial" w:hAnsi="Arial" w:cs="Arial"/>
        <w:sz w:val="18"/>
        <w:szCs w:val="18"/>
      </w:rPr>
      <w:t>Éducation physique et à la santé</w:t>
    </w:r>
    <w:r w:rsidRPr="00A0247E">
      <w:rPr>
        <w:rFonts w:ascii="Arial" w:hAnsi="Arial" w:cs="Arial"/>
        <w:sz w:val="18"/>
        <w:szCs w:val="18"/>
      </w:rPr>
      <w:tab/>
    </w:r>
    <w:r w:rsidRPr="00A0247E">
      <w:rPr>
        <w:rFonts w:ascii="Arial" w:hAnsi="Arial" w:cs="Arial"/>
        <w:sz w:val="18"/>
        <w:szCs w:val="18"/>
      </w:rPr>
      <w:fldChar w:fldCharType="begin"/>
    </w:r>
    <w:r w:rsidRPr="00A0247E">
      <w:rPr>
        <w:rFonts w:ascii="Arial" w:hAnsi="Arial" w:cs="Arial"/>
        <w:sz w:val="18"/>
        <w:szCs w:val="18"/>
      </w:rPr>
      <w:instrText xml:space="preserve"> PAGE   \* MERGEFORMAT </w:instrText>
    </w:r>
    <w:r w:rsidRPr="00A0247E">
      <w:rPr>
        <w:rFonts w:ascii="Arial" w:hAnsi="Arial" w:cs="Arial"/>
        <w:sz w:val="18"/>
        <w:szCs w:val="18"/>
      </w:rPr>
      <w:fldChar w:fldCharType="separate"/>
    </w:r>
    <w:r w:rsidR="00EF0142">
      <w:rPr>
        <w:rFonts w:ascii="Arial" w:hAnsi="Arial" w:cs="Arial"/>
        <w:noProof/>
        <w:sz w:val="18"/>
        <w:szCs w:val="18"/>
      </w:rPr>
      <w:t>46</w:t>
    </w:r>
    <w:r w:rsidRPr="00A0247E">
      <w:rPr>
        <w:rFonts w:ascii="Arial" w:hAnsi="Arial" w:cs="Arial"/>
        <w:sz w:val="18"/>
        <w:szCs w:val="18"/>
      </w:rPr>
      <w:fldChar w:fldCharType="end"/>
    </w:r>
    <w:r w:rsidRPr="00A0247E">
      <w:rPr>
        <w:rFonts w:ascii="Arial" w:hAnsi="Arial" w:cs="Arial"/>
        <w:sz w:val="18"/>
        <w:szCs w:val="18"/>
      </w:rPr>
      <w:tab/>
    </w:r>
    <w:r w:rsidRPr="00A0247E">
      <w:rPr>
        <w:rFonts w:ascii="Arial" w:hAnsi="Arial" w:cs="Arial"/>
        <w:sz w:val="18"/>
        <w:szCs w:val="18"/>
      </w:rPr>
      <w:tab/>
    </w:r>
    <w:r>
      <w:rPr>
        <w:rFonts w:ascii="Arial" w:hAnsi="Arial" w:cs="Arial"/>
        <w:sz w:val="18"/>
        <w:szCs w:val="18"/>
      </w:rPr>
      <w:t>Année et ordre d’enseignement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6AF" w:rsidRPr="0080286E" w:rsidRDefault="004156AF" w:rsidP="0080286E">
    <w:pPr>
      <w:pStyle w:val="Pieddepage"/>
      <w:tabs>
        <w:tab w:val="clear" w:pos="4536"/>
        <w:tab w:val="clear" w:pos="9072"/>
        <w:tab w:val="center" w:pos="5310"/>
        <w:tab w:val="right" w:pos="10530"/>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84" w:rsidRDefault="00DF7F84">
      <w:r>
        <w:separator/>
      </w:r>
    </w:p>
  </w:footnote>
  <w:footnote w:type="continuationSeparator" w:id="0">
    <w:p w:rsidR="00DF7F84" w:rsidRDefault="00DF7F84">
      <w:r>
        <w:continuationSeparator/>
      </w:r>
    </w:p>
  </w:footnote>
  <w:footnote w:id="1">
    <w:p w:rsidR="004156AF" w:rsidRDefault="004156AF">
      <w:pPr>
        <w:pStyle w:val="Notedebasdepage"/>
      </w:pPr>
      <w:r>
        <w:rPr>
          <w:rStyle w:val="Appelnotedebasdep"/>
        </w:rPr>
        <w:footnoteRef/>
      </w:r>
      <w:r>
        <w:t xml:space="preserve"> Ce canevas de SAÉ a été repris et modifié à partir de celui créé par le MELS.</w:t>
      </w:r>
    </w:p>
  </w:footnote>
  <w:footnote w:id="2">
    <w:p w:rsidR="004156AF" w:rsidRPr="00692182" w:rsidRDefault="004156AF" w:rsidP="00FD5CE6">
      <w:pPr>
        <w:pStyle w:val="Notedebasdepage"/>
      </w:pPr>
      <w:r>
        <w:rPr>
          <w:rStyle w:val="Appelnotedebasdep"/>
        </w:rPr>
        <w:footnoteRef/>
      </w:r>
      <w:r>
        <w:t xml:space="preserve"> </w:t>
      </w:r>
      <w:r w:rsidRPr="00AB5C7A">
        <w:t xml:space="preserve">Stéphan PARENTEAU, </w:t>
      </w:r>
      <w:r>
        <w:t>« </w:t>
      </w:r>
      <w:r w:rsidRPr="00AB5C7A">
        <w:t xml:space="preserve">Soccer », [En ligne], </w:t>
      </w:r>
      <w:hyperlink r:id="rId1" w:history="1">
        <w:r w:rsidRPr="00AB5C7A">
          <w:rPr>
            <w:rStyle w:val="Lienhypertexte"/>
          </w:rPr>
          <w:t>http://www.megacom.</w:t>
        </w:r>
        <w:r w:rsidRPr="00AB5C7A">
          <w:rPr>
            <w:rStyle w:val="Lienhypertexte"/>
          </w:rPr>
          <w:t>n</w:t>
        </w:r>
        <w:r w:rsidRPr="00AB5C7A">
          <w:rPr>
            <w:rStyle w:val="Lienhypertexte"/>
          </w:rPr>
          <w:t>et/~stephanp/main2</w:t>
        </w:r>
        <w:r w:rsidRPr="00AB5C7A">
          <w:rPr>
            <w:rStyle w:val="Lienhypertexte"/>
          </w:rPr>
          <w:t>.</w:t>
        </w:r>
        <w:r w:rsidRPr="00AB5C7A">
          <w:rPr>
            <w:rStyle w:val="Lienhypertexte"/>
          </w:rPr>
          <w:t>html</w:t>
        </w:r>
      </w:hyperlink>
      <w:r w:rsidRPr="00AB5C7A">
        <w:t xml:space="preserve"> (page consultée le 10 décembre 2013).</w:t>
      </w:r>
    </w:p>
  </w:footnote>
  <w:footnote w:id="3">
    <w:p w:rsidR="004156AF" w:rsidRPr="00692182" w:rsidRDefault="004156AF" w:rsidP="00FD5CE6">
      <w:pPr>
        <w:pStyle w:val="Notedebasdepage"/>
        <w:rPr>
          <w:lang w:val="fr-CA"/>
        </w:rPr>
      </w:pPr>
      <w:r>
        <w:rPr>
          <w:rStyle w:val="Appelnotedebasdep"/>
        </w:rPr>
        <w:footnoteRef/>
      </w:r>
      <w:r>
        <w:t xml:space="preserve"> </w:t>
      </w:r>
      <w:r>
        <w:rPr>
          <w:lang w:val="fr-CA"/>
        </w:rPr>
        <w:t xml:space="preserve">Idem. </w:t>
      </w:r>
    </w:p>
  </w:footnote>
  <w:footnote w:id="4">
    <w:p w:rsidR="004156AF" w:rsidRPr="00BD6EB5" w:rsidRDefault="004156AF" w:rsidP="00BD6EB5">
      <w:pPr>
        <w:rPr>
          <w:b/>
          <w:sz w:val="20"/>
          <w:szCs w:val="20"/>
        </w:rPr>
      </w:pPr>
      <w:r>
        <w:rPr>
          <w:rStyle w:val="Appelnotedebasdep"/>
        </w:rPr>
        <w:footnoteRef/>
      </w:r>
      <w:r>
        <w:t xml:space="preserve"> </w:t>
      </w:r>
      <w:r w:rsidR="00493B7F">
        <w:rPr>
          <w:sz w:val="20"/>
          <w:szCs w:val="20"/>
        </w:rPr>
        <w:t>« </w:t>
      </w:r>
      <w:r w:rsidR="00BD6EB5" w:rsidRPr="00BD6EB5">
        <w:rPr>
          <w:sz w:val="20"/>
          <w:szCs w:val="20"/>
        </w:rPr>
        <w:t xml:space="preserve">Le monde du Gardien de but», [En ligne], </w:t>
      </w:r>
      <w:hyperlink r:id="rId2" w:history="1">
        <w:r w:rsidR="00BD6EB5" w:rsidRPr="00BD6EB5">
          <w:rPr>
            <w:rStyle w:val="Lienhypertexte"/>
            <w:sz w:val="20"/>
            <w:szCs w:val="20"/>
          </w:rPr>
          <w:t>http://www.entrainementgardiendebut.com/conseils-de-base/prise-de-balle/les-bons-gestes/</w:t>
        </w:r>
      </w:hyperlink>
      <w:r w:rsidR="00BD6EB5" w:rsidRPr="00BD6EB5">
        <w:rPr>
          <w:sz w:val="20"/>
          <w:szCs w:val="20"/>
        </w:rPr>
        <w:t xml:space="preserve"> (page consultée le 8 avril 2014)</w:t>
      </w:r>
    </w:p>
  </w:footnote>
  <w:footnote w:id="5">
    <w:p w:rsidR="004156AF" w:rsidRPr="00BD6EB5" w:rsidRDefault="004156AF" w:rsidP="00BD6EB5">
      <w:pPr>
        <w:rPr>
          <w:b/>
          <w:sz w:val="20"/>
          <w:szCs w:val="20"/>
        </w:rPr>
      </w:pPr>
      <w:r w:rsidRPr="00BD6EB5">
        <w:rPr>
          <w:rStyle w:val="Appelnotedebasdep"/>
          <w:sz w:val="20"/>
          <w:szCs w:val="20"/>
        </w:rPr>
        <w:footnoteRef/>
      </w:r>
      <w:r w:rsidRPr="00BD6EB5">
        <w:rPr>
          <w:sz w:val="20"/>
          <w:szCs w:val="20"/>
        </w:rPr>
        <w:t xml:space="preserve"> </w:t>
      </w:r>
      <w:r w:rsidR="00BD6EB5" w:rsidRPr="00BD6EB5">
        <w:rPr>
          <w:rStyle w:val="itemauthor"/>
          <w:sz w:val="20"/>
          <w:szCs w:val="20"/>
          <w:shd w:val="clear" w:color="auto" w:fill="FFFFFF"/>
        </w:rPr>
        <w:t xml:space="preserve">BARRABE, Claude, </w:t>
      </w:r>
      <w:r w:rsidR="00493B7F">
        <w:rPr>
          <w:rStyle w:val="itemauthor"/>
          <w:sz w:val="20"/>
          <w:szCs w:val="20"/>
          <w:shd w:val="clear" w:color="auto" w:fill="FFFFFF"/>
        </w:rPr>
        <w:t>« </w:t>
      </w:r>
      <w:r w:rsidR="00BD6EB5" w:rsidRPr="00BD6EB5">
        <w:rPr>
          <w:rStyle w:val="itemauthor"/>
          <w:sz w:val="20"/>
          <w:szCs w:val="20"/>
          <w:shd w:val="clear" w:color="auto" w:fill="FFFFFF"/>
        </w:rPr>
        <w:t xml:space="preserve">Technique du gardien de but », [En ligne], </w:t>
      </w:r>
      <w:hyperlink r:id="rId3" w:history="1">
        <w:r w:rsidR="00BD6EB5" w:rsidRPr="00BD6EB5">
          <w:rPr>
            <w:rStyle w:val="Lienhypertexte"/>
            <w:sz w:val="20"/>
            <w:szCs w:val="20"/>
            <w:shd w:val="clear" w:color="auto" w:fill="FFFFFF"/>
          </w:rPr>
          <w:t>http://www.aref.re/joomla/component/k2/item/505-technique-du-gardien-de-but</w:t>
        </w:r>
      </w:hyperlink>
      <w:r w:rsidR="00BD6EB5" w:rsidRPr="00BD6EB5">
        <w:rPr>
          <w:rStyle w:val="itemauthor"/>
          <w:color w:val="436AB3"/>
          <w:sz w:val="20"/>
          <w:szCs w:val="20"/>
          <w:shd w:val="clear" w:color="auto" w:fill="FFFFFF"/>
        </w:rPr>
        <w:t xml:space="preserve"> </w:t>
      </w:r>
      <w:r w:rsidR="00BD6EB5" w:rsidRPr="00BD6EB5">
        <w:rPr>
          <w:rStyle w:val="itemauthor"/>
          <w:sz w:val="20"/>
          <w:szCs w:val="20"/>
          <w:shd w:val="clear" w:color="auto" w:fill="FFFFFF"/>
        </w:rPr>
        <w:t>(page consultée le 8 avril 2014).</w:t>
      </w:r>
    </w:p>
  </w:footnote>
  <w:footnote w:id="6">
    <w:p w:rsidR="00BD6EB5" w:rsidRPr="00BD6EB5" w:rsidRDefault="004156AF" w:rsidP="00BD6EB5">
      <w:pPr>
        <w:rPr>
          <w:b/>
          <w:sz w:val="20"/>
          <w:szCs w:val="20"/>
        </w:rPr>
      </w:pPr>
      <w:r w:rsidRPr="00BD6EB5">
        <w:rPr>
          <w:rStyle w:val="Appelnotedebasdep"/>
          <w:sz w:val="20"/>
          <w:szCs w:val="20"/>
        </w:rPr>
        <w:footnoteRef/>
      </w:r>
      <w:r w:rsidRPr="00BD6EB5">
        <w:rPr>
          <w:sz w:val="20"/>
          <w:szCs w:val="20"/>
        </w:rPr>
        <w:t xml:space="preserve"> </w:t>
      </w:r>
      <w:r w:rsidR="00493B7F">
        <w:rPr>
          <w:sz w:val="20"/>
          <w:szCs w:val="20"/>
        </w:rPr>
        <w:t>« </w:t>
      </w:r>
      <w:r w:rsidR="00BD6EB5" w:rsidRPr="00BD6EB5">
        <w:rPr>
          <w:sz w:val="20"/>
          <w:szCs w:val="20"/>
        </w:rPr>
        <w:t xml:space="preserve">Le monde du Gardien de but», [En ligne], </w:t>
      </w:r>
      <w:hyperlink r:id="rId4" w:history="1">
        <w:r w:rsidR="00BD6EB5" w:rsidRPr="00BD6EB5">
          <w:rPr>
            <w:rStyle w:val="Lienhypertexte"/>
            <w:sz w:val="20"/>
            <w:szCs w:val="20"/>
          </w:rPr>
          <w:t>http://www.entrainementgardiendebut.com/conseils-de-base/prise-de-balle/les-bons-gestes/</w:t>
        </w:r>
      </w:hyperlink>
      <w:r w:rsidR="00BD6EB5" w:rsidRPr="00BD6EB5">
        <w:rPr>
          <w:sz w:val="20"/>
          <w:szCs w:val="20"/>
        </w:rPr>
        <w:t xml:space="preserve"> (page consultée le 8 avril 2014)</w:t>
      </w:r>
    </w:p>
    <w:p w:rsidR="004156AF" w:rsidRPr="00F24F4B" w:rsidRDefault="004156AF">
      <w:pPr>
        <w:pStyle w:val="Notedebasdepage"/>
        <w:rPr>
          <w:lang w:val="fr-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20.4pt" o:bullet="t">
        <v:imagedata r:id="rId1" o:title="ban_1"/>
      </v:shape>
    </w:pict>
  </w:numPicBullet>
  <w:abstractNum w:abstractNumId="0">
    <w:nsid w:val="086D7E74"/>
    <w:multiLevelType w:val="hybridMultilevel"/>
    <w:tmpl w:val="EAA8B5A2"/>
    <w:lvl w:ilvl="0" w:tplc="0C0C000F">
      <w:start w:val="1"/>
      <w:numFmt w:val="decimal"/>
      <w:lvlText w:val="%1."/>
      <w:lvlJc w:val="left"/>
      <w:pPr>
        <w:ind w:left="1440" w:hanging="360"/>
      </w:p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
    <w:nsid w:val="08C9472E"/>
    <w:multiLevelType w:val="hybridMultilevel"/>
    <w:tmpl w:val="AF389498"/>
    <w:lvl w:ilvl="0" w:tplc="0C0C0003">
      <w:start w:val="1"/>
      <w:numFmt w:val="bullet"/>
      <w:lvlText w:val="o"/>
      <w:lvlJc w:val="left"/>
      <w:pPr>
        <w:ind w:left="1788" w:hanging="360"/>
      </w:pPr>
      <w:rPr>
        <w:rFonts w:ascii="Courier New" w:hAnsi="Courier New" w:cs="Courier New" w:hint="default"/>
      </w:rPr>
    </w:lvl>
    <w:lvl w:ilvl="1" w:tplc="0C0C0003" w:tentative="1">
      <w:start w:val="1"/>
      <w:numFmt w:val="bullet"/>
      <w:lvlText w:val="o"/>
      <w:lvlJc w:val="left"/>
      <w:pPr>
        <w:ind w:left="2508" w:hanging="360"/>
      </w:pPr>
      <w:rPr>
        <w:rFonts w:ascii="Courier New" w:hAnsi="Courier New" w:cs="Courier New" w:hint="default"/>
      </w:rPr>
    </w:lvl>
    <w:lvl w:ilvl="2" w:tplc="0C0C0005" w:tentative="1">
      <w:start w:val="1"/>
      <w:numFmt w:val="bullet"/>
      <w:lvlText w:val=""/>
      <w:lvlJc w:val="left"/>
      <w:pPr>
        <w:ind w:left="3228" w:hanging="360"/>
      </w:pPr>
      <w:rPr>
        <w:rFonts w:ascii="Wingdings" w:hAnsi="Wingdings" w:hint="default"/>
      </w:rPr>
    </w:lvl>
    <w:lvl w:ilvl="3" w:tplc="0C0C0001" w:tentative="1">
      <w:start w:val="1"/>
      <w:numFmt w:val="bullet"/>
      <w:lvlText w:val=""/>
      <w:lvlJc w:val="left"/>
      <w:pPr>
        <w:ind w:left="3948" w:hanging="360"/>
      </w:pPr>
      <w:rPr>
        <w:rFonts w:ascii="Symbol" w:hAnsi="Symbol" w:hint="default"/>
      </w:rPr>
    </w:lvl>
    <w:lvl w:ilvl="4" w:tplc="0C0C0003" w:tentative="1">
      <w:start w:val="1"/>
      <w:numFmt w:val="bullet"/>
      <w:lvlText w:val="o"/>
      <w:lvlJc w:val="left"/>
      <w:pPr>
        <w:ind w:left="4668" w:hanging="360"/>
      </w:pPr>
      <w:rPr>
        <w:rFonts w:ascii="Courier New" w:hAnsi="Courier New" w:cs="Courier New" w:hint="default"/>
      </w:rPr>
    </w:lvl>
    <w:lvl w:ilvl="5" w:tplc="0C0C0005" w:tentative="1">
      <w:start w:val="1"/>
      <w:numFmt w:val="bullet"/>
      <w:lvlText w:val=""/>
      <w:lvlJc w:val="left"/>
      <w:pPr>
        <w:ind w:left="5388" w:hanging="360"/>
      </w:pPr>
      <w:rPr>
        <w:rFonts w:ascii="Wingdings" w:hAnsi="Wingdings" w:hint="default"/>
      </w:rPr>
    </w:lvl>
    <w:lvl w:ilvl="6" w:tplc="0C0C0001" w:tentative="1">
      <w:start w:val="1"/>
      <w:numFmt w:val="bullet"/>
      <w:lvlText w:val=""/>
      <w:lvlJc w:val="left"/>
      <w:pPr>
        <w:ind w:left="6108" w:hanging="360"/>
      </w:pPr>
      <w:rPr>
        <w:rFonts w:ascii="Symbol" w:hAnsi="Symbol" w:hint="default"/>
      </w:rPr>
    </w:lvl>
    <w:lvl w:ilvl="7" w:tplc="0C0C0003" w:tentative="1">
      <w:start w:val="1"/>
      <w:numFmt w:val="bullet"/>
      <w:lvlText w:val="o"/>
      <w:lvlJc w:val="left"/>
      <w:pPr>
        <w:ind w:left="6828" w:hanging="360"/>
      </w:pPr>
      <w:rPr>
        <w:rFonts w:ascii="Courier New" w:hAnsi="Courier New" w:cs="Courier New" w:hint="default"/>
      </w:rPr>
    </w:lvl>
    <w:lvl w:ilvl="8" w:tplc="0C0C0005" w:tentative="1">
      <w:start w:val="1"/>
      <w:numFmt w:val="bullet"/>
      <w:lvlText w:val=""/>
      <w:lvlJc w:val="left"/>
      <w:pPr>
        <w:ind w:left="7548" w:hanging="360"/>
      </w:pPr>
      <w:rPr>
        <w:rFonts w:ascii="Wingdings" w:hAnsi="Wingdings" w:hint="default"/>
      </w:rPr>
    </w:lvl>
  </w:abstractNum>
  <w:abstractNum w:abstractNumId="2">
    <w:nsid w:val="142040EE"/>
    <w:multiLevelType w:val="hybridMultilevel"/>
    <w:tmpl w:val="87BE1E8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82C76B9"/>
    <w:multiLevelType w:val="hybridMultilevel"/>
    <w:tmpl w:val="F626A86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B885D19"/>
    <w:multiLevelType w:val="hybridMultilevel"/>
    <w:tmpl w:val="B044A42A"/>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F5962E2"/>
    <w:multiLevelType w:val="hybridMultilevel"/>
    <w:tmpl w:val="00ECA5A6"/>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1FEF4FA8"/>
    <w:multiLevelType w:val="hybridMultilevel"/>
    <w:tmpl w:val="3E9E9B66"/>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nsid w:val="218934A4"/>
    <w:multiLevelType w:val="hybridMultilevel"/>
    <w:tmpl w:val="44F4D2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659503C"/>
    <w:multiLevelType w:val="hybridMultilevel"/>
    <w:tmpl w:val="AAA05A54"/>
    <w:lvl w:ilvl="0" w:tplc="0C0C000D">
      <w:start w:val="1"/>
      <w:numFmt w:val="bullet"/>
      <w:lvlText w:val=""/>
      <w:lvlJc w:val="left"/>
      <w:pPr>
        <w:tabs>
          <w:tab w:val="num" w:pos="720"/>
        </w:tabs>
        <w:ind w:left="720" w:hanging="360"/>
      </w:pPr>
      <w:rPr>
        <w:rFonts w:ascii="Wingdings" w:hAnsi="Wingdings" w:hint="default"/>
      </w:rPr>
    </w:lvl>
    <w:lvl w:ilvl="1" w:tplc="D3FC2A28">
      <w:start w:val="1"/>
      <w:numFmt w:val="bullet"/>
      <w:lvlText w:val=""/>
      <w:lvlJc w:val="left"/>
      <w:pPr>
        <w:tabs>
          <w:tab w:val="num" w:pos="1440"/>
        </w:tabs>
        <w:ind w:left="1440" w:hanging="360"/>
      </w:pPr>
      <w:rPr>
        <w:rFonts w:ascii="Symbol" w:hAnsi="Symbol"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28B553AC"/>
    <w:multiLevelType w:val="hybridMultilevel"/>
    <w:tmpl w:val="5478D260"/>
    <w:lvl w:ilvl="0" w:tplc="F0DE299C">
      <w:start w:val="1"/>
      <w:numFmt w:val="bullet"/>
      <w:lvlText w:val=""/>
      <w:lvlJc w:val="left"/>
      <w:pPr>
        <w:ind w:left="720" w:hanging="360"/>
      </w:pPr>
      <w:rPr>
        <w:rFonts w:ascii="Wingdings" w:hAnsi="Wingding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95A0B57"/>
    <w:multiLevelType w:val="hybridMultilevel"/>
    <w:tmpl w:val="916EABEE"/>
    <w:lvl w:ilvl="0" w:tplc="CFF465B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AF377FB"/>
    <w:multiLevelType w:val="hybridMultilevel"/>
    <w:tmpl w:val="789EEB3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nsid w:val="2B727B39"/>
    <w:multiLevelType w:val="hybridMultilevel"/>
    <w:tmpl w:val="7B923166"/>
    <w:lvl w:ilvl="0" w:tplc="D3FC2A28">
      <w:start w:val="1"/>
      <w:numFmt w:val="bullet"/>
      <w:lvlText w:val=""/>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2D6665EA"/>
    <w:multiLevelType w:val="hybridMultilevel"/>
    <w:tmpl w:val="676C076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nsid w:val="30BB3AD7"/>
    <w:multiLevelType w:val="hybridMultilevel"/>
    <w:tmpl w:val="0F40686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1F006A5"/>
    <w:multiLevelType w:val="hybridMultilevel"/>
    <w:tmpl w:val="22209656"/>
    <w:lvl w:ilvl="0" w:tplc="0C0C000D">
      <w:start w:val="1"/>
      <w:numFmt w:val="bullet"/>
      <w:lvlText w:val=""/>
      <w:lvlJc w:val="left"/>
      <w:pPr>
        <w:ind w:left="1776" w:hanging="360"/>
      </w:pPr>
      <w:rPr>
        <w:rFonts w:ascii="Wingdings" w:hAnsi="Wingdings"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6">
    <w:nsid w:val="33434550"/>
    <w:multiLevelType w:val="hybridMultilevel"/>
    <w:tmpl w:val="B19AF65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44C061C"/>
    <w:multiLevelType w:val="hybridMultilevel"/>
    <w:tmpl w:val="451827A2"/>
    <w:lvl w:ilvl="0" w:tplc="F0DE299C">
      <w:start w:val="1"/>
      <w:numFmt w:val="bullet"/>
      <w:lvlText w:val=""/>
      <w:lvlJc w:val="left"/>
      <w:pPr>
        <w:ind w:left="720" w:hanging="360"/>
      </w:pPr>
      <w:rPr>
        <w:rFonts w:ascii="Wingdings" w:hAnsi="Wingding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4DE6163"/>
    <w:multiLevelType w:val="hybridMultilevel"/>
    <w:tmpl w:val="BACA7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52E5FE2"/>
    <w:multiLevelType w:val="hybridMultilevel"/>
    <w:tmpl w:val="7CA2AFCC"/>
    <w:lvl w:ilvl="0" w:tplc="F0DE299C">
      <w:start w:val="1"/>
      <w:numFmt w:val="bullet"/>
      <w:lvlText w:val=""/>
      <w:lvlJc w:val="left"/>
      <w:pPr>
        <w:ind w:left="1776" w:hanging="360"/>
      </w:pPr>
      <w:rPr>
        <w:rFonts w:ascii="Wingdings" w:hAnsi="Wingdings" w:hint="default"/>
        <w:b w:val="0"/>
      </w:rPr>
    </w:lvl>
    <w:lvl w:ilvl="1" w:tplc="0C0C0003">
      <w:start w:val="1"/>
      <w:numFmt w:val="bullet"/>
      <w:lvlText w:val="o"/>
      <w:lvlJc w:val="left"/>
      <w:pPr>
        <w:ind w:left="2496" w:hanging="360"/>
      </w:pPr>
      <w:rPr>
        <w:rFonts w:ascii="Courier New" w:hAnsi="Courier New" w:cs="Courier New" w:hint="default"/>
      </w:rPr>
    </w:lvl>
    <w:lvl w:ilvl="2" w:tplc="0C0C0005">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0">
    <w:nsid w:val="38903A30"/>
    <w:multiLevelType w:val="hybridMultilevel"/>
    <w:tmpl w:val="64CC549A"/>
    <w:lvl w:ilvl="0" w:tplc="0E4A7E2A">
      <w:start w:val="1"/>
      <w:numFmt w:val="bullet"/>
      <w:lvlText w:val=""/>
      <w:lvlJc w:val="left"/>
      <w:pPr>
        <w:ind w:left="720" w:hanging="360"/>
      </w:pPr>
      <w:rPr>
        <w:rFonts w:ascii="Wingdings" w:hAnsi="Wingdings" w:hint="default"/>
        <w:b/>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38CD5E4B"/>
    <w:multiLevelType w:val="hybridMultilevel"/>
    <w:tmpl w:val="59381646"/>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2">
    <w:nsid w:val="3AEF20A2"/>
    <w:multiLevelType w:val="hybridMultilevel"/>
    <w:tmpl w:val="7DBC1B8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nsid w:val="3CBF3AE8"/>
    <w:multiLevelType w:val="hybridMultilevel"/>
    <w:tmpl w:val="1562CBF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nsid w:val="3EF03E95"/>
    <w:multiLevelType w:val="hybridMultilevel"/>
    <w:tmpl w:val="35B0E7FE"/>
    <w:lvl w:ilvl="0" w:tplc="9FB8D66A">
      <w:start w:val="1"/>
      <w:numFmt w:val="bullet"/>
      <w:lvlText w:val=""/>
      <w:lvlJc w:val="left"/>
      <w:pPr>
        <w:ind w:left="720" w:hanging="360"/>
      </w:pPr>
      <w:rPr>
        <w:rFonts w:ascii="Wingdings" w:hAnsi="Wingdings" w:hint="default"/>
        <w:color w:val="00206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FC11330"/>
    <w:multiLevelType w:val="hybridMultilevel"/>
    <w:tmpl w:val="7A66353A"/>
    <w:lvl w:ilvl="0" w:tplc="9EFCB5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41D01A49"/>
    <w:multiLevelType w:val="hybridMultilevel"/>
    <w:tmpl w:val="37A8A228"/>
    <w:lvl w:ilvl="0" w:tplc="95DE03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42A0346F"/>
    <w:multiLevelType w:val="hybridMultilevel"/>
    <w:tmpl w:val="24BE1A1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7FA12BF"/>
    <w:multiLevelType w:val="hybridMultilevel"/>
    <w:tmpl w:val="C5D4F0EE"/>
    <w:lvl w:ilvl="0" w:tplc="F0DE299C">
      <w:start w:val="1"/>
      <w:numFmt w:val="bullet"/>
      <w:lvlText w:val=""/>
      <w:lvlJc w:val="left"/>
      <w:pPr>
        <w:ind w:left="1776" w:hanging="360"/>
      </w:pPr>
      <w:rPr>
        <w:rFonts w:ascii="Wingdings" w:hAnsi="Wingdings" w:hint="default"/>
        <w:b w:val="0"/>
      </w:rPr>
    </w:lvl>
    <w:lvl w:ilvl="1" w:tplc="0C0C0003">
      <w:start w:val="1"/>
      <w:numFmt w:val="bullet"/>
      <w:lvlText w:val="o"/>
      <w:lvlJc w:val="left"/>
      <w:pPr>
        <w:ind w:left="2496" w:hanging="360"/>
      </w:pPr>
      <w:rPr>
        <w:rFonts w:ascii="Courier New" w:hAnsi="Courier New" w:cs="Courier New" w:hint="default"/>
      </w:rPr>
    </w:lvl>
    <w:lvl w:ilvl="2" w:tplc="0C0C0005">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9">
    <w:nsid w:val="511256CB"/>
    <w:multiLevelType w:val="hybridMultilevel"/>
    <w:tmpl w:val="CDE0C7E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nsid w:val="518B0ABE"/>
    <w:multiLevelType w:val="hybridMultilevel"/>
    <w:tmpl w:val="4AB466E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nsid w:val="54A207EF"/>
    <w:multiLevelType w:val="hybridMultilevel"/>
    <w:tmpl w:val="6CDA5916"/>
    <w:lvl w:ilvl="0" w:tplc="0C20AB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54A3334C"/>
    <w:multiLevelType w:val="hybridMultilevel"/>
    <w:tmpl w:val="CCB6F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6CD3318"/>
    <w:multiLevelType w:val="hybridMultilevel"/>
    <w:tmpl w:val="A38CE48C"/>
    <w:lvl w:ilvl="0" w:tplc="F0DE299C">
      <w:start w:val="1"/>
      <w:numFmt w:val="bullet"/>
      <w:lvlText w:val=""/>
      <w:lvlJc w:val="left"/>
      <w:pPr>
        <w:ind w:left="720" w:hanging="360"/>
      </w:pPr>
      <w:rPr>
        <w:rFonts w:ascii="Wingdings" w:hAnsi="Wingdings"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2CE4F7C"/>
    <w:multiLevelType w:val="hybridMultilevel"/>
    <w:tmpl w:val="9CECA2BA"/>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8537AC3"/>
    <w:multiLevelType w:val="hybridMultilevel"/>
    <w:tmpl w:val="C8E23832"/>
    <w:lvl w:ilvl="0" w:tplc="0C0C0001">
      <w:start w:val="1"/>
      <w:numFmt w:val="bullet"/>
      <w:lvlText w:val=""/>
      <w:lvlJc w:val="left"/>
      <w:pPr>
        <w:ind w:left="800" w:hanging="360"/>
      </w:pPr>
      <w:rPr>
        <w:rFonts w:ascii="Symbol" w:hAnsi="Symbol" w:hint="default"/>
      </w:rPr>
    </w:lvl>
    <w:lvl w:ilvl="1" w:tplc="0C0C000D">
      <w:start w:val="1"/>
      <w:numFmt w:val="bullet"/>
      <w:lvlText w:val=""/>
      <w:lvlJc w:val="left"/>
      <w:pPr>
        <w:ind w:left="1520" w:hanging="360"/>
      </w:pPr>
      <w:rPr>
        <w:rFonts w:ascii="Wingdings" w:hAnsi="Wingdings" w:hint="default"/>
      </w:rPr>
    </w:lvl>
    <w:lvl w:ilvl="2" w:tplc="0C0C0005">
      <w:start w:val="1"/>
      <w:numFmt w:val="bullet"/>
      <w:lvlText w:val=""/>
      <w:lvlJc w:val="left"/>
      <w:pPr>
        <w:ind w:left="2240" w:hanging="360"/>
      </w:pPr>
      <w:rPr>
        <w:rFonts w:ascii="Wingdings" w:hAnsi="Wingdings" w:hint="default"/>
      </w:rPr>
    </w:lvl>
    <w:lvl w:ilvl="3" w:tplc="0C0C0001" w:tentative="1">
      <w:start w:val="1"/>
      <w:numFmt w:val="bullet"/>
      <w:lvlText w:val=""/>
      <w:lvlJc w:val="left"/>
      <w:pPr>
        <w:ind w:left="2960" w:hanging="360"/>
      </w:pPr>
      <w:rPr>
        <w:rFonts w:ascii="Symbol" w:hAnsi="Symbol" w:hint="default"/>
      </w:rPr>
    </w:lvl>
    <w:lvl w:ilvl="4" w:tplc="0C0C0003" w:tentative="1">
      <w:start w:val="1"/>
      <w:numFmt w:val="bullet"/>
      <w:lvlText w:val="o"/>
      <w:lvlJc w:val="left"/>
      <w:pPr>
        <w:ind w:left="3680" w:hanging="360"/>
      </w:pPr>
      <w:rPr>
        <w:rFonts w:ascii="Courier New" w:hAnsi="Courier New" w:cs="Courier New" w:hint="default"/>
      </w:rPr>
    </w:lvl>
    <w:lvl w:ilvl="5" w:tplc="0C0C0005" w:tentative="1">
      <w:start w:val="1"/>
      <w:numFmt w:val="bullet"/>
      <w:lvlText w:val=""/>
      <w:lvlJc w:val="left"/>
      <w:pPr>
        <w:ind w:left="4400" w:hanging="360"/>
      </w:pPr>
      <w:rPr>
        <w:rFonts w:ascii="Wingdings" w:hAnsi="Wingdings" w:hint="default"/>
      </w:rPr>
    </w:lvl>
    <w:lvl w:ilvl="6" w:tplc="0C0C0001" w:tentative="1">
      <w:start w:val="1"/>
      <w:numFmt w:val="bullet"/>
      <w:lvlText w:val=""/>
      <w:lvlJc w:val="left"/>
      <w:pPr>
        <w:ind w:left="5120" w:hanging="360"/>
      </w:pPr>
      <w:rPr>
        <w:rFonts w:ascii="Symbol" w:hAnsi="Symbol" w:hint="default"/>
      </w:rPr>
    </w:lvl>
    <w:lvl w:ilvl="7" w:tplc="0C0C0003" w:tentative="1">
      <w:start w:val="1"/>
      <w:numFmt w:val="bullet"/>
      <w:lvlText w:val="o"/>
      <w:lvlJc w:val="left"/>
      <w:pPr>
        <w:ind w:left="5840" w:hanging="360"/>
      </w:pPr>
      <w:rPr>
        <w:rFonts w:ascii="Courier New" w:hAnsi="Courier New" w:cs="Courier New" w:hint="default"/>
      </w:rPr>
    </w:lvl>
    <w:lvl w:ilvl="8" w:tplc="0C0C0005" w:tentative="1">
      <w:start w:val="1"/>
      <w:numFmt w:val="bullet"/>
      <w:lvlText w:val=""/>
      <w:lvlJc w:val="left"/>
      <w:pPr>
        <w:ind w:left="6560" w:hanging="360"/>
      </w:pPr>
      <w:rPr>
        <w:rFonts w:ascii="Wingdings" w:hAnsi="Wingdings" w:hint="default"/>
      </w:rPr>
    </w:lvl>
  </w:abstractNum>
  <w:abstractNum w:abstractNumId="36">
    <w:nsid w:val="6B0B6623"/>
    <w:multiLevelType w:val="hybridMultilevel"/>
    <w:tmpl w:val="A52ACFFE"/>
    <w:lvl w:ilvl="0" w:tplc="67882EB8">
      <w:numFmt w:val="bullet"/>
      <w:lvlText w:val="-"/>
      <w:lvlJc w:val="left"/>
      <w:pPr>
        <w:ind w:left="522" w:hanging="360"/>
      </w:pPr>
      <w:rPr>
        <w:rFonts w:ascii="Times New Roman" w:eastAsia="Times New Roman" w:hAnsi="Times New Roman" w:cs="Times New Roman" w:hint="default"/>
      </w:rPr>
    </w:lvl>
    <w:lvl w:ilvl="1" w:tplc="0C0C0003" w:tentative="1">
      <w:start w:val="1"/>
      <w:numFmt w:val="bullet"/>
      <w:lvlText w:val="o"/>
      <w:lvlJc w:val="left"/>
      <w:pPr>
        <w:ind w:left="1242" w:hanging="360"/>
      </w:pPr>
      <w:rPr>
        <w:rFonts w:ascii="Courier New" w:hAnsi="Courier New" w:cs="Courier New" w:hint="default"/>
      </w:rPr>
    </w:lvl>
    <w:lvl w:ilvl="2" w:tplc="0C0C0005" w:tentative="1">
      <w:start w:val="1"/>
      <w:numFmt w:val="bullet"/>
      <w:lvlText w:val=""/>
      <w:lvlJc w:val="left"/>
      <w:pPr>
        <w:ind w:left="1962" w:hanging="360"/>
      </w:pPr>
      <w:rPr>
        <w:rFonts w:ascii="Wingdings" w:hAnsi="Wingdings" w:hint="default"/>
      </w:rPr>
    </w:lvl>
    <w:lvl w:ilvl="3" w:tplc="0C0C0001" w:tentative="1">
      <w:start w:val="1"/>
      <w:numFmt w:val="bullet"/>
      <w:lvlText w:val=""/>
      <w:lvlJc w:val="left"/>
      <w:pPr>
        <w:ind w:left="2682" w:hanging="360"/>
      </w:pPr>
      <w:rPr>
        <w:rFonts w:ascii="Symbol" w:hAnsi="Symbol" w:hint="default"/>
      </w:rPr>
    </w:lvl>
    <w:lvl w:ilvl="4" w:tplc="0C0C0003" w:tentative="1">
      <w:start w:val="1"/>
      <w:numFmt w:val="bullet"/>
      <w:lvlText w:val="o"/>
      <w:lvlJc w:val="left"/>
      <w:pPr>
        <w:ind w:left="3402" w:hanging="360"/>
      </w:pPr>
      <w:rPr>
        <w:rFonts w:ascii="Courier New" w:hAnsi="Courier New" w:cs="Courier New" w:hint="default"/>
      </w:rPr>
    </w:lvl>
    <w:lvl w:ilvl="5" w:tplc="0C0C0005" w:tentative="1">
      <w:start w:val="1"/>
      <w:numFmt w:val="bullet"/>
      <w:lvlText w:val=""/>
      <w:lvlJc w:val="left"/>
      <w:pPr>
        <w:ind w:left="4122" w:hanging="360"/>
      </w:pPr>
      <w:rPr>
        <w:rFonts w:ascii="Wingdings" w:hAnsi="Wingdings" w:hint="default"/>
      </w:rPr>
    </w:lvl>
    <w:lvl w:ilvl="6" w:tplc="0C0C0001" w:tentative="1">
      <w:start w:val="1"/>
      <w:numFmt w:val="bullet"/>
      <w:lvlText w:val=""/>
      <w:lvlJc w:val="left"/>
      <w:pPr>
        <w:ind w:left="4842" w:hanging="360"/>
      </w:pPr>
      <w:rPr>
        <w:rFonts w:ascii="Symbol" w:hAnsi="Symbol" w:hint="default"/>
      </w:rPr>
    </w:lvl>
    <w:lvl w:ilvl="7" w:tplc="0C0C0003" w:tentative="1">
      <w:start w:val="1"/>
      <w:numFmt w:val="bullet"/>
      <w:lvlText w:val="o"/>
      <w:lvlJc w:val="left"/>
      <w:pPr>
        <w:ind w:left="5562" w:hanging="360"/>
      </w:pPr>
      <w:rPr>
        <w:rFonts w:ascii="Courier New" w:hAnsi="Courier New" w:cs="Courier New" w:hint="default"/>
      </w:rPr>
    </w:lvl>
    <w:lvl w:ilvl="8" w:tplc="0C0C0005" w:tentative="1">
      <w:start w:val="1"/>
      <w:numFmt w:val="bullet"/>
      <w:lvlText w:val=""/>
      <w:lvlJc w:val="left"/>
      <w:pPr>
        <w:ind w:left="6282" w:hanging="360"/>
      </w:pPr>
      <w:rPr>
        <w:rFonts w:ascii="Wingdings" w:hAnsi="Wingdings" w:hint="default"/>
      </w:rPr>
    </w:lvl>
  </w:abstractNum>
  <w:abstractNum w:abstractNumId="37">
    <w:nsid w:val="6B654BC6"/>
    <w:multiLevelType w:val="hybridMultilevel"/>
    <w:tmpl w:val="426CAE52"/>
    <w:lvl w:ilvl="0" w:tplc="0C0C000D">
      <w:start w:val="1"/>
      <w:numFmt w:val="bullet"/>
      <w:lvlText w:val=""/>
      <w:lvlJc w:val="left"/>
      <w:pPr>
        <w:ind w:left="1455" w:hanging="360"/>
      </w:pPr>
      <w:rPr>
        <w:rFonts w:ascii="Wingdings" w:hAnsi="Wingdings" w:hint="default"/>
      </w:rPr>
    </w:lvl>
    <w:lvl w:ilvl="1" w:tplc="0C0C0003" w:tentative="1">
      <w:start w:val="1"/>
      <w:numFmt w:val="bullet"/>
      <w:lvlText w:val="o"/>
      <w:lvlJc w:val="left"/>
      <w:pPr>
        <w:ind w:left="2175" w:hanging="360"/>
      </w:pPr>
      <w:rPr>
        <w:rFonts w:ascii="Courier New" w:hAnsi="Courier New" w:cs="Courier New" w:hint="default"/>
      </w:rPr>
    </w:lvl>
    <w:lvl w:ilvl="2" w:tplc="0C0C0005" w:tentative="1">
      <w:start w:val="1"/>
      <w:numFmt w:val="bullet"/>
      <w:lvlText w:val=""/>
      <w:lvlJc w:val="left"/>
      <w:pPr>
        <w:ind w:left="2895" w:hanging="360"/>
      </w:pPr>
      <w:rPr>
        <w:rFonts w:ascii="Wingdings" w:hAnsi="Wingdings" w:hint="default"/>
      </w:rPr>
    </w:lvl>
    <w:lvl w:ilvl="3" w:tplc="0C0C0001" w:tentative="1">
      <w:start w:val="1"/>
      <w:numFmt w:val="bullet"/>
      <w:lvlText w:val=""/>
      <w:lvlJc w:val="left"/>
      <w:pPr>
        <w:ind w:left="3615" w:hanging="360"/>
      </w:pPr>
      <w:rPr>
        <w:rFonts w:ascii="Symbol" w:hAnsi="Symbol" w:hint="default"/>
      </w:rPr>
    </w:lvl>
    <w:lvl w:ilvl="4" w:tplc="0C0C0003" w:tentative="1">
      <w:start w:val="1"/>
      <w:numFmt w:val="bullet"/>
      <w:lvlText w:val="o"/>
      <w:lvlJc w:val="left"/>
      <w:pPr>
        <w:ind w:left="4335" w:hanging="360"/>
      </w:pPr>
      <w:rPr>
        <w:rFonts w:ascii="Courier New" w:hAnsi="Courier New" w:cs="Courier New" w:hint="default"/>
      </w:rPr>
    </w:lvl>
    <w:lvl w:ilvl="5" w:tplc="0C0C0005" w:tentative="1">
      <w:start w:val="1"/>
      <w:numFmt w:val="bullet"/>
      <w:lvlText w:val=""/>
      <w:lvlJc w:val="left"/>
      <w:pPr>
        <w:ind w:left="5055" w:hanging="360"/>
      </w:pPr>
      <w:rPr>
        <w:rFonts w:ascii="Wingdings" w:hAnsi="Wingdings" w:hint="default"/>
      </w:rPr>
    </w:lvl>
    <w:lvl w:ilvl="6" w:tplc="0C0C0001" w:tentative="1">
      <w:start w:val="1"/>
      <w:numFmt w:val="bullet"/>
      <w:lvlText w:val=""/>
      <w:lvlJc w:val="left"/>
      <w:pPr>
        <w:ind w:left="5775" w:hanging="360"/>
      </w:pPr>
      <w:rPr>
        <w:rFonts w:ascii="Symbol" w:hAnsi="Symbol" w:hint="default"/>
      </w:rPr>
    </w:lvl>
    <w:lvl w:ilvl="7" w:tplc="0C0C0003" w:tentative="1">
      <w:start w:val="1"/>
      <w:numFmt w:val="bullet"/>
      <w:lvlText w:val="o"/>
      <w:lvlJc w:val="left"/>
      <w:pPr>
        <w:ind w:left="6495" w:hanging="360"/>
      </w:pPr>
      <w:rPr>
        <w:rFonts w:ascii="Courier New" w:hAnsi="Courier New" w:cs="Courier New" w:hint="default"/>
      </w:rPr>
    </w:lvl>
    <w:lvl w:ilvl="8" w:tplc="0C0C0005" w:tentative="1">
      <w:start w:val="1"/>
      <w:numFmt w:val="bullet"/>
      <w:lvlText w:val=""/>
      <w:lvlJc w:val="left"/>
      <w:pPr>
        <w:ind w:left="7215" w:hanging="360"/>
      </w:pPr>
      <w:rPr>
        <w:rFonts w:ascii="Wingdings" w:hAnsi="Wingdings" w:hint="default"/>
      </w:rPr>
    </w:lvl>
  </w:abstractNum>
  <w:abstractNum w:abstractNumId="38">
    <w:nsid w:val="6BC82755"/>
    <w:multiLevelType w:val="hybridMultilevel"/>
    <w:tmpl w:val="411C5F22"/>
    <w:lvl w:ilvl="0" w:tplc="0C0C000D">
      <w:start w:val="1"/>
      <w:numFmt w:val="bullet"/>
      <w:lvlText w:val=""/>
      <w:lvlJc w:val="left"/>
      <w:pPr>
        <w:ind w:left="1800" w:hanging="360"/>
      </w:pPr>
      <w:rPr>
        <w:rFonts w:ascii="Wingdings" w:hAnsi="Wingdings" w:hint="default"/>
      </w:rPr>
    </w:lvl>
    <w:lvl w:ilvl="1" w:tplc="0C0C0003">
      <w:start w:val="1"/>
      <w:numFmt w:val="bullet"/>
      <w:lvlText w:val="o"/>
      <w:lvlJc w:val="left"/>
      <w:pPr>
        <w:ind w:left="2520" w:hanging="360"/>
      </w:pPr>
      <w:rPr>
        <w:rFonts w:ascii="Courier New" w:hAnsi="Courier New" w:cs="Courier New" w:hint="default"/>
      </w:rPr>
    </w:lvl>
    <w:lvl w:ilvl="2" w:tplc="0C0C0005">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9">
    <w:nsid w:val="6C2D4612"/>
    <w:multiLevelType w:val="hybridMultilevel"/>
    <w:tmpl w:val="ABE29EA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6DDE3139"/>
    <w:multiLevelType w:val="hybridMultilevel"/>
    <w:tmpl w:val="2E480DDE"/>
    <w:lvl w:ilvl="0" w:tplc="468032D8">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6F4900F2"/>
    <w:multiLevelType w:val="hybridMultilevel"/>
    <w:tmpl w:val="226284A6"/>
    <w:lvl w:ilvl="0" w:tplc="C8FAB65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6F821441"/>
    <w:multiLevelType w:val="hybridMultilevel"/>
    <w:tmpl w:val="4D589D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04E38C4"/>
    <w:multiLevelType w:val="hybridMultilevel"/>
    <w:tmpl w:val="6B925D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72451F77"/>
    <w:multiLevelType w:val="hybridMultilevel"/>
    <w:tmpl w:val="5538AC88"/>
    <w:lvl w:ilvl="0" w:tplc="FB3E23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72615476"/>
    <w:multiLevelType w:val="hybridMultilevel"/>
    <w:tmpl w:val="B472FD5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7305467C"/>
    <w:multiLevelType w:val="hybridMultilevel"/>
    <w:tmpl w:val="C25834C4"/>
    <w:lvl w:ilvl="0" w:tplc="B92EAF0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nsid w:val="77AF3E37"/>
    <w:multiLevelType w:val="hybridMultilevel"/>
    <w:tmpl w:val="EE582E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7A917226"/>
    <w:multiLevelType w:val="hybridMultilevel"/>
    <w:tmpl w:val="7554AAA6"/>
    <w:lvl w:ilvl="0" w:tplc="0C0C0003">
      <w:start w:val="1"/>
      <w:numFmt w:val="bullet"/>
      <w:lvlText w:val="o"/>
      <w:lvlJc w:val="left"/>
      <w:pPr>
        <w:ind w:left="1788" w:hanging="360"/>
      </w:pPr>
      <w:rPr>
        <w:rFonts w:ascii="Courier New" w:hAnsi="Courier New" w:cs="Courier New" w:hint="default"/>
      </w:rPr>
    </w:lvl>
    <w:lvl w:ilvl="1" w:tplc="0C0C0003" w:tentative="1">
      <w:start w:val="1"/>
      <w:numFmt w:val="bullet"/>
      <w:lvlText w:val="o"/>
      <w:lvlJc w:val="left"/>
      <w:pPr>
        <w:ind w:left="2508" w:hanging="360"/>
      </w:pPr>
      <w:rPr>
        <w:rFonts w:ascii="Courier New" w:hAnsi="Courier New" w:cs="Courier New" w:hint="default"/>
      </w:rPr>
    </w:lvl>
    <w:lvl w:ilvl="2" w:tplc="0C0C0005" w:tentative="1">
      <w:start w:val="1"/>
      <w:numFmt w:val="bullet"/>
      <w:lvlText w:val=""/>
      <w:lvlJc w:val="left"/>
      <w:pPr>
        <w:ind w:left="3228" w:hanging="360"/>
      </w:pPr>
      <w:rPr>
        <w:rFonts w:ascii="Wingdings" w:hAnsi="Wingdings" w:hint="default"/>
      </w:rPr>
    </w:lvl>
    <w:lvl w:ilvl="3" w:tplc="0C0C0001" w:tentative="1">
      <w:start w:val="1"/>
      <w:numFmt w:val="bullet"/>
      <w:lvlText w:val=""/>
      <w:lvlJc w:val="left"/>
      <w:pPr>
        <w:ind w:left="3948" w:hanging="360"/>
      </w:pPr>
      <w:rPr>
        <w:rFonts w:ascii="Symbol" w:hAnsi="Symbol" w:hint="default"/>
      </w:rPr>
    </w:lvl>
    <w:lvl w:ilvl="4" w:tplc="0C0C0003" w:tentative="1">
      <w:start w:val="1"/>
      <w:numFmt w:val="bullet"/>
      <w:lvlText w:val="o"/>
      <w:lvlJc w:val="left"/>
      <w:pPr>
        <w:ind w:left="4668" w:hanging="360"/>
      </w:pPr>
      <w:rPr>
        <w:rFonts w:ascii="Courier New" w:hAnsi="Courier New" w:cs="Courier New" w:hint="default"/>
      </w:rPr>
    </w:lvl>
    <w:lvl w:ilvl="5" w:tplc="0C0C0005" w:tentative="1">
      <w:start w:val="1"/>
      <w:numFmt w:val="bullet"/>
      <w:lvlText w:val=""/>
      <w:lvlJc w:val="left"/>
      <w:pPr>
        <w:ind w:left="5388" w:hanging="360"/>
      </w:pPr>
      <w:rPr>
        <w:rFonts w:ascii="Wingdings" w:hAnsi="Wingdings" w:hint="default"/>
      </w:rPr>
    </w:lvl>
    <w:lvl w:ilvl="6" w:tplc="0C0C0001" w:tentative="1">
      <w:start w:val="1"/>
      <w:numFmt w:val="bullet"/>
      <w:lvlText w:val=""/>
      <w:lvlJc w:val="left"/>
      <w:pPr>
        <w:ind w:left="6108" w:hanging="360"/>
      </w:pPr>
      <w:rPr>
        <w:rFonts w:ascii="Symbol" w:hAnsi="Symbol" w:hint="default"/>
      </w:rPr>
    </w:lvl>
    <w:lvl w:ilvl="7" w:tplc="0C0C0003" w:tentative="1">
      <w:start w:val="1"/>
      <w:numFmt w:val="bullet"/>
      <w:lvlText w:val="o"/>
      <w:lvlJc w:val="left"/>
      <w:pPr>
        <w:ind w:left="6828" w:hanging="360"/>
      </w:pPr>
      <w:rPr>
        <w:rFonts w:ascii="Courier New" w:hAnsi="Courier New" w:cs="Courier New" w:hint="default"/>
      </w:rPr>
    </w:lvl>
    <w:lvl w:ilvl="8" w:tplc="0C0C0005" w:tentative="1">
      <w:start w:val="1"/>
      <w:numFmt w:val="bullet"/>
      <w:lvlText w:val=""/>
      <w:lvlJc w:val="left"/>
      <w:pPr>
        <w:ind w:left="7548" w:hanging="360"/>
      </w:pPr>
      <w:rPr>
        <w:rFonts w:ascii="Wingdings" w:hAnsi="Wingdings" w:hint="default"/>
      </w:rPr>
    </w:lvl>
  </w:abstractNum>
  <w:abstractNum w:abstractNumId="49">
    <w:nsid w:val="7E3C1CA3"/>
    <w:multiLevelType w:val="hybridMultilevel"/>
    <w:tmpl w:val="EC6EBCB8"/>
    <w:lvl w:ilvl="0" w:tplc="F0DE299C">
      <w:start w:val="1"/>
      <w:numFmt w:val="bullet"/>
      <w:lvlText w:val=""/>
      <w:lvlJc w:val="left"/>
      <w:pPr>
        <w:ind w:left="720" w:hanging="360"/>
      </w:pPr>
      <w:rPr>
        <w:rFonts w:ascii="Wingdings" w:hAnsi="Wingdings" w:hint="default"/>
        <w:b w:val="0"/>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2"/>
  </w:num>
  <w:num w:numId="2">
    <w:abstractNumId w:val="8"/>
  </w:num>
  <w:num w:numId="3">
    <w:abstractNumId w:val="16"/>
  </w:num>
  <w:num w:numId="4">
    <w:abstractNumId w:val="12"/>
  </w:num>
  <w:num w:numId="5">
    <w:abstractNumId w:val="18"/>
  </w:num>
  <w:num w:numId="6">
    <w:abstractNumId w:val="47"/>
  </w:num>
  <w:num w:numId="7">
    <w:abstractNumId w:val="35"/>
  </w:num>
  <w:num w:numId="8">
    <w:abstractNumId w:val="40"/>
  </w:num>
  <w:num w:numId="9">
    <w:abstractNumId w:val="37"/>
  </w:num>
  <w:num w:numId="10">
    <w:abstractNumId w:val="38"/>
  </w:num>
  <w:num w:numId="11">
    <w:abstractNumId w:val="15"/>
  </w:num>
  <w:num w:numId="12">
    <w:abstractNumId w:val="45"/>
  </w:num>
  <w:num w:numId="13">
    <w:abstractNumId w:val="20"/>
  </w:num>
  <w:num w:numId="14">
    <w:abstractNumId w:val="49"/>
  </w:num>
  <w:num w:numId="15">
    <w:abstractNumId w:val="19"/>
  </w:num>
  <w:num w:numId="16">
    <w:abstractNumId w:val="9"/>
  </w:num>
  <w:num w:numId="17">
    <w:abstractNumId w:val="33"/>
  </w:num>
  <w:num w:numId="18">
    <w:abstractNumId w:val="17"/>
  </w:num>
  <w:num w:numId="19">
    <w:abstractNumId w:val="28"/>
  </w:num>
  <w:num w:numId="20">
    <w:abstractNumId w:val="34"/>
  </w:num>
  <w:num w:numId="21">
    <w:abstractNumId w:val="4"/>
  </w:num>
  <w:num w:numId="22">
    <w:abstractNumId w:val="14"/>
  </w:num>
  <w:num w:numId="23">
    <w:abstractNumId w:val="24"/>
  </w:num>
  <w:num w:numId="24">
    <w:abstractNumId w:val="39"/>
  </w:num>
  <w:num w:numId="25">
    <w:abstractNumId w:val="44"/>
  </w:num>
  <w:num w:numId="26">
    <w:abstractNumId w:val="43"/>
  </w:num>
  <w:num w:numId="27">
    <w:abstractNumId w:val="32"/>
  </w:num>
  <w:num w:numId="28">
    <w:abstractNumId w:val="11"/>
  </w:num>
  <w:num w:numId="29">
    <w:abstractNumId w:val="13"/>
  </w:num>
  <w:num w:numId="30">
    <w:abstractNumId w:val="6"/>
  </w:num>
  <w:num w:numId="31">
    <w:abstractNumId w:val="1"/>
  </w:num>
  <w:num w:numId="32">
    <w:abstractNumId w:val="30"/>
  </w:num>
  <w:num w:numId="33">
    <w:abstractNumId w:val="21"/>
  </w:num>
  <w:num w:numId="34">
    <w:abstractNumId w:val="48"/>
  </w:num>
  <w:num w:numId="35">
    <w:abstractNumId w:val="22"/>
  </w:num>
  <w:num w:numId="36">
    <w:abstractNumId w:val="5"/>
  </w:num>
  <w:num w:numId="37">
    <w:abstractNumId w:val="31"/>
  </w:num>
  <w:num w:numId="38">
    <w:abstractNumId w:val="25"/>
  </w:num>
  <w:num w:numId="39">
    <w:abstractNumId w:val="41"/>
  </w:num>
  <w:num w:numId="40">
    <w:abstractNumId w:val="3"/>
  </w:num>
  <w:num w:numId="41">
    <w:abstractNumId w:val="26"/>
  </w:num>
  <w:num w:numId="42">
    <w:abstractNumId w:val="23"/>
  </w:num>
  <w:num w:numId="43">
    <w:abstractNumId w:val="29"/>
  </w:num>
  <w:num w:numId="44">
    <w:abstractNumId w:val="0"/>
  </w:num>
  <w:num w:numId="45">
    <w:abstractNumId w:val="46"/>
  </w:num>
  <w:num w:numId="46">
    <w:abstractNumId w:val="7"/>
  </w:num>
  <w:num w:numId="47">
    <w:abstractNumId w:val="2"/>
  </w:num>
  <w:num w:numId="48">
    <w:abstractNumId w:val="27"/>
  </w:num>
  <w:num w:numId="49">
    <w:abstractNumId w:val="36"/>
  </w:num>
  <w:num w:numId="50">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9B6"/>
    <w:rsid w:val="00001232"/>
    <w:rsid w:val="00001F45"/>
    <w:rsid w:val="00004ED8"/>
    <w:rsid w:val="0001347B"/>
    <w:rsid w:val="00014DE8"/>
    <w:rsid w:val="0001512E"/>
    <w:rsid w:val="00017C64"/>
    <w:rsid w:val="0002347A"/>
    <w:rsid w:val="000249B0"/>
    <w:rsid w:val="00027435"/>
    <w:rsid w:val="0003273E"/>
    <w:rsid w:val="0003463D"/>
    <w:rsid w:val="000369F3"/>
    <w:rsid w:val="00036B97"/>
    <w:rsid w:val="00037730"/>
    <w:rsid w:val="00037DF5"/>
    <w:rsid w:val="000402D1"/>
    <w:rsid w:val="00040B58"/>
    <w:rsid w:val="0004150F"/>
    <w:rsid w:val="00043994"/>
    <w:rsid w:val="0004621C"/>
    <w:rsid w:val="00047973"/>
    <w:rsid w:val="00047CBB"/>
    <w:rsid w:val="000519EF"/>
    <w:rsid w:val="000540C5"/>
    <w:rsid w:val="0005438F"/>
    <w:rsid w:val="00055481"/>
    <w:rsid w:val="00060E34"/>
    <w:rsid w:val="000704AE"/>
    <w:rsid w:val="00070921"/>
    <w:rsid w:val="00070CB6"/>
    <w:rsid w:val="00071882"/>
    <w:rsid w:val="0007193A"/>
    <w:rsid w:val="00072837"/>
    <w:rsid w:val="00073B29"/>
    <w:rsid w:val="00073DF5"/>
    <w:rsid w:val="00074D90"/>
    <w:rsid w:val="00074F41"/>
    <w:rsid w:val="0008092B"/>
    <w:rsid w:val="000853D0"/>
    <w:rsid w:val="00086639"/>
    <w:rsid w:val="000870AF"/>
    <w:rsid w:val="000901AA"/>
    <w:rsid w:val="00091178"/>
    <w:rsid w:val="0009534E"/>
    <w:rsid w:val="000A254A"/>
    <w:rsid w:val="000A3EE7"/>
    <w:rsid w:val="000A76E5"/>
    <w:rsid w:val="000B174B"/>
    <w:rsid w:val="000B4394"/>
    <w:rsid w:val="000B499F"/>
    <w:rsid w:val="000B5B94"/>
    <w:rsid w:val="000B6F79"/>
    <w:rsid w:val="000C0CDA"/>
    <w:rsid w:val="000C0FA4"/>
    <w:rsid w:val="000C502A"/>
    <w:rsid w:val="000D14A8"/>
    <w:rsid w:val="000D1A6C"/>
    <w:rsid w:val="000D4329"/>
    <w:rsid w:val="000E33BB"/>
    <w:rsid w:val="000F2A07"/>
    <w:rsid w:val="000F3048"/>
    <w:rsid w:val="000F6B04"/>
    <w:rsid w:val="000F6E41"/>
    <w:rsid w:val="000F70C9"/>
    <w:rsid w:val="000F757C"/>
    <w:rsid w:val="00100720"/>
    <w:rsid w:val="00100DBC"/>
    <w:rsid w:val="00102B7E"/>
    <w:rsid w:val="00103159"/>
    <w:rsid w:val="00104602"/>
    <w:rsid w:val="001056CA"/>
    <w:rsid w:val="0011006A"/>
    <w:rsid w:val="00110D57"/>
    <w:rsid w:val="0011599C"/>
    <w:rsid w:val="001205EE"/>
    <w:rsid w:val="0012066C"/>
    <w:rsid w:val="001207FC"/>
    <w:rsid w:val="0012437A"/>
    <w:rsid w:val="001247B3"/>
    <w:rsid w:val="001260D5"/>
    <w:rsid w:val="001274F8"/>
    <w:rsid w:val="00127D82"/>
    <w:rsid w:val="0013322D"/>
    <w:rsid w:val="00133BC6"/>
    <w:rsid w:val="00134C9C"/>
    <w:rsid w:val="00137605"/>
    <w:rsid w:val="00143465"/>
    <w:rsid w:val="00144A68"/>
    <w:rsid w:val="00144D77"/>
    <w:rsid w:val="00146FD9"/>
    <w:rsid w:val="00150CFD"/>
    <w:rsid w:val="00152047"/>
    <w:rsid w:val="001615BF"/>
    <w:rsid w:val="00162B50"/>
    <w:rsid w:val="00163D10"/>
    <w:rsid w:val="00164C85"/>
    <w:rsid w:val="00167941"/>
    <w:rsid w:val="001703B8"/>
    <w:rsid w:val="00173B7F"/>
    <w:rsid w:val="0017742D"/>
    <w:rsid w:val="00177622"/>
    <w:rsid w:val="00184CB2"/>
    <w:rsid w:val="00185D95"/>
    <w:rsid w:val="00187F43"/>
    <w:rsid w:val="0019369D"/>
    <w:rsid w:val="001956C8"/>
    <w:rsid w:val="001964A8"/>
    <w:rsid w:val="0019668D"/>
    <w:rsid w:val="001A0913"/>
    <w:rsid w:val="001A1AFF"/>
    <w:rsid w:val="001A6FCB"/>
    <w:rsid w:val="001B0803"/>
    <w:rsid w:val="001B0A37"/>
    <w:rsid w:val="001B0D45"/>
    <w:rsid w:val="001B0D5E"/>
    <w:rsid w:val="001B1128"/>
    <w:rsid w:val="001C2FE9"/>
    <w:rsid w:val="001C3C31"/>
    <w:rsid w:val="001C4176"/>
    <w:rsid w:val="001C43AD"/>
    <w:rsid w:val="001C4D6A"/>
    <w:rsid w:val="001C50F2"/>
    <w:rsid w:val="001C582C"/>
    <w:rsid w:val="001C6154"/>
    <w:rsid w:val="001C68D5"/>
    <w:rsid w:val="001D134A"/>
    <w:rsid w:val="001D31E7"/>
    <w:rsid w:val="001D3E9D"/>
    <w:rsid w:val="001D518B"/>
    <w:rsid w:val="001D7386"/>
    <w:rsid w:val="001E1E31"/>
    <w:rsid w:val="001E212A"/>
    <w:rsid w:val="001E3657"/>
    <w:rsid w:val="001E3A54"/>
    <w:rsid w:val="001E72AF"/>
    <w:rsid w:val="001F04CF"/>
    <w:rsid w:val="001F2886"/>
    <w:rsid w:val="001F6044"/>
    <w:rsid w:val="001F6C5C"/>
    <w:rsid w:val="00201500"/>
    <w:rsid w:val="002020E2"/>
    <w:rsid w:val="00203549"/>
    <w:rsid w:val="00204642"/>
    <w:rsid w:val="002107E1"/>
    <w:rsid w:val="0021188B"/>
    <w:rsid w:val="00211DA6"/>
    <w:rsid w:val="00211F61"/>
    <w:rsid w:val="00212C87"/>
    <w:rsid w:val="00216049"/>
    <w:rsid w:val="00216937"/>
    <w:rsid w:val="00216993"/>
    <w:rsid w:val="002177A3"/>
    <w:rsid w:val="00220069"/>
    <w:rsid w:val="00221760"/>
    <w:rsid w:val="00223A49"/>
    <w:rsid w:val="00225724"/>
    <w:rsid w:val="00226AC2"/>
    <w:rsid w:val="00226C1F"/>
    <w:rsid w:val="00230817"/>
    <w:rsid w:val="0023222E"/>
    <w:rsid w:val="00232808"/>
    <w:rsid w:val="00233B96"/>
    <w:rsid w:val="002345AC"/>
    <w:rsid w:val="002405A7"/>
    <w:rsid w:val="0024066D"/>
    <w:rsid w:val="00241428"/>
    <w:rsid w:val="002415A5"/>
    <w:rsid w:val="00241A8A"/>
    <w:rsid w:val="00243CA3"/>
    <w:rsid w:val="00246FCD"/>
    <w:rsid w:val="0024740F"/>
    <w:rsid w:val="0024790A"/>
    <w:rsid w:val="0025198A"/>
    <w:rsid w:val="00255B17"/>
    <w:rsid w:val="00255DE4"/>
    <w:rsid w:val="002606E2"/>
    <w:rsid w:val="0026078E"/>
    <w:rsid w:val="00260C5F"/>
    <w:rsid w:val="00262068"/>
    <w:rsid w:val="00262B8D"/>
    <w:rsid w:val="00264A61"/>
    <w:rsid w:val="00265661"/>
    <w:rsid w:val="00266176"/>
    <w:rsid w:val="002704D1"/>
    <w:rsid w:val="00270E74"/>
    <w:rsid w:val="00273CFC"/>
    <w:rsid w:val="002745D2"/>
    <w:rsid w:val="00275464"/>
    <w:rsid w:val="00275DE0"/>
    <w:rsid w:val="00280344"/>
    <w:rsid w:val="00282B09"/>
    <w:rsid w:val="00284E08"/>
    <w:rsid w:val="00286068"/>
    <w:rsid w:val="00287CD4"/>
    <w:rsid w:val="00290191"/>
    <w:rsid w:val="00290248"/>
    <w:rsid w:val="00290613"/>
    <w:rsid w:val="00294218"/>
    <w:rsid w:val="002954EF"/>
    <w:rsid w:val="00297508"/>
    <w:rsid w:val="002977BF"/>
    <w:rsid w:val="002A2B75"/>
    <w:rsid w:val="002B10E1"/>
    <w:rsid w:val="002B387B"/>
    <w:rsid w:val="002B39CB"/>
    <w:rsid w:val="002B4204"/>
    <w:rsid w:val="002B5351"/>
    <w:rsid w:val="002B5B43"/>
    <w:rsid w:val="002B6F05"/>
    <w:rsid w:val="002B735A"/>
    <w:rsid w:val="002C06BC"/>
    <w:rsid w:val="002C13B4"/>
    <w:rsid w:val="002C26CA"/>
    <w:rsid w:val="002C45B8"/>
    <w:rsid w:val="002C5AB6"/>
    <w:rsid w:val="002C7715"/>
    <w:rsid w:val="002D0B06"/>
    <w:rsid w:val="002D0E3C"/>
    <w:rsid w:val="002D3F16"/>
    <w:rsid w:val="002D53C3"/>
    <w:rsid w:val="002E05B4"/>
    <w:rsid w:val="002E5A93"/>
    <w:rsid w:val="002F0791"/>
    <w:rsid w:val="002F295C"/>
    <w:rsid w:val="002F2F75"/>
    <w:rsid w:val="002F3398"/>
    <w:rsid w:val="002F3D7F"/>
    <w:rsid w:val="002F4A0B"/>
    <w:rsid w:val="002F54E0"/>
    <w:rsid w:val="002F57F9"/>
    <w:rsid w:val="002F6589"/>
    <w:rsid w:val="003044C4"/>
    <w:rsid w:val="0030587C"/>
    <w:rsid w:val="00310489"/>
    <w:rsid w:val="003105B9"/>
    <w:rsid w:val="00312578"/>
    <w:rsid w:val="0031262D"/>
    <w:rsid w:val="00313E01"/>
    <w:rsid w:val="00315F3C"/>
    <w:rsid w:val="00316049"/>
    <w:rsid w:val="003160B0"/>
    <w:rsid w:val="0032075B"/>
    <w:rsid w:val="00320DC0"/>
    <w:rsid w:val="00321CF3"/>
    <w:rsid w:val="003220AF"/>
    <w:rsid w:val="0032669D"/>
    <w:rsid w:val="00327F7F"/>
    <w:rsid w:val="003323E7"/>
    <w:rsid w:val="00336151"/>
    <w:rsid w:val="003412DB"/>
    <w:rsid w:val="00341475"/>
    <w:rsid w:val="00341DE1"/>
    <w:rsid w:val="00341F60"/>
    <w:rsid w:val="00345E26"/>
    <w:rsid w:val="003505E5"/>
    <w:rsid w:val="00352C0A"/>
    <w:rsid w:val="00354176"/>
    <w:rsid w:val="0035617B"/>
    <w:rsid w:val="00356A8E"/>
    <w:rsid w:val="00357E51"/>
    <w:rsid w:val="003628E7"/>
    <w:rsid w:val="00363E7C"/>
    <w:rsid w:val="00364C76"/>
    <w:rsid w:val="00367172"/>
    <w:rsid w:val="00372044"/>
    <w:rsid w:val="00372572"/>
    <w:rsid w:val="00375AFA"/>
    <w:rsid w:val="00377BB8"/>
    <w:rsid w:val="00380EDD"/>
    <w:rsid w:val="0038258E"/>
    <w:rsid w:val="00382B6D"/>
    <w:rsid w:val="00384EFF"/>
    <w:rsid w:val="00385B62"/>
    <w:rsid w:val="00392CAB"/>
    <w:rsid w:val="00394788"/>
    <w:rsid w:val="00395B3B"/>
    <w:rsid w:val="003973D3"/>
    <w:rsid w:val="003A1A74"/>
    <w:rsid w:val="003A1FDF"/>
    <w:rsid w:val="003A2B19"/>
    <w:rsid w:val="003A651F"/>
    <w:rsid w:val="003A6901"/>
    <w:rsid w:val="003B1CB3"/>
    <w:rsid w:val="003B2302"/>
    <w:rsid w:val="003B29E7"/>
    <w:rsid w:val="003B437A"/>
    <w:rsid w:val="003B6353"/>
    <w:rsid w:val="003C4650"/>
    <w:rsid w:val="003C529F"/>
    <w:rsid w:val="003C574A"/>
    <w:rsid w:val="003C5934"/>
    <w:rsid w:val="003C65BB"/>
    <w:rsid w:val="003C7379"/>
    <w:rsid w:val="003D0AD3"/>
    <w:rsid w:val="003D149C"/>
    <w:rsid w:val="003D30AA"/>
    <w:rsid w:val="003D33F1"/>
    <w:rsid w:val="003D455A"/>
    <w:rsid w:val="003D5B5C"/>
    <w:rsid w:val="003D5E4E"/>
    <w:rsid w:val="003E238C"/>
    <w:rsid w:val="003E26EF"/>
    <w:rsid w:val="003E281E"/>
    <w:rsid w:val="003E2A4D"/>
    <w:rsid w:val="003E3AEB"/>
    <w:rsid w:val="003E5214"/>
    <w:rsid w:val="003E7FF2"/>
    <w:rsid w:val="003F045A"/>
    <w:rsid w:val="003F2277"/>
    <w:rsid w:val="003F2E66"/>
    <w:rsid w:val="003F2FA0"/>
    <w:rsid w:val="003F5A0F"/>
    <w:rsid w:val="003F61CA"/>
    <w:rsid w:val="003F6A79"/>
    <w:rsid w:val="003F7654"/>
    <w:rsid w:val="00401BEA"/>
    <w:rsid w:val="00401F90"/>
    <w:rsid w:val="00404A84"/>
    <w:rsid w:val="00404DF4"/>
    <w:rsid w:val="00407FB5"/>
    <w:rsid w:val="00410890"/>
    <w:rsid w:val="00410D11"/>
    <w:rsid w:val="0041168E"/>
    <w:rsid w:val="00412033"/>
    <w:rsid w:val="004126A4"/>
    <w:rsid w:val="004156AF"/>
    <w:rsid w:val="0042573A"/>
    <w:rsid w:val="004257BE"/>
    <w:rsid w:val="004308C2"/>
    <w:rsid w:val="00431569"/>
    <w:rsid w:val="00433693"/>
    <w:rsid w:val="00433715"/>
    <w:rsid w:val="00433D1D"/>
    <w:rsid w:val="00435681"/>
    <w:rsid w:val="00435E20"/>
    <w:rsid w:val="00437C5A"/>
    <w:rsid w:val="00441394"/>
    <w:rsid w:val="004423B8"/>
    <w:rsid w:val="00442CEE"/>
    <w:rsid w:val="0044428F"/>
    <w:rsid w:val="00445B5F"/>
    <w:rsid w:val="00446164"/>
    <w:rsid w:val="004473D5"/>
    <w:rsid w:val="0044770A"/>
    <w:rsid w:val="00451259"/>
    <w:rsid w:val="00451A58"/>
    <w:rsid w:val="00454917"/>
    <w:rsid w:val="00457963"/>
    <w:rsid w:val="00460911"/>
    <w:rsid w:val="0046197A"/>
    <w:rsid w:val="00463A44"/>
    <w:rsid w:val="00471CD2"/>
    <w:rsid w:val="00472D29"/>
    <w:rsid w:val="00473699"/>
    <w:rsid w:val="004749FA"/>
    <w:rsid w:val="0047741B"/>
    <w:rsid w:val="0048511F"/>
    <w:rsid w:val="00486752"/>
    <w:rsid w:val="004915A5"/>
    <w:rsid w:val="004923B6"/>
    <w:rsid w:val="00493629"/>
    <w:rsid w:val="00493B7F"/>
    <w:rsid w:val="004949CD"/>
    <w:rsid w:val="004975EC"/>
    <w:rsid w:val="00497D3E"/>
    <w:rsid w:val="004A1A72"/>
    <w:rsid w:val="004A324B"/>
    <w:rsid w:val="004A43BD"/>
    <w:rsid w:val="004A5899"/>
    <w:rsid w:val="004B08F7"/>
    <w:rsid w:val="004B12D8"/>
    <w:rsid w:val="004B4FC4"/>
    <w:rsid w:val="004C02BB"/>
    <w:rsid w:val="004C2C22"/>
    <w:rsid w:val="004C3C9B"/>
    <w:rsid w:val="004C41B9"/>
    <w:rsid w:val="004C52AD"/>
    <w:rsid w:val="004C6F95"/>
    <w:rsid w:val="004D07EC"/>
    <w:rsid w:val="004D397C"/>
    <w:rsid w:val="004D4409"/>
    <w:rsid w:val="004D4E8D"/>
    <w:rsid w:val="004D58A0"/>
    <w:rsid w:val="004D76A1"/>
    <w:rsid w:val="004E0F48"/>
    <w:rsid w:val="004E2A42"/>
    <w:rsid w:val="004E30C5"/>
    <w:rsid w:val="004E5FB8"/>
    <w:rsid w:val="004E6370"/>
    <w:rsid w:val="004E704F"/>
    <w:rsid w:val="004F0471"/>
    <w:rsid w:val="004F2E46"/>
    <w:rsid w:val="004F4D39"/>
    <w:rsid w:val="004F5D2B"/>
    <w:rsid w:val="004F6A1F"/>
    <w:rsid w:val="005016E7"/>
    <w:rsid w:val="00501869"/>
    <w:rsid w:val="005031A4"/>
    <w:rsid w:val="005034CC"/>
    <w:rsid w:val="005036DD"/>
    <w:rsid w:val="00512400"/>
    <w:rsid w:val="005177C8"/>
    <w:rsid w:val="005227D9"/>
    <w:rsid w:val="00525EAE"/>
    <w:rsid w:val="00526746"/>
    <w:rsid w:val="00526D08"/>
    <w:rsid w:val="00527CD4"/>
    <w:rsid w:val="00531921"/>
    <w:rsid w:val="005322D0"/>
    <w:rsid w:val="00536B4A"/>
    <w:rsid w:val="00542574"/>
    <w:rsid w:val="005433C5"/>
    <w:rsid w:val="005434E4"/>
    <w:rsid w:val="00546370"/>
    <w:rsid w:val="00552819"/>
    <w:rsid w:val="00553931"/>
    <w:rsid w:val="00555DEC"/>
    <w:rsid w:val="005564F9"/>
    <w:rsid w:val="0055765D"/>
    <w:rsid w:val="005603AB"/>
    <w:rsid w:val="00561FEB"/>
    <w:rsid w:val="00562704"/>
    <w:rsid w:val="00563563"/>
    <w:rsid w:val="00563B85"/>
    <w:rsid w:val="00565BAD"/>
    <w:rsid w:val="005665A6"/>
    <w:rsid w:val="005669CA"/>
    <w:rsid w:val="005713E8"/>
    <w:rsid w:val="0057185B"/>
    <w:rsid w:val="0057253B"/>
    <w:rsid w:val="005734F4"/>
    <w:rsid w:val="005736EC"/>
    <w:rsid w:val="0057546F"/>
    <w:rsid w:val="00575767"/>
    <w:rsid w:val="00576368"/>
    <w:rsid w:val="00577196"/>
    <w:rsid w:val="00580105"/>
    <w:rsid w:val="00581A2E"/>
    <w:rsid w:val="00581D46"/>
    <w:rsid w:val="00583103"/>
    <w:rsid w:val="00583630"/>
    <w:rsid w:val="00583754"/>
    <w:rsid w:val="00586B9F"/>
    <w:rsid w:val="00590272"/>
    <w:rsid w:val="0059028B"/>
    <w:rsid w:val="00590A44"/>
    <w:rsid w:val="00597322"/>
    <w:rsid w:val="00597819"/>
    <w:rsid w:val="005A1213"/>
    <w:rsid w:val="005A12FB"/>
    <w:rsid w:val="005A1A13"/>
    <w:rsid w:val="005A36F9"/>
    <w:rsid w:val="005B0064"/>
    <w:rsid w:val="005B0644"/>
    <w:rsid w:val="005B10DA"/>
    <w:rsid w:val="005B3D05"/>
    <w:rsid w:val="005B3F70"/>
    <w:rsid w:val="005B4033"/>
    <w:rsid w:val="005C235B"/>
    <w:rsid w:val="005C3DB1"/>
    <w:rsid w:val="005C55C9"/>
    <w:rsid w:val="005C6929"/>
    <w:rsid w:val="005C6FF7"/>
    <w:rsid w:val="005D062E"/>
    <w:rsid w:val="005D26C5"/>
    <w:rsid w:val="005D3228"/>
    <w:rsid w:val="005D44E7"/>
    <w:rsid w:val="005D4CFF"/>
    <w:rsid w:val="005D640C"/>
    <w:rsid w:val="005D647D"/>
    <w:rsid w:val="005E2B8D"/>
    <w:rsid w:val="005E446A"/>
    <w:rsid w:val="005E4BA2"/>
    <w:rsid w:val="005E5EF5"/>
    <w:rsid w:val="005E6F05"/>
    <w:rsid w:val="005F09AF"/>
    <w:rsid w:val="005F10B3"/>
    <w:rsid w:val="005F3DD6"/>
    <w:rsid w:val="005F4C3B"/>
    <w:rsid w:val="005F587D"/>
    <w:rsid w:val="005F638F"/>
    <w:rsid w:val="005F692B"/>
    <w:rsid w:val="00602E91"/>
    <w:rsid w:val="00605337"/>
    <w:rsid w:val="006055D3"/>
    <w:rsid w:val="00605B8D"/>
    <w:rsid w:val="00607084"/>
    <w:rsid w:val="0061093C"/>
    <w:rsid w:val="006109E2"/>
    <w:rsid w:val="006110AF"/>
    <w:rsid w:val="00612A63"/>
    <w:rsid w:val="006138E5"/>
    <w:rsid w:val="00613960"/>
    <w:rsid w:val="0061467A"/>
    <w:rsid w:val="00620702"/>
    <w:rsid w:val="00620965"/>
    <w:rsid w:val="00622EEC"/>
    <w:rsid w:val="006237F5"/>
    <w:rsid w:val="00625C87"/>
    <w:rsid w:val="006272E0"/>
    <w:rsid w:val="00627FE8"/>
    <w:rsid w:val="00633BC5"/>
    <w:rsid w:val="0063501B"/>
    <w:rsid w:val="006352A3"/>
    <w:rsid w:val="00635456"/>
    <w:rsid w:val="006369EF"/>
    <w:rsid w:val="00636BF0"/>
    <w:rsid w:val="00643AB6"/>
    <w:rsid w:val="0064419B"/>
    <w:rsid w:val="006442B9"/>
    <w:rsid w:val="006442F8"/>
    <w:rsid w:val="00644802"/>
    <w:rsid w:val="00644BCC"/>
    <w:rsid w:val="00644F9C"/>
    <w:rsid w:val="006457D7"/>
    <w:rsid w:val="00645D7E"/>
    <w:rsid w:val="0064631F"/>
    <w:rsid w:val="00647BAF"/>
    <w:rsid w:val="006508F7"/>
    <w:rsid w:val="00651716"/>
    <w:rsid w:val="006529EE"/>
    <w:rsid w:val="00656799"/>
    <w:rsid w:val="00663B54"/>
    <w:rsid w:val="00663BB4"/>
    <w:rsid w:val="00663EDB"/>
    <w:rsid w:val="006649DA"/>
    <w:rsid w:val="006665EE"/>
    <w:rsid w:val="00666865"/>
    <w:rsid w:val="00672474"/>
    <w:rsid w:val="00674D49"/>
    <w:rsid w:val="006764FC"/>
    <w:rsid w:val="00683CCD"/>
    <w:rsid w:val="006875BB"/>
    <w:rsid w:val="00687E8E"/>
    <w:rsid w:val="00687EF8"/>
    <w:rsid w:val="0069077D"/>
    <w:rsid w:val="00690812"/>
    <w:rsid w:val="00691BA3"/>
    <w:rsid w:val="00692176"/>
    <w:rsid w:val="00692182"/>
    <w:rsid w:val="0069311D"/>
    <w:rsid w:val="006953DD"/>
    <w:rsid w:val="0069741B"/>
    <w:rsid w:val="00697BBA"/>
    <w:rsid w:val="00697FDC"/>
    <w:rsid w:val="006A5467"/>
    <w:rsid w:val="006A6175"/>
    <w:rsid w:val="006B2689"/>
    <w:rsid w:val="006B328F"/>
    <w:rsid w:val="006B395A"/>
    <w:rsid w:val="006B4ED2"/>
    <w:rsid w:val="006B5022"/>
    <w:rsid w:val="006B56A5"/>
    <w:rsid w:val="006B5C47"/>
    <w:rsid w:val="006B603C"/>
    <w:rsid w:val="006C07C3"/>
    <w:rsid w:val="006C2FF5"/>
    <w:rsid w:val="006C50F3"/>
    <w:rsid w:val="006C63A7"/>
    <w:rsid w:val="006D0299"/>
    <w:rsid w:val="006D1656"/>
    <w:rsid w:val="006D549F"/>
    <w:rsid w:val="006E105A"/>
    <w:rsid w:val="006E1A8B"/>
    <w:rsid w:val="006E3748"/>
    <w:rsid w:val="006E40FD"/>
    <w:rsid w:val="006E527B"/>
    <w:rsid w:val="006E5285"/>
    <w:rsid w:val="006E5DC1"/>
    <w:rsid w:val="006E60AC"/>
    <w:rsid w:val="006E7E8F"/>
    <w:rsid w:val="006F1E4E"/>
    <w:rsid w:val="006F30AB"/>
    <w:rsid w:val="006F5C9A"/>
    <w:rsid w:val="00701625"/>
    <w:rsid w:val="00701AC7"/>
    <w:rsid w:val="007027CA"/>
    <w:rsid w:val="00703ADD"/>
    <w:rsid w:val="00703C03"/>
    <w:rsid w:val="00704B63"/>
    <w:rsid w:val="00705C86"/>
    <w:rsid w:val="00706096"/>
    <w:rsid w:val="00706101"/>
    <w:rsid w:val="00707A24"/>
    <w:rsid w:val="00707F3D"/>
    <w:rsid w:val="00711384"/>
    <w:rsid w:val="00712871"/>
    <w:rsid w:val="007132E5"/>
    <w:rsid w:val="00713935"/>
    <w:rsid w:val="007144F5"/>
    <w:rsid w:val="00720012"/>
    <w:rsid w:val="00720A76"/>
    <w:rsid w:val="007237E2"/>
    <w:rsid w:val="007239FF"/>
    <w:rsid w:val="0072426A"/>
    <w:rsid w:val="00724708"/>
    <w:rsid w:val="007260DF"/>
    <w:rsid w:val="007263F0"/>
    <w:rsid w:val="00726FEF"/>
    <w:rsid w:val="00730F8B"/>
    <w:rsid w:val="00734CA8"/>
    <w:rsid w:val="00740DDC"/>
    <w:rsid w:val="00742723"/>
    <w:rsid w:val="00743A1B"/>
    <w:rsid w:val="00746D1E"/>
    <w:rsid w:val="0074701B"/>
    <w:rsid w:val="007506A9"/>
    <w:rsid w:val="00750B02"/>
    <w:rsid w:val="00751169"/>
    <w:rsid w:val="007561F3"/>
    <w:rsid w:val="00756C1C"/>
    <w:rsid w:val="007572D5"/>
    <w:rsid w:val="0075742A"/>
    <w:rsid w:val="00760722"/>
    <w:rsid w:val="00760AC6"/>
    <w:rsid w:val="00762CD3"/>
    <w:rsid w:val="00762FF0"/>
    <w:rsid w:val="007643A8"/>
    <w:rsid w:val="00765060"/>
    <w:rsid w:val="00765A53"/>
    <w:rsid w:val="00766DCF"/>
    <w:rsid w:val="007700DD"/>
    <w:rsid w:val="0077046A"/>
    <w:rsid w:val="00770592"/>
    <w:rsid w:val="007720F3"/>
    <w:rsid w:val="00773345"/>
    <w:rsid w:val="00780C68"/>
    <w:rsid w:val="00780D26"/>
    <w:rsid w:val="00782DEC"/>
    <w:rsid w:val="007842C6"/>
    <w:rsid w:val="00784AE2"/>
    <w:rsid w:val="007855A5"/>
    <w:rsid w:val="00787641"/>
    <w:rsid w:val="007878D6"/>
    <w:rsid w:val="00793587"/>
    <w:rsid w:val="00794CB4"/>
    <w:rsid w:val="00796CA6"/>
    <w:rsid w:val="00797BAD"/>
    <w:rsid w:val="00797F6C"/>
    <w:rsid w:val="007A0546"/>
    <w:rsid w:val="007A1E9E"/>
    <w:rsid w:val="007A2F26"/>
    <w:rsid w:val="007A38CD"/>
    <w:rsid w:val="007A3F6D"/>
    <w:rsid w:val="007A4449"/>
    <w:rsid w:val="007A482C"/>
    <w:rsid w:val="007A4AEE"/>
    <w:rsid w:val="007A633C"/>
    <w:rsid w:val="007B0090"/>
    <w:rsid w:val="007B377C"/>
    <w:rsid w:val="007B5FEC"/>
    <w:rsid w:val="007B626A"/>
    <w:rsid w:val="007B6BD5"/>
    <w:rsid w:val="007C25B4"/>
    <w:rsid w:val="007C3383"/>
    <w:rsid w:val="007C3668"/>
    <w:rsid w:val="007C620F"/>
    <w:rsid w:val="007C78CE"/>
    <w:rsid w:val="007D05B2"/>
    <w:rsid w:val="007D1EEA"/>
    <w:rsid w:val="007D3154"/>
    <w:rsid w:val="007D4202"/>
    <w:rsid w:val="007D4DF6"/>
    <w:rsid w:val="007D4F13"/>
    <w:rsid w:val="007E02FE"/>
    <w:rsid w:val="007E18C9"/>
    <w:rsid w:val="007E3F6B"/>
    <w:rsid w:val="007E4EA7"/>
    <w:rsid w:val="007E4FF4"/>
    <w:rsid w:val="007E5D5F"/>
    <w:rsid w:val="007E618E"/>
    <w:rsid w:val="007E6E22"/>
    <w:rsid w:val="007E766B"/>
    <w:rsid w:val="007E777C"/>
    <w:rsid w:val="007E7F05"/>
    <w:rsid w:val="007F1324"/>
    <w:rsid w:val="007F1BE6"/>
    <w:rsid w:val="007F1F53"/>
    <w:rsid w:val="007F24E5"/>
    <w:rsid w:val="007F3D9F"/>
    <w:rsid w:val="007F5504"/>
    <w:rsid w:val="007F77B4"/>
    <w:rsid w:val="00800CBD"/>
    <w:rsid w:val="00800EBD"/>
    <w:rsid w:val="0080286E"/>
    <w:rsid w:val="00806177"/>
    <w:rsid w:val="00807064"/>
    <w:rsid w:val="0081108F"/>
    <w:rsid w:val="00812414"/>
    <w:rsid w:val="00822295"/>
    <w:rsid w:val="0082322B"/>
    <w:rsid w:val="00823F3C"/>
    <w:rsid w:val="008255BC"/>
    <w:rsid w:val="00825BF3"/>
    <w:rsid w:val="00827B93"/>
    <w:rsid w:val="008304D8"/>
    <w:rsid w:val="00832B3D"/>
    <w:rsid w:val="00833F9B"/>
    <w:rsid w:val="008358DA"/>
    <w:rsid w:val="0083593B"/>
    <w:rsid w:val="00835C84"/>
    <w:rsid w:val="00836138"/>
    <w:rsid w:val="00840643"/>
    <w:rsid w:val="008413BF"/>
    <w:rsid w:val="00843055"/>
    <w:rsid w:val="00843394"/>
    <w:rsid w:val="00845249"/>
    <w:rsid w:val="008509FA"/>
    <w:rsid w:val="00850AB5"/>
    <w:rsid w:val="008511D4"/>
    <w:rsid w:val="00852ADE"/>
    <w:rsid w:val="00853EDB"/>
    <w:rsid w:val="00854A8E"/>
    <w:rsid w:val="00854F8F"/>
    <w:rsid w:val="008550D1"/>
    <w:rsid w:val="00855C9E"/>
    <w:rsid w:val="00856203"/>
    <w:rsid w:val="00856279"/>
    <w:rsid w:val="00856E57"/>
    <w:rsid w:val="008571CE"/>
    <w:rsid w:val="008574ED"/>
    <w:rsid w:val="00860B28"/>
    <w:rsid w:val="00861E90"/>
    <w:rsid w:val="00867FF1"/>
    <w:rsid w:val="008722A1"/>
    <w:rsid w:val="008725F7"/>
    <w:rsid w:val="00872B9B"/>
    <w:rsid w:val="008733DB"/>
    <w:rsid w:val="008742F7"/>
    <w:rsid w:val="008743FE"/>
    <w:rsid w:val="008802CB"/>
    <w:rsid w:val="00881341"/>
    <w:rsid w:val="0088160C"/>
    <w:rsid w:val="00881F53"/>
    <w:rsid w:val="008820BE"/>
    <w:rsid w:val="00882522"/>
    <w:rsid w:val="0088325C"/>
    <w:rsid w:val="00884CA4"/>
    <w:rsid w:val="00894070"/>
    <w:rsid w:val="00894F5A"/>
    <w:rsid w:val="008973AA"/>
    <w:rsid w:val="00897A8D"/>
    <w:rsid w:val="008A029B"/>
    <w:rsid w:val="008A3469"/>
    <w:rsid w:val="008A36F1"/>
    <w:rsid w:val="008A4237"/>
    <w:rsid w:val="008A5242"/>
    <w:rsid w:val="008A58B3"/>
    <w:rsid w:val="008A7F09"/>
    <w:rsid w:val="008B3B33"/>
    <w:rsid w:val="008B4840"/>
    <w:rsid w:val="008B4BA5"/>
    <w:rsid w:val="008B5325"/>
    <w:rsid w:val="008B5CC4"/>
    <w:rsid w:val="008B779C"/>
    <w:rsid w:val="008B7E0E"/>
    <w:rsid w:val="008C06B9"/>
    <w:rsid w:val="008C7E93"/>
    <w:rsid w:val="008D35A8"/>
    <w:rsid w:val="008D6E89"/>
    <w:rsid w:val="008E0B82"/>
    <w:rsid w:val="008E1D09"/>
    <w:rsid w:val="008E3E38"/>
    <w:rsid w:val="008E6F0D"/>
    <w:rsid w:val="008F1667"/>
    <w:rsid w:val="008F2471"/>
    <w:rsid w:val="008F29B6"/>
    <w:rsid w:val="008F2BBE"/>
    <w:rsid w:val="008F2CA1"/>
    <w:rsid w:val="008F3106"/>
    <w:rsid w:val="008F3591"/>
    <w:rsid w:val="008F53A1"/>
    <w:rsid w:val="008F6550"/>
    <w:rsid w:val="009002B7"/>
    <w:rsid w:val="009019F3"/>
    <w:rsid w:val="009024B5"/>
    <w:rsid w:val="0090394C"/>
    <w:rsid w:val="009068F7"/>
    <w:rsid w:val="00907FC1"/>
    <w:rsid w:val="00910849"/>
    <w:rsid w:val="00911C49"/>
    <w:rsid w:val="00912C0B"/>
    <w:rsid w:val="00913A7B"/>
    <w:rsid w:val="00914B62"/>
    <w:rsid w:val="0091540D"/>
    <w:rsid w:val="00916781"/>
    <w:rsid w:val="00916A85"/>
    <w:rsid w:val="00916CBF"/>
    <w:rsid w:val="00921960"/>
    <w:rsid w:val="00925648"/>
    <w:rsid w:val="00926078"/>
    <w:rsid w:val="00930F3A"/>
    <w:rsid w:val="00931615"/>
    <w:rsid w:val="009331EF"/>
    <w:rsid w:val="00934AE9"/>
    <w:rsid w:val="00935AE3"/>
    <w:rsid w:val="009379AF"/>
    <w:rsid w:val="0094292B"/>
    <w:rsid w:val="009431AF"/>
    <w:rsid w:val="00944854"/>
    <w:rsid w:val="00947E11"/>
    <w:rsid w:val="00951A96"/>
    <w:rsid w:val="0095214F"/>
    <w:rsid w:val="00952AF8"/>
    <w:rsid w:val="00952FD7"/>
    <w:rsid w:val="00953EFA"/>
    <w:rsid w:val="0095735D"/>
    <w:rsid w:val="00963E79"/>
    <w:rsid w:val="00964730"/>
    <w:rsid w:val="009667D6"/>
    <w:rsid w:val="0097135C"/>
    <w:rsid w:val="009735B4"/>
    <w:rsid w:val="0097417C"/>
    <w:rsid w:val="00974984"/>
    <w:rsid w:val="00975FEE"/>
    <w:rsid w:val="00976FF9"/>
    <w:rsid w:val="00977FBB"/>
    <w:rsid w:val="00982891"/>
    <w:rsid w:val="00982BCA"/>
    <w:rsid w:val="00985C66"/>
    <w:rsid w:val="00986117"/>
    <w:rsid w:val="00986513"/>
    <w:rsid w:val="00993281"/>
    <w:rsid w:val="0099398E"/>
    <w:rsid w:val="00993C9B"/>
    <w:rsid w:val="00994BDD"/>
    <w:rsid w:val="009954CC"/>
    <w:rsid w:val="009A1BC1"/>
    <w:rsid w:val="009A3369"/>
    <w:rsid w:val="009A454B"/>
    <w:rsid w:val="009A6DBE"/>
    <w:rsid w:val="009A7689"/>
    <w:rsid w:val="009B18C5"/>
    <w:rsid w:val="009B4186"/>
    <w:rsid w:val="009B5310"/>
    <w:rsid w:val="009B6862"/>
    <w:rsid w:val="009B6AB7"/>
    <w:rsid w:val="009C0460"/>
    <w:rsid w:val="009C2905"/>
    <w:rsid w:val="009C316F"/>
    <w:rsid w:val="009C63EC"/>
    <w:rsid w:val="009C662A"/>
    <w:rsid w:val="009C7BA9"/>
    <w:rsid w:val="009D0928"/>
    <w:rsid w:val="009D5A44"/>
    <w:rsid w:val="009D708E"/>
    <w:rsid w:val="009E1552"/>
    <w:rsid w:val="009E48A7"/>
    <w:rsid w:val="009E59FB"/>
    <w:rsid w:val="009F2AB3"/>
    <w:rsid w:val="009F3540"/>
    <w:rsid w:val="009F6BBC"/>
    <w:rsid w:val="009F6E46"/>
    <w:rsid w:val="00A0176F"/>
    <w:rsid w:val="00A01CDE"/>
    <w:rsid w:val="00A01E31"/>
    <w:rsid w:val="00A01EA5"/>
    <w:rsid w:val="00A0247E"/>
    <w:rsid w:val="00A024DF"/>
    <w:rsid w:val="00A043D2"/>
    <w:rsid w:val="00A05B75"/>
    <w:rsid w:val="00A10A15"/>
    <w:rsid w:val="00A1324B"/>
    <w:rsid w:val="00A14E83"/>
    <w:rsid w:val="00A15527"/>
    <w:rsid w:val="00A167FF"/>
    <w:rsid w:val="00A16C89"/>
    <w:rsid w:val="00A17B5F"/>
    <w:rsid w:val="00A205C2"/>
    <w:rsid w:val="00A20909"/>
    <w:rsid w:val="00A20978"/>
    <w:rsid w:val="00A2182F"/>
    <w:rsid w:val="00A21968"/>
    <w:rsid w:val="00A2437A"/>
    <w:rsid w:val="00A26161"/>
    <w:rsid w:val="00A3023A"/>
    <w:rsid w:val="00A316F8"/>
    <w:rsid w:val="00A354CC"/>
    <w:rsid w:val="00A36AF4"/>
    <w:rsid w:val="00A40575"/>
    <w:rsid w:val="00A44F43"/>
    <w:rsid w:val="00A45964"/>
    <w:rsid w:val="00A47A89"/>
    <w:rsid w:val="00A47E99"/>
    <w:rsid w:val="00A520BB"/>
    <w:rsid w:val="00A5367C"/>
    <w:rsid w:val="00A54213"/>
    <w:rsid w:val="00A54277"/>
    <w:rsid w:val="00A543D4"/>
    <w:rsid w:val="00A56944"/>
    <w:rsid w:val="00A605AA"/>
    <w:rsid w:val="00A65E97"/>
    <w:rsid w:val="00A67981"/>
    <w:rsid w:val="00A71FDF"/>
    <w:rsid w:val="00A72D62"/>
    <w:rsid w:val="00A7735A"/>
    <w:rsid w:val="00A77563"/>
    <w:rsid w:val="00A8531B"/>
    <w:rsid w:val="00A85D0D"/>
    <w:rsid w:val="00A91A3D"/>
    <w:rsid w:val="00A92E57"/>
    <w:rsid w:val="00A931D5"/>
    <w:rsid w:val="00A93BF6"/>
    <w:rsid w:val="00A93EAF"/>
    <w:rsid w:val="00A942CD"/>
    <w:rsid w:val="00A951A0"/>
    <w:rsid w:val="00AA2F0B"/>
    <w:rsid w:val="00AA4BAD"/>
    <w:rsid w:val="00AA5D0F"/>
    <w:rsid w:val="00AA5DFD"/>
    <w:rsid w:val="00AA6F7A"/>
    <w:rsid w:val="00AB0CE4"/>
    <w:rsid w:val="00AB104A"/>
    <w:rsid w:val="00AB109E"/>
    <w:rsid w:val="00AB243F"/>
    <w:rsid w:val="00AB38D3"/>
    <w:rsid w:val="00AB402F"/>
    <w:rsid w:val="00AB42E2"/>
    <w:rsid w:val="00AB4CDC"/>
    <w:rsid w:val="00AB5B20"/>
    <w:rsid w:val="00AB5C7A"/>
    <w:rsid w:val="00AB6186"/>
    <w:rsid w:val="00AB68F5"/>
    <w:rsid w:val="00AB7AE8"/>
    <w:rsid w:val="00AC1D9F"/>
    <w:rsid w:val="00AC232B"/>
    <w:rsid w:val="00AC326C"/>
    <w:rsid w:val="00AC33A7"/>
    <w:rsid w:val="00AC3CC4"/>
    <w:rsid w:val="00AC722B"/>
    <w:rsid w:val="00AC79F0"/>
    <w:rsid w:val="00AD157E"/>
    <w:rsid w:val="00AD4218"/>
    <w:rsid w:val="00AD64CD"/>
    <w:rsid w:val="00AD67D3"/>
    <w:rsid w:val="00AD7D2E"/>
    <w:rsid w:val="00AE1350"/>
    <w:rsid w:val="00AE1B51"/>
    <w:rsid w:val="00AE3C8D"/>
    <w:rsid w:val="00AE50D8"/>
    <w:rsid w:val="00AE5D8E"/>
    <w:rsid w:val="00AF4988"/>
    <w:rsid w:val="00AF60D3"/>
    <w:rsid w:val="00AF64B4"/>
    <w:rsid w:val="00AF6D6B"/>
    <w:rsid w:val="00AF7882"/>
    <w:rsid w:val="00B01407"/>
    <w:rsid w:val="00B20F98"/>
    <w:rsid w:val="00B21B6F"/>
    <w:rsid w:val="00B24797"/>
    <w:rsid w:val="00B2782F"/>
    <w:rsid w:val="00B27F68"/>
    <w:rsid w:val="00B3064F"/>
    <w:rsid w:val="00B322DA"/>
    <w:rsid w:val="00B3301C"/>
    <w:rsid w:val="00B33F27"/>
    <w:rsid w:val="00B4633C"/>
    <w:rsid w:val="00B52AAA"/>
    <w:rsid w:val="00B53BF3"/>
    <w:rsid w:val="00B54C18"/>
    <w:rsid w:val="00B55494"/>
    <w:rsid w:val="00B55F73"/>
    <w:rsid w:val="00B62BE7"/>
    <w:rsid w:val="00B63227"/>
    <w:rsid w:val="00B76FAC"/>
    <w:rsid w:val="00B81787"/>
    <w:rsid w:val="00B825AD"/>
    <w:rsid w:val="00B82C3A"/>
    <w:rsid w:val="00B84D02"/>
    <w:rsid w:val="00B87276"/>
    <w:rsid w:val="00B87AF8"/>
    <w:rsid w:val="00B9062D"/>
    <w:rsid w:val="00B962CE"/>
    <w:rsid w:val="00B973C2"/>
    <w:rsid w:val="00BA0530"/>
    <w:rsid w:val="00BA2906"/>
    <w:rsid w:val="00BA3C29"/>
    <w:rsid w:val="00BA4745"/>
    <w:rsid w:val="00BA5798"/>
    <w:rsid w:val="00BA6C31"/>
    <w:rsid w:val="00BA7C94"/>
    <w:rsid w:val="00BB00B7"/>
    <w:rsid w:val="00BB0307"/>
    <w:rsid w:val="00BB2678"/>
    <w:rsid w:val="00BB2687"/>
    <w:rsid w:val="00BB4611"/>
    <w:rsid w:val="00BB6F18"/>
    <w:rsid w:val="00BC001A"/>
    <w:rsid w:val="00BC1804"/>
    <w:rsid w:val="00BC40BA"/>
    <w:rsid w:val="00BC5B28"/>
    <w:rsid w:val="00BD376F"/>
    <w:rsid w:val="00BD3F6C"/>
    <w:rsid w:val="00BD6B7F"/>
    <w:rsid w:val="00BD6EB5"/>
    <w:rsid w:val="00BE0561"/>
    <w:rsid w:val="00BE0703"/>
    <w:rsid w:val="00BE1BFE"/>
    <w:rsid w:val="00BE27B3"/>
    <w:rsid w:val="00BE5DD4"/>
    <w:rsid w:val="00BE64D4"/>
    <w:rsid w:val="00BF46AD"/>
    <w:rsid w:val="00BF4AB6"/>
    <w:rsid w:val="00BF674A"/>
    <w:rsid w:val="00BF75DC"/>
    <w:rsid w:val="00C00B09"/>
    <w:rsid w:val="00C018B0"/>
    <w:rsid w:val="00C02581"/>
    <w:rsid w:val="00C025E7"/>
    <w:rsid w:val="00C02CC6"/>
    <w:rsid w:val="00C04D53"/>
    <w:rsid w:val="00C06227"/>
    <w:rsid w:val="00C06C62"/>
    <w:rsid w:val="00C07E4E"/>
    <w:rsid w:val="00C13BA5"/>
    <w:rsid w:val="00C13DEA"/>
    <w:rsid w:val="00C13E0D"/>
    <w:rsid w:val="00C15AB4"/>
    <w:rsid w:val="00C164A2"/>
    <w:rsid w:val="00C165E1"/>
    <w:rsid w:val="00C20929"/>
    <w:rsid w:val="00C22E5B"/>
    <w:rsid w:val="00C23767"/>
    <w:rsid w:val="00C27D08"/>
    <w:rsid w:val="00C31385"/>
    <w:rsid w:val="00C319C9"/>
    <w:rsid w:val="00C31E2F"/>
    <w:rsid w:val="00C33037"/>
    <w:rsid w:val="00C3380A"/>
    <w:rsid w:val="00C3388E"/>
    <w:rsid w:val="00C35085"/>
    <w:rsid w:val="00C35C6D"/>
    <w:rsid w:val="00C36076"/>
    <w:rsid w:val="00C37C12"/>
    <w:rsid w:val="00C4251A"/>
    <w:rsid w:val="00C43607"/>
    <w:rsid w:val="00C43D92"/>
    <w:rsid w:val="00C440BC"/>
    <w:rsid w:val="00C453C6"/>
    <w:rsid w:val="00C45BE9"/>
    <w:rsid w:val="00C46CCE"/>
    <w:rsid w:val="00C47B8C"/>
    <w:rsid w:val="00C502F7"/>
    <w:rsid w:val="00C51CF3"/>
    <w:rsid w:val="00C52285"/>
    <w:rsid w:val="00C53C37"/>
    <w:rsid w:val="00C53CC5"/>
    <w:rsid w:val="00C55690"/>
    <w:rsid w:val="00C56BD9"/>
    <w:rsid w:val="00C65266"/>
    <w:rsid w:val="00C7061C"/>
    <w:rsid w:val="00C71A16"/>
    <w:rsid w:val="00C73B24"/>
    <w:rsid w:val="00C73CFD"/>
    <w:rsid w:val="00C84DBD"/>
    <w:rsid w:val="00C853DC"/>
    <w:rsid w:val="00C90BD6"/>
    <w:rsid w:val="00C94042"/>
    <w:rsid w:val="00C94961"/>
    <w:rsid w:val="00C94DC2"/>
    <w:rsid w:val="00C95937"/>
    <w:rsid w:val="00C9734D"/>
    <w:rsid w:val="00CA1788"/>
    <w:rsid w:val="00CA439C"/>
    <w:rsid w:val="00CA4D2D"/>
    <w:rsid w:val="00CB06F2"/>
    <w:rsid w:val="00CB0A35"/>
    <w:rsid w:val="00CB13CC"/>
    <w:rsid w:val="00CB20BA"/>
    <w:rsid w:val="00CB5209"/>
    <w:rsid w:val="00CB5C19"/>
    <w:rsid w:val="00CB6187"/>
    <w:rsid w:val="00CB6B1B"/>
    <w:rsid w:val="00CC1996"/>
    <w:rsid w:val="00CC1FDD"/>
    <w:rsid w:val="00CC36D9"/>
    <w:rsid w:val="00CC4558"/>
    <w:rsid w:val="00CC651A"/>
    <w:rsid w:val="00CD0888"/>
    <w:rsid w:val="00CD12B5"/>
    <w:rsid w:val="00CD41B2"/>
    <w:rsid w:val="00CD5C8C"/>
    <w:rsid w:val="00CD70A6"/>
    <w:rsid w:val="00CD767B"/>
    <w:rsid w:val="00CE07BF"/>
    <w:rsid w:val="00CE09A6"/>
    <w:rsid w:val="00CE13FA"/>
    <w:rsid w:val="00CE286E"/>
    <w:rsid w:val="00CE2C8F"/>
    <w:rsid w:val="00CE554C"/>
    <w:rsid w:val="00CE7ECB"/>
    <w:rsid w:val="00CF1435"/>
    <w:rsid w:val="00CF1C64"/>
    <w:rsid w:val="00CF1C9A"/>
    <w:rsid w:val="00CF380D"/>
    <w:rsid w:val="00CF51B9"/>
    <w:rsid w:val="00CF668C"/>
    <w:rsid w:val="00CF6995"/>
    <w:rsid w:val="00CF7854"/>
    <w:rsid w:val="00D00CA9"/>
    <w:rsid w:val="00D030DD"/>
    <w:rsid w:val="00D04924"/>
    <w:rsid w:val="00D04E03"/>
    <w:rsid w:val="00D05526"/>
    <w:rsid w:val="00D06E88"/>
    <w:rsid w:val="00D07D49"/>
    <w:rsid w:val="00D1240A"/>
    <w:rsid w:val="00D136A1"/>
    <w:rsid w:val="00D142E7"/>
    <w:rsid w:val="00D17A0A"/>
    <w:rsid w:val="00D225EE"/>
    <w:rsid w:val="00D22C65"/>
    <w:rsid w:val="00D23B76"/>
    <w:rsid w:val="00D25A12"/>
    <w:rsid w:val="00D2646B"/>
    <w:rsid w:val="00D3187B"/>
    <w:rsid w:val="00D32DF0"/>
    <w:rsid w:val="00D366B5"/>
    <w:rsid w:val="00D376A0"/>
    <w:rsid w:val="00D40CDB"/>
    <w:rsid w:val="00D4146C"/>
    <w:rsid w:val="00D44A0B"/>
    <w:rsid w:val="00D45335"/>
    <w:rsid w:val="00D45683"/>
    <w:rsid w:val="00D47591"/>
    <w:rsid w:val="00D50277"/>
    <w:rsid w:val="00D50642"/>
    <w:rsid w:val="00D53900"/>
    <w:rsid w:val="00D5603B"/>
    <w:rsid w:val="00D560FA"/>
    <w:rsid w:val="00D56281"/>
    <w:rsid w:val="00D56CD0"/>
    <w:rsid w:val="00D619BE"/>
    <w:rsid w:val="00D6320E"/>
    <w:rsid w:val="00D64E94"/>
    <w:rsid w:val="00D6653E"/>
    <w:rsid w:val="00D67535"/>
    <w:rsid w:val="00D702B9"/>
    <w:rsid w:val="00D704ED"/>
    <w:rsid w:val="00D70A31"/>
    <w:rsid w:val="00D71773"/>
    <w:rsid w:val="00D7294E"/>
    <w:rsid w:val="00D74723"/>
    <w:rsid w:val="00D74993"/>
    <w:rsid w:val="00D77084"/>
    <w:rsid w:val="00D77832"/>
    <w:rsid w:val="00D778D2"/>
    <w:rsid w:val="00D8014F"/>
    <w:rsid w:val="00D81AC2"/>
    <w:rsid w:val="00D86096"/>
    <w:rsid w:val="00D87162"/>
    <w:rsid w:val="00D917F6"/>
    <w:rsid w:val="00D91935"/>
    <w:rsid w:val="00D91F6C"/>
    <w:rsid w:val="00D9222D"/>
    <w:rsid w:val="00D95567"/>
    <w:rsid w:val="00D9584D"/>
    <w:rsid w:val="00D977F0"/>
    <w:rsid w:val="00D97C68"/>
    <w:rsid w:val="00DA0D74"/>
    <w:rsid w:val="00DA4309"/>
    <w:rsid w:val="00DA4319"/>
    <w:rsid w:val="00DA6432"/>
    <w:rsid w:val="00DA6B0C"/>
    <w:rsid w:val="00DB2DC6"/>
    <w:rsid w:val="00DB2E3E"/>
    <w:rsid w:val="00DB5BFF"/>
    <w:rsid w:val="00DB6A87"/>
    <w:rsid w:val="00DC32A2"/>
    <w:rsid w:val="00DC7A28"/>
    <w:rsid w:val="00DD37B0"/>
    <w:rsid w:val="00DD5831"/>
    <w:rsid w:val="00DD66E4"/>
    <w:rsid w:val="00DD7223"/>
    <w:rsid w:val="00DD787A"/>
    <w:rsid w:val="00DD78EA"/>
    <w:rsid w:val="00DE37F1"/>
    <w:rsid w:val="00DE4C24"/>
    <w:rsid w:val="00DE4EF5"/>
    <w:rsid w:val="00DE5713"/>
    <w:rsid w:val="00DE6A71"/>
    <w:rsid w:val="00DF2186"/>
    <w:rsid w:val="00DF231F"/>
    <w:rsid w:val="00DF444D"/>
    <w:rsid w:val="00DF49C0"/>
    <w:rsid w:val="00DF7F84"/>
    <w:rsid w:val="00E01D90"/>
    <w:rsid w:val="00E024F1"/>
    <w:rsid w:val="00E053F3"/>
    <w:rsid w:val="00E07D8B"/>
    <w:rsid w:val="00E10C84"/>
    <w:rsid w:val="00E129A0"/>
    <w:rsid w:val="00E132D1"/>
    <w:rsid w:val="00E15D1C"/>
    <w:rsid w:val="00E166C4"/>
    <w:rsid w:val="00E17C6B"/>
    <w:rsid w:val="00E17FCD"/>
    <w:rsid w:val="00E20121"/>
    <w:rsid w:val="00E20F47"/>
    <w:rsid w:val="00E235E7"/>
    <w:rsid w:val="00E24323"/>
    <w:rsid w:val="00E2455F"/>
    <w:rsid w:val="00E263E0"/>
    <w:rsid w:val="00E274CB"/>
    <w:rsid w:val="00E343F3"/>
    <w:rsid w:val="00E344D7"/>
    <w:rsid w:val="00E36A01"/>
    <w:rsid w:val="00E376E9"/>
    <w:rsid w:val="00E37FA2"/>
    <w:rsid w:val="00E452D8"/>
    <w:rsid w:val="00E454CF"/>
    <w:rsid w:val="00E46AA0"/>
    <w:rsid w:val="00E47874"/>
    <w:rsid w:val="00E54423"/>
    <w:rsid w:val="00E57C33"/>
    <w:rsid w:val="00E60B54"/>
    <w:rsid w:val="00E60D5F"/>
    <w:rsid w:val="00E61EBB"/>
    <w:rsid w:val="00E6305A"/>
    <w:rsid w:val="00E637EC"/>
    <w:rsid w:val="00E63AF2"/>
    <w:rsid w:val="00E64106"/>
    <w:rsid w:val="00E656FD"/>
    <w:rsid w:val="00E67B41"/>
    <w:rsid w:val="00E71559"/>
    <w:rsid w:val="00E73DA2"/>
    <w:rsid w:val="00E75334"/>
    <w:rsid w:val="00E77D7D"/>
    <w:rsid w:val="00E80DA9"/>
    <w:rsid w:val="00E840B2"/>
    <w:rsid w:val="00E86878"/>
    <w:rsid w:val="00E86E33"/>
    <w:rsid w:val="00E8702A"/>
    <w:rsid w:val="00E875D8"/>
    <w:rsid w:val="00E91A55"/>
    <w:rsid w:val="00E91E45"/>
    <w:rsid w:val="00E92874"/>
    <w:rsid w:val="00E92E47"/>
    <w:rsid w:val="00E93C6E"/>
    <w:rsid w:val="00E947E5"/>
    <w:rsid w:val="00E9566D"/>
    <w:rsid w:val="00E9681B"/>
    <w:rsid w:val="00EA535C"/>
    <w:rsid w:val="00EB118A"/>
    <w:rsid w:val="00EB276E"/>
    <w:rsid w:val="00EB580E"/>
    <w:rsid w:val="00EB5C48"/>
    <w:rsid w:val="00EB6526"/>
    <w:rsid w:val="00EB6AC5"/>
    <w:rsid w:val="00EB78AA"/>
    <w:rsid w:val="00EC7075"/>
    <w:rsid w:val="00EC7660"/>
    <w:rsid w:val="00ED2374"/>
    <w:rsid w:val="00ED2B9D"/>
    <w:rsid w:val="00ED6CF7"/>
    <w:rsid w:val="00EE32B7"/>
    <w:rsid w:val="00EE3827"/>
    <w:rsid w:val="00EE396B"/>
    <w:rsid w:val="00EE55B6"/>
    <w:rsid w:val="00EE7170"/>
    <w:rsid w:val="00EF0142"/>
    <w:rsid w:val="00EF0967"/>
    <w:rsid w:val="00EF2CC5"/>
    <w:rsid w:val="00EF3BC7"/>
    <w:rsid w:val="00EF691E"/>
    <w:rsid w:val="00EF700F"/>
    <w:rsid w:val="00EF767A"/>
    <w:rsid w:val="00F0009C"/>
    <w:rsid w:val="00F01128"/>
    <w:rsid w:val="00F033AA"/>
    <w:rsid w:val="00F050AB"/>
    <w:rsid w:val="00F05D23"/>
    <w:rsid w:val="00F0619C"/>
    <w:rsid w:val="00F077B8"/>
    <w:rsid w:val="00F101F7"/>
    <w:rsid w:val="00F108C6"/>
    <w:rsid w:val="00F10E12"/>
    <w:rsid w:val="00F1185F"/>
    <w:rsid w:val="00F1383A"/>
    <w:rsid w:val="00F147D4"/>
    <w:rsid w:val="00F15E1F"/>
    <w:rsid w:val="00F17456"/>
    <w:rsid w:val="00F21755"/>
    <w:rsid w:val="00F232E1"/>
    <w:rsid w:val="00F24CC1"/>
    <w:rsid w:val="00F24F4B"/>
    <w:rsid w:val="00F250CD"/>
    <w:rsid w:val="00F264B4"/>
    <w:rsid w:val="00F26A8F"/>
    <w:rsid w:val="00F30AAF"/>
    <w:rsid w:val="00F32412"/>
    <w:rsid w:val="00F366E0"/>
    <w:rsid w:val="00F41DED"/>
    <w:rsid w:val="00F4349A"/>
    <w:rsid w:val="00F44D66"/>
    <w:rsid w:val="00F471D1"/>
    <w:rsid w:val="00F52ABD"/>
    <w:rsid w:val="00F5338F"/>
    <w:rsid w:val="00F5345A"/>
    <w:rsid w:val="00F550A8"/>
    <w:rsid w:val="00F5680C"/>
    <w:rsid w:val="00F5698E"/>
    <w:rsid w:val="00F603B6"/>
    <w:rsid w:val="00F62A21"/>
    <w:rsid w:val="00F63C11"/>
    <w:rsid w:val="00F64ED7"/>
    <w:rsid w:val="00F6558D"/>
    <w:rsid w:val="00F659AA"/>
    <w:rsid w:val="00F66493"/>
    <w:rsid w:val="00F6663E"/>
    <w:rsid w:val="00F66CF0"/>
    <w:rsid w:val="00F71BC5"/>
    <w:rsid w:val="00F74564"/>
    <w:rsid w:val="00F74FD9"/>
    <w:rsid w:val="00F816C5"/>
    <w:rsid w:val="00F82281"/>
    <w:rsid w:val="00F83170"/>
    <w:rsid w:val="00F83BBD"/>
    <w:rsid w:val="00F85791"/>
    <w:rsid w:val="00F857E1"/>
    <w:rsid w:val="00F86507"/>
    <w:rsid w:val="00F8678D"/>
    <w:rsid w:val="00F87357"/>
    <w:rsid w:val="00F90751"/>
    <w:rsid w:val="00F93E4A"/>
    <w:rsid w:val="00F95772"/>
    <w:rsid w:val="00FA23B1"/>
    <w:rsid w:val="00FA5520"/>
    <w:rsid w:val="00FA68A3"/>
    <w:rsid w:val="00FA7303"/>
    <w:rsid w:val="00FB326F"/>
    <w:rsid w:val="00FB3E95"/>
    <w:rsid w:val="00FB50FF"/>
    <w:rsid w:val="00FB676F"/>
    <w:rsid w:val="00FB6882"/>
    <w:rsid w:val="00FC0306"/>
    <w:rsid w:val="00FC04BD"/>
    <w:rsid w:val="00FC1441"/>
    <w:rsid w:val="00FC23B3"/>
    <w:rsid w:val="00FC2DA4"/>
    <w:rsid w:val="00FC3D59"/>
    <w:rsid w:val="00FC5C5C"/>
    <w:rsid w:val="00FD1E61"/>
    <w:rsid w:val="00FD2724"/>
    <w:rsid w:val="00FD2F70"/>
    <w:rsid w:val="00FD3247"/>
    <w:rsid w:val="00FD384C"/>
    <w:rsid w:val="00FD5CE6"/>
    <w:rsid w:val="00FE1038"/>
    <w:rsid w:val="00FE33CB"/>
    <w:rsid w:val="00FE350C"/>
    <w:rsid w:val="00FE5774"/>
    <w:rsid w:val="00FE70A8"/>
    <w:rsid w:val="00FF107F"/>
    <w:rsid w:val="00FF32D2"/>
    <w:rsid w:val="00FF3770"/>
    <w:rsid w:val="00FF4408"/>
    <w:rsid w:val="00FF51F3"/>
    <w:rsid w:val="00FF53FC"/>
    <w:rsid w:val="00FF5919"/>
    <w:rsid w:val="00FF76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lang w:val="x-none"/>
    </w:rPr>
  </w:style>
  <w:style w:type="paragraph" w:styleId="Titre2">
    <w:name w:val="heading 2"/>
    <w:basedOn w:val="Normal"/>
    <w:next w:val="Normal"/>
    <w:link w:val="Titre2Car"/>
    <w:qFormat/>
    <w:rsid w:val="00B21B6F"/>
    <w:pPr>
      <w:keepNext/>
      <w:outlineLvl w:val="1"/>
    </w:pPr>
    <w:rPr>
      <w:rFonts w:ascii="Arial Narrow" w:hAnsi="Arial Narrow"/>
      <w:b/>
      <w:lang w:val="x-none"/>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lang w:val="x-none"/>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link w:val="Titre6Car"/>
    <w:qFormat/>
    <w:rsid w:val="00B21B6F"/>
    <w:pPr>
      <w:keepNext/>
      <w:ind w:left="-1100" w:firstLine="1100"/>
      <w:outlineLvl w:val="5"/>
    </w:pPr>
    <w:rPr>
      <w:rFonts w:ascii="Arial Narrow" w:hAnsi="Arial Narrow"/>
      <w:b/>
      <w:lang w:val="x-none"/>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link w:val="Titre8Car"/>
    <w:qFormat/>
    <w:rsid w:val="00B21B6F"/>
    <w:pPr>
      <w:keepNext/>
      <w:outlineLvl w:val="7"/>
    </w:pPr>
    <w:rPr>
      <w:rFonts w:ascii="Arial Narrow" w:hAnsi="Arial Narrow"/>
      <w:bCs/>
      <w:sz w:val="22"/>
      <w:u w:val="single"/>
      <w:lang w:val="x-non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val="x-none"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rsid w:val="00B21B6F"/>
    <w:rPr>
      <w:sz w:val="20"/>
      <w:szCs w:val="20"/>
      <w:lang w:val="x-none"/>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rsid w:val="00425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lang w:val="x-none"/>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val="x-none"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character" w:customStyle="1" w:styleId="Titre6Car">
    <w:name w:val="Titre 6 Car"/>
    <w:link w:val="Titre6"/>
    <w:rsid w:val="003D33F1"/>
    <w:rPr>
      <w:rFonts w:ascii="Arial Narrow" w:hAnsi="Arial Narrow"/>
      <w:b/>
      <w:sz w:val="24"/>
      <w:szCs w:val="24"/>
      <w:lang w:eastAsia="en-US"/>
    </w:rPr>
  </w:style>
  <w:style w:type="character" w:customStyle="1" w:styleId="Titre8Car">
    <w:name w:val="Titre 8 Car"/>
    <w:link w:val="Titre8"/>
    <w:rsid w:val="003D33F1"/>
    <w:rPr>
      <w:rFonts w:ascii="Arial Narrow" w:hAnsi="Arial Narrow"/>
      <w:bCs/>
      <w:sz w:val="22"/>
      <w:szCs w:val="24"/>
      <w:u w:val="single"/>
      <w:lang w:eastAsia="en-US"/>
    </w:rPr>
  </w:style>
  <w:style w:type="character" w:customStyle="1" w:styleId="itemauthor">
    <w:name w:val="itemauthor"/>
    <w:basedOn w:val="Policepardfaut"/>
    <w:rsid w:val="00BD6EB5"/>
  </w:style>
  <w:style w:type="paragraph" w:customStyle="1" w:styleId="Corps">
    <w:name w:val="Corps"/>
    <w:rsid w:val="006529EE"/>
    <w:rPr>
      <w:rFonts w:ascii="Verdana" w:eastAsia="Verdana" w:hAnsi="Verdana" w:cs="Verdana"/>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lang w:val="x-none"/>
    </w:rPr>
  </w:style>
  <w:style w:type="paragraph" w:styleId="Titre2">
    <w:name w:val="heading 2"/>
    <w:basedOn w:val="Normal"/>
    <w:next w:val="Normal"/>
    <w:link w:val="Titre2Car"/>
    <w:qFormat/>
    <w:rsid w:val="00B21B6F"/>
    <w:pPr>
      <w:keepNext/>
      <w:outlineLvl w:val="1"/>
    </w:pPr>
    <w:rPr>
      <w:rFonts w:ascii="Arial Narrow" w:hAnsi="Arial Narrow"/>
      <w:b/>
      <w:lang w:val="x-none"/>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lang w:val="x-none"/>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link w:val="Titre6Car"/>
    <w:qFormat/>
    <w:rsid w:val="00B21B6F"/>
    <w:pPr>
      <w:keepNext/>
      <w:ind w:left="-1100" w:firstLine="1100"/>
      <w:outlineLvl w:val="5"/>
    </w:pPr>
    <w:rPr>
      <w:rFonts w:ascii="Arial Narrow" w:hAnsi="Arial Narrow"/>
      <w:b/>
      <w:lang w:val="x-none"/>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link w:val="Titre8Car"/>
    <w:qFormat/>
    <w:rsid w:val="00B21B6F"/>
    <w:pPr>
      <w:keepNext/>
      <w:outlineLvl w:val="7"/>
    </w:pPr>
    <w:rPr>
      <w:rFonts w:ascii="Arial Narrow" w:hAnsi="Arial Narrow"/>
      <w:bCs/>
      <w:sz w:val="22"/>
      <w:u w:val="single"/>
      <w:lang w:val="x-non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val="x-none"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rsid w:val="00B21B6F"/>
    <w:rPr>
      <w:sz w:val="20"/>
      <w:szCs w:val="20"/>
      <w:lang w:val="x-none"/>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rsid w:val="00425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lang w:val="x-none"/>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val="x-none"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character" w:customStyle="1" w:styleId="Titre6Car">
    <w:name w:val="Titre 6 Car"/>
    <w:link w:val="Titre6"/>
    <w:rsid w:val="003D33F1"/>
    <w:rPr>
      <w:rFonts w:ascii="Arial Narrow" w:hAnsi="Arial Narrow"/>
      <w:b/>
      <w:sz w:val="24"/>
      <w:szCs w:val="24"/>
      <w:lang w:eastAsia="en-US"/>
    </w:rPr>
  </w:style>
  <w:style w:type="character" w:customStyle="1" w:styleId="Titre8Car">
    <w:name w:val="Titre 8 Car"/>
    <w:link w:val="Titre8"/>
    <w:rsid w:val="003D33F1"/>
    <w:rPr>
      <w:rFonts w:ascii="Arial Narrow" w:hAnsi="Arial Narrow"/>
      <w:bCs/>
      <w:sz w:val="22"/>
      <w:szCs w:val="24"/>
      <w:u w:val="single"/>
      <w:lang w:eastAsia="en-US"/>
    </w:rPr>
  </w:style>
  <w:style w:type="character" w:customStyle="1" w:styleId="itemauthor">
    <w:name w:val="itemauthor"/>
    <w:basedOn w:val="Policepardfaut"/>
    <w:rsid w:val="00BD6EB5"/>
  </w:style>
  <w:style w:type="paragraph" w:customStyle="1" w:styleId="Corps">
    <w:name w:val="Corps"/>
    <w:rsid w:val="006529EE"/>
    <w:rPr>
      <w:rFonts w:ascii="Verdana" w:eastAsia="Verdana" w:hAnsi="Verdana" w:cs="Verdan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5363">
      <w:bodyDiv w:val="1"/>
      <w:marLeft w:val="0"/>
      <w:marRight w:val="0"/>
      <w:marTop w:val="0"/>
      <w:marBottom w:val="0"/>
      <w:divBdr>
        <w:top w:val="none" w:sz="0" w:space="0" w:color="auto"/>
        <w:left w:val="none" w:sz="0" w:space="0" w:color="auto"/>
        <w:bottom w:val="none" w:sz="0" w:space="0" w:color="auto"/>
        <w:right w:val="none" w:sz="0" w:space="0" w:color="auto"/>
      </w:divBdr>
    </w:div>
    <w:div w:id="176895939">
      <w:bodyDiv w:val="1"/>
      <w:marLeft w:val="0"/>
      <w:marRight w:val="0"/>
      <w:marTop w:val="0"/>
      <w:marBottom w:val="0"/>
      <w:divBdr>
        <w:top w:val="none" w:sz="0" w:space="0" w:color="auto"/>
        <w:left w:val="none" w:sz="0" w:space="0" w:color="auto"/>
        <w:bottom w:val="none" w:sz="0" w:space="0" w:color="auto"/>
        <w:right w:val="none" w:sz="0" w:space="0" w:color="auto"/>
      </w:divBdr>
    </w:div>
    <w:div w:id="181209095">
      <w:bodyDiv w:val="1"/>
      <w:marLeft w:val="0"/>
      <w:marRight w:val="0"/>
      <w:marTop w:val="0"/>
      <w:marBottom w:val="0"/>
      <w:divBdr>
        <w:top w:val="none" w:sz="0" w:space="0" w:color="auto"/>
        <w:left w:val="none" w:sz="0" w:space="0" w:color="auto"/>
        <w:bottom w:val="none" w:sz="0" w:space="0" w:color="auto"/>
        <w:right w:val="none" w:sz="0" w:space="0" w:color="auto"/>
      </w:divBdr>
    </w:div>
    <w:div w:id="419450001">
      <w:bodyDiv w:val="1"/>
      <w:marLeft w:val="0"/>
      <w:marRight w:val="0"/>
      <w:marTop w:val="0"/>
      <w:marBottom w:val="0"/>
      <w:divBdr>
        <w:top w:val="none" w:sz="0" w:space="0" w:color="auto"/>
        <w:left w:val="none" w:sz="0" w:space="0" w:color="auto"/>
        <w:bottom w:val="none" w:sz="0" w:space="0" w:color="auto"/>
        <w:right w:val="none" w:sz="0" w:space="0" w:color="auto"/>
      </w:divBdr>
    </w:div>
    <w:div w:id="1037926158">
      <w:bodyDiv w:val="1"/>
      <w:marLeft w:val="0"/>
      <w:marRight w:val="0"/>
      <w:marTop w:val="0"/>
      <w:marBottom w:val="0"/>
      <w:divBdr>
        <w:top w:val="none" w:sz="0" w:space="0" w:color="auto"/>
        <w:left w:val="none" w:sz="0" w:space="0" w:color="auto"/>
        <w:bottom w:val="none" w:sz="0" w:space="0" w:color="auto"/>
        <w:right w:val="none" w:sz="0" w:space="0" w:color="auto"/>
      </w:divBdr>
    </w:div>
    <w:div w:id="1048453386">
      <w:bodyDiv w:val="1"/>
      <w:marLeft w:val="0"/>
      <w:marRight w:val="0"/>
      <w:marTop w:val="0"/>
      <w:marBottom w:val="0"/>
      <w:divBdr>
        <w:top w:val="none" w:sz="0" w:space="0" w:color="auto"/>
        <w:left w:val="none" w:sz="0" w:space="0" w:color="auto"/>
        <w:bottom w:val="none" w:sz="0" w:space="0" w:color="auto"/>
        <w:right w:val="none" w:sz="0" w:space="0" w:color="auto"/>
      </w:divBdr>
    </w:div>
    <w:div w:id="1281688412">
      <w:bodyDiv w:val="1"/>
      <w:marLeft w:val="0"/>
      <w:marRight w:val="0"/>
      <w:marTop w:val="0"/>
      <w:marBottom w:val="0"/>
      <w:divBdr>
        <w:top w:val="none" w:sz="0" w:space="0" w:color="auto"/>
        <w:left w:val="none" w:sz="0" w:space="0" w:color="auto"/>
        <w:bottom w:val="none" w:sz="0" w:space="0" w:color="auto"/>
        <w:right w:val="none" w:sz="0" w:space="0" w:color="auto"/>
      </w:divBdr>
    </w:div>
    <w:div w:id="1458138481">
      <w:bodyDiv w:val="1"/>
      <w:marLeft w:val="0"/>
      <w:marRight w:val="0"/>
      <w:marTop w:val="0"/>
      <w:marBottom w:val="0"/>
      <w:divBdr>
        <w:top w:val="none" w:sz="0" w:space="0" w:color="auto"/>
        <w:left w:val="none" w:sz="0" w:space="0" w:color="auto"/>
        <w:bottom w:val="none" w:sz="0" w:space="0" w:color="auto"/>
        <w:right w:val="none" w:sz="0" w:space="0" w:color="auto"/>
      </w:divBdr>
    </w:div>
    <w:div w:id="1485706658">
      <w:bodyDiv w:val="1"/>
      <w:marLeft w:val="0"/>
      <w:marRight w:val="0"/>
      <w:marTop w:val="0"/>
      <w:marBottom w:val="0"/>
      <w:divBdr>
        <w:top w:val="none" w:sz="0" w:space="0" w:color="auto"/>
        <w:left w:val="none" w:sz="0" w:space="0" w:color="auto"/>
        <w:bottom w:val="none" w:sz="0" w:space="0" w:color="auto"/>
        <w:right w:val="none" w:sz="0" w:space="0" w:color="auto"/>
      </w:divBdr>
    </w:div>
    <w:div w:id="1500460321">
      <w:bodyDiv w:val="1"/>
      <w:marLeft w:val="0"/>
      <w:marRight w:val="0"/>
      <w:marTop w:val="0"/>
      <w:marBottom w:val="0"/>
      <w:divBdr>
        <w:top w:val="none" w:sz="0" w:space="0" w:color="auto"/>
        <w:left w:val="none" w:sz="0" w:space="0" w:color="auto"/>
        <w:bottom w:val="none" w:sz="0" w:space="0" w:color="auto"/>
        <w:right w:val="none" w:sz="0" w:space="0" w:color="auto"/>
      </w:divBdr>
    </w:div>
    <w:div w:id="1501038615">
      <w:bodyDiv w:val="1"/>
      <w:marLeft w:val="0"/>
      <w:marRight w:val="0"/>
      <w:marTop w:val="0"/>
      <w:marBottom w:val="0"/>
      <w:divBdr>
        <w:top w:val="none" w:sz="0" w:space="0" w:color="auto"/>
        <w:left w:val="none" w:sz="0" w:space="0" w:color="auto"/>
        <w:bottom w:val="none" w:sz="0" w:space="0" w:color="auto"/>
        <w:right w:val="none" w:sz="0" w:space="0" w:color="auto"/>
      </w:divBdr>
    </w:div>
    <w:div w:id="1628007146">
      <w:bodyDiv w:val="1"/>
      <w:marLeft w:val="0"/>
      <w:marRight w:val="0"/>
      <w:marTop w:val="0"/>
      <w:marBottom w:val="0"/>
      <w:divBdr>
        <w:top w:val="none" w:sz="0" w:space="0" w:color="auto"/>
        <w:left w:val="none" w:sz="0" w:space="0" w:color="auto"/>
        <w:bottom w:val="none" w:sz="0" w:space="0" w:color="auto"/>
        <w:right w:val="none" w:sz="0" w:space="0" w:color="auto"/>
      </w:divBdr>
    </w:div>
    <w:div w:id="163802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google.ca/url?sa=i&amp;rct=j&amp;q=&amp;esrc=s&amp;source=images&amp;cd=&amp;cad=rja&amp;docid=l8zc3Wu4Z05G5M&amp;tbnid=aTz37GV8mkdg6M:&amp;ved=0CAUQjRw&amp;url=http://www.entrainementgardiendebut.com/exercice-technique/prise-de-balle/les-bons-gestes/&amp;ei=jWeuUrjrIKf32QX8woCYCQ&amp;psig=AFQjCNG7z9uLKDDSG32JzqO_5f0SL6OvVQ&amp;ust=138724785871455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ww.google.ca/url?sa=i&amp;rct=j&amp;q=&amp;esrc=s&amp;source=images&amp;cd=&amp;cad=rja&amp;docid=l8zc3Wu4Z05G5M&amp;tbnid=aTz37GV8mkdg6M:&amp;ved=0CAUQjRw&amp;url=http%3A%2F%2Fwww.entrainementgardiendebut.com%2Fexercice-technique%2Fprise-de-balle%2Fles-bons-gestes%2F&amp;ei=jWeuUrjrIKf32QX8woCYCQ&amp;psig=AFQjCNG7z9uLKDDSG32JzqO_5f0SL6OvVQ&amp;ust=1387247858714555" TargetMode="External"/><Relationship Id="rId29" Type="http://schemas.openxmlformats.org/officeDocument/2006/relationships/hyperlink" Target="http://www.aref.re/joomla/component/k2/item/505-technique-du-gardien-de-b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8.png"/><Relationship Id="rId28" Type="http://schemas.openxmlformats.org/officeDocument/2006/relationships/hyperlink" Target="http://www.entrainementgardiendebut.com/conseils-de-base/prise-de-balle/les-bons-gestes/" TargetMode="External"/><Relationship Id="rId10" Type="http://schemas.openxmlformats.org/officeDocument/2006/relationships/image" Target="https://oraprdnt.uqtr.uquebec.ca/pls/public/docs/GSC478/F1180918934_UQTR_1_72.jpg" TargetMode="External"/><Relationship Id="rId19" Type="http://schemas.openxmlformats.org/officeDocument/2006/relationships/oleObject" Target="embeddings/oleObject1.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footer" Target="footer4.xml"/><Relationship Id="rId27" Type="http://schemas.openxmlformats.org/officeDocument/2006/relationships/hyperlink" Target="http://www.megacom.net/~stephanp/main2.html" TargetMode="External"/><Relationship Id="rId30" Type="http://schemas.openxmlformats.org/officeDocument/2006/relationships/hyperlink" Target="http://www.opheaprograms.net/playsport/fr/Transferable-Skill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ref.re/joomla/component/k2/item/505-technique-du-gardien-de-but" TargetMode="External"/><Relationship Id="rId2" Type="http://schemas.openxmlformats.org/officeDocument/2006/relationships/hyperlink" Target="http://www.entrainementgardiendebut.com/conseils-de-base/prise-de-balle/les-bons-gestes/" TargetMode="External"/><Relationship Id="rId1" Type="http://schemas.openxmlformats.org/officeDocument/2006/relationships/hyperlink" Target="http://www.megacom.net/~stephanp/main2.html" TargetMode="External"/><Relationship Id="rId4" Type="http://schemas.openxmlformats.org/officeDocument/2006/relationships/hyperlink" Target="http://www.entrainementgardiendebut.com/conseils-de-base/prise-de-balle/les-bons-gest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60308-73AE-47AF-B110-96DD492B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10751</Words>
  <Characters>59135</Characters>
  <Application>Microsoft Office Word</Application>
  <DocSecurity>0</DocSecurity>
  <Lines>492</Lines>
  <Paragraphs>139</Paragraphs>
  <ScaleCrop>false</ScaleCrop>
  <HeadingPairs>
    <vt:vector size="2" baseType="variant">
      <vt:variant>
        <vt:lpstr>Titre</vt:lpstr>
      </vt:variant>
      <vt:variant>
        <vt:i4>1</vt:i4>
      </vt:variant>
    </vt:vector>
  </HeadingPairs>
  <TitlesOfParts>
    <vt:vector size="1" baseType="lpstr">
      <vt:lpstr>SITUATION D’APPRENTISSAGE ET D’ÉVALUATION</vt:lpstr>
    </vt:vector>
  </TitlesOfParts>
  <Company>csdm</Company>
  <LinksUpToDate>false</LinksUpToDate>
  <CharactersWithSpaces>69747</CharactersWithSpaces>
  <SharedDoc>false</SharedDoc>
  <HLinks>
    <vt:vector size="78" baseType="variant">
      <vt:variant>
        <vt:i4>3080249</vt:i4>
      </vt:variant>
      <vt:variant>
        <vt:i4>30</vt:i4>
      </vt:variant>
      <vt:variant>
        <vt:i4>0</vt:i4>
      </vt:variant>
      <vt:variant>
        <vt:i4>5</vt:i4>
      </vt:variant>
      <vt:variant>
        <vt:lpwstr>http://www.opheaprograms.net/playsport/fr/Transferable-Skills.html</vt:lpwstr>
      </vt:variant>
      <vt:variant>
        <vt:lpwstr/>
      </vt:variant>
      <vt:variant>
        <vt:i4>7929913</vt:i4>
      </vt:variant>
      <vt:variant>
        <vt:i4>27</vt:i4>
      </vt:variant>
      <vt:variant>
        <vt:i4>0</vt:i4>
      </vt:variant>
      <vt:variant>
        <vt:i4>5</vt:i4>
      </vt:variant>
      <vt:variant>
        <vt:lpwstr>http://www.aref.re/joomla/component/k2/item/505-technique-du-gardien-de-but</vt:lpwstr>
      </vt:variant>
      <vt:variant>
        <vt:lpwstr/>
      </vt:variant>
      <vt:variant>
        <vt:i4>786497</vt:i4>
      </vt:variant>
      <vt:variant>
        <vt:i4>24</vt:i4>
      </vt:variant>
      <vt:variant>
        <vt:i4>0</vt:i4>
      </vt:variant>
      <vt:variant>
        <vt:i4>5</vt:i4>
      </vt:variant>
      <vt:variant>
        <vt:lpwstr>http://www.entrainementgardiendebut.com/conseils-de-base/prise-de-balle/les-bons-gestes/</vt:lpwstr>
      </vt:variant>
      <vt:variant>
        <vt:lpwstr/>
      </vt:variant>
      <vt:variant>
        <vt:i4>7143477</vt:i4>
      </vt:variant>
      <vt:variant>
        <vt:i4>21</vt:i4>
      </vt:variant>
      <vt:variant>
        <vt:i4>0</vt:i4>
      </vt:variant>
      <vt:variant>
        <vt:i4>5</vt:i4>
      </vt:variant>
      <vt:variant>
        <vt:lpwstr>http://www.megacom.net/~stephanp/main2.html</vt:lpwstr>
      </vt:variant>
      <vt:variant>
        <vt:lpwstr/>
      </vt:variant>
      <vt:variant>
        <vt:i4>7077940</vt:i4>
      </vt:variant>
      <vt:variant>
        <vt:i4>18</vt:i4>
      </vt:variant>
      <vt:variant>
        <vt:i4>0</vt:i4>
      </vt:variant>
      <vt:variant>
        <vt:i4>5</vt:i4>
      </vt:variant>
      <vt:variant>
        <vt:lpwstr>http://www.google.ca/url?sa=i&amp;rct=j&amp;q=&amp;esrc=s&amp;source=images&amp;cd=&amp;cad=rja&amp;docid=l8zc3Wu4Z05G5M&amp;tbnid=aTz37GV8mkdg6M:&amp;ved=0CAUQjRw&amp;url=http://www.entrainementgardiendebut.com/exercice-technique/prise-de-balle/les-bons-gestes/&amp;ei=jWeuUrjrIKf32QX8woCYCQ&amp;psig=AFQjCNG7z9uLKDDSG32JzqO_5f0SL6OvVQ&amp;ust=1387247858714555</vt:lpwstr>
      </vt:variant>
      <vt:variant>
        <vt:lpwstr/>
      </vt:variant>
      <vt:variant>
        <vt:i4>2359415</vt:i4>
      </vt:variant>
      <vt:variant>
        <vt:i4>9</vt:i4>
      </vt:variant>
      <vt:variant>
        <vt:i4>0</vt:i4>
      </vt:variant>
      <vt:variant>
        <vt:i4>5</vt:i4>
      </vt:variant>
      <vt:variant>
        <vt:lpwstr>http://www.google.ca/url?sa=i&amp;rct=j&amp;q=&amp;esrc=s&amp;source=images&amp;cd=&amp;cad=rja&amp;docid=l8zc3Wu4Z05G5M&amp;tbnid=aTz37GV8mkdg6M:&amp;ved=0CAUQjRw&amp;url=http%3A%2F%2Fwww.entrainementgardiendebut.com%2Fexercice-technique%2Fprise-de-balle%2Fles-bons-gestes%2F&amp;ei=jWeuUrjrIKf32QX8woCYCQ&amp;psig=AFQjCNG7z9uLKDDSG32JzqO_5f0SL6OvVQ&amp;ust=1387247858714555</vt:lpwstr>
      </vt:variant>
      <vt:variant>
        <vt:lpwstr/>
      </vt:variant>
      <vt:variant>
        <vt:i4>786497</vt:i4>
      </vt:variant>
      <vt:variant>
        <vt:i4>9</vt:i4>
      </vt:variant>
      <vt:variant>
        <vt:i4>0</vt:i4>
      </vt:variant>
      <vt:variant>
        <vt:i4>5</vt:i4>
      </vt:variant>
      <vt:variant>
        <vt:lpwstr>http://www.entrainementgardiendebut.com/conseils-de-base/prise-de-balle/les-bons-gestes/</vt:lpwstr>
      </vt:variant>
      <vt:variant>
        <vt:lpwstr/>
      </vt:variant>
      <vt:variant>
        <vt:i4>7929913</vt:i4>
      </vt:variant>
      <vt:variant>
        <vt:i4>6</vt:i4>
      </vt:variant>
      <vt:variant>
        <vt:i4>0</vt:i4>
      </vt:variant>
      <vt:variant>
        <vt:i4>5</vt:i4>
      </vt:variant>
      <vt:variant>
        <vt:lpwstr>http://www.aref.re/joomla/component/k2/item/505-technique-du-gardien-de-but</vt:lpwstr>
      </vt:variant>
      <vt:variant>
        <vt:lpwstr/>
      </vt:variant>
      <vt:variant>
        <vt:i4>786497</vt:i4>
      </vt:variant>
      <vt:variant>
        <vt:i4>3</vt:i4>
      </vt:variant>
      <vt:variant>
        <vt:i4>0</vt:i4>
      </vt:variant>
      <vt:variant>
        <vt:i4>5</vt:i4>
      </vt:variant>
      <vt:variant>
        <vt:lpwstr>http://www.entrainementgardiendebut.com/conseils-de-base/prise-de-balle/les-bons-gestes/</vt:lpwstr>
      </vt:variant>
      <vt:variant>
        <vt:lpwstr/>
      </vt:variant>
      <vt:variant>
        <vt:i4>7143477</vt:i4>
      </vt:variant>
      <vt:variant>
        <vt:i4>0</vt:i4>
      </vt:variant>
      <vt:variant>
        <vt:i4>0</vt:i4>
      </vt:variant>
      <vt:variant>
        <vt:i4>5</vt:i4>
      </vt:variant>
      <vt:variant>
        <vt:lpwstr>http://www.megacom.net/~stephanp/main2.html</vt:lpwstr>
      </vt:variant>
      <vt:variant>
        <vt:lpwstr/>
      </vt:variant>
      <vt:variant>
        <vt:i4>7995486</vt:i4>
      </vt:variant>
      <vt:variant>
        <vt:i4>-1</vt:i4>
      </vt:variant>
      <vt:variant>
        <vt:i4>1103</vt:i4>
      </vt:variant>
      <vt:variant>
        <vt:i4>1</vt:i4>
      </vt:variant>
      <vt:variant>
        <vt:lpwstr>https://oraprdnt.uqtr.uquebec.ca/pls/public/docs/GSC478/F1180918934_UQTR_1_72.jpg</vt:lpwstr>
      </vt:variant>
      <vt:variant>
        <vt:lpwstr/>
      </vt:variant>
      <vt:variant>
        <vt:i4>7995486</vt:i4>
      </vt:variant>
      <vt:variant>
        <vt:i4>-1</vt:i4>
      </vt:variant>
      <vt:variant>
        <vt:i4>1104</vt:i4>
      </vt:variant>
      <vt:variant>
        <vt:i4>1</vt:i4>
      </vt:variant>
      <vt:variant>
        <vt:lpwstr>https://oraprdnt.uqtr.uquebec.ca/pls/public/docs/GSC478/F1180918934_UQTR_1_72.jpg</vt:lpwstr>
      </vt:variant>
      <vt:variant>
        <vt:lpwstr/>
      </vt:variant>
      <vt:variant>
        <vt:i4>7995486</vt:i4>
      </vt:variant>
      <vt:variant>
        <vt:i4>-1</vt:i4>
      </vt:variant>
      <vt:variant>
        <vt:i4>1495</vt:i4>
      </vt:variant>
      <vt:variant>
        <vt:i4>1</vt:i4>
      </vt:variant>
      <vt:variant>
        <vt:lpwstr>https://oraprdnt.uqtr.uquebec.ca/pls/public/docs/GSC478/F1180918934_UQTR_1_72.jpg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D’APPRENTISSAGE ET D’ÉVALUATION</dc:title>
  <dc:creator>csdm</dc:creator>
  <cp:lastModifiedBy>roussala</cp:lastModifiedBy>
  <cp:revision>5</cp:revision>
  <cp:lastPrinted>2013-09-05T19:27:00Z</cp:lastPrinted>
  <dcterms:created xsi:type="dcterms:W3CDTF">2014-06-11T14:42:00Z</dcterms:created>
  <dcterms:modified xsi:type="dcterms:W3CDTF">2014-06-11T14:47:00Z</dcterms:modified>
</cp:coreProperties>
</file>