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A6C" w:rsidRPr="003F2FA0" w:rsidRDefault="00874028" w:rsidP="000D1A6C">
      <w:pPr>
        <w:ind w:right="2"/>
        <w:rPr>
          <w:b/>
        </w:rPr>
      </w:pPr>
      <w:bookmarkStart w:id="0" w:name="_GoBack"/>
      <w:bookmarkEnd w:id="0"/>
      <w:r>
        <w:rPr>
          <w:b/>
          <w:noProof/>
          <w:lang w:eastAsia="fr-CA"/>
        </w:rPr>
        <w:drawing>
          <wp:anchor distT="0" distB="0" distL="114300" distR="114300" simplePos="0" relativeHeight="251645952" behindDoc="1" locked="0" layoutInCell="1" allowOverlap="1">
            <wp:simplePos x="0" y="0"/>
            <wp:positionH relativeFrom="column">
              <wp:posOffset>-659130</wp:posOffset>
            </wp:positionH>
            <wp:positionV relativeFrom="paragraph">
              <wp:posOffset>-640080</wp:posOffset>
            </wp:positionV>
            <wp:extent cx="1208405" cy="604520"/>
            <wp:effectExtent l="0" t="0" r="0" b="5080"/>
            <wp:wrapNone/>
            <wp:docPr id="79" name="Image 79" descr="https://oraprdnt.uqtr.uquebec.ca/pls/public/docs/GSC478/F1180918934_UQTR_1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oraprdnt.uqtr.uquebec.ca/pls/public/docs/GSC478/F1180918934_UQTR_1_72.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08405" cy="604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1A6C" w:rsidRPr="003F2FA0" w:rsidRDefault="000D1A6C" w:rsidP="000D1A6C">
      <w:pPr>
        <w:ind w:right="2"/>
        <w:rPr>
          <w:b/>
        </w:rPr>
      </w:pPr>
    </w:p>
    <w:p w:rsidR="000D1A6C" w:rsidRPr="003F2FA0" w:rsidRDefault="000D1A6C" w:rsidP="000D1A6C">
      <w:pPr>
        <w:ind w:right="2"/>
        <w:rPr>
          <w:b/>
        </w:rPr>
      </w:pPr>
    </w:p>
    <w:p w:rsidR="000D1A6C" w:rsidRPr="003F2FA0" w:rsidRDefault="000D1A6C" w:rsidP="000D1A6C">
      <w:pPr>
        <w:ind w:right="2"/>
        <w:jc w:val="center"/>
        <w:rPr>
          <w:b/>
          <w:sz w:val="48"/>
          <w:szCs w:val="48"/>
        </w:rPr>
      </w:pPr>
      <w:r w:rsidRPr="003F2FA0">
        <w:rPr>
          <w:b/>
          <w:sz w:val="48"/>
          <w:szCs w:val="48"/>
        </w:rPr>
        <w:t>Guide de l’enseignant</w:t>
      </w:r>
      <w:r w:rsidR="0044770A" w:rsidRPr="003F2FA0">
        <w:rPr>
          <w:b/>
          <w:sz w:val="48"/>
          <w:szCs w:val="48"/>
        </w:rPr>
        <w:t>e ou enseignant</w:t>
      </w:r>
      <w:r w:rsidR="008F3591" w:rsidRPr="003F2FA0">
        <w:rPr>
          <w:rStyle w:val="Appelnotedebasdep"/>
          <w:b/>
          <w:sz w:val="48"/>
          <w:szCs w:val="48"/>
        </w:rPr>
        <w:footnoteReference w:id="1"/>
      </w:r>
    </w:p>
    <w:p w:rsidR="000D1A6C" w:rsidRPr="003F2FA0" w:rsidRDefault="000D1A6C" w:rsidP="000D1A6C">
      <w:pPr>
        <w:ind w:right="2"/>
        <w:jc w:val="center"/>
        <w:rPr>
          <w:b/>
        </w:rPr>
      </w:pPr>
    </w:p>
    <w:p w:rsidR="000D1A6C" w:rsidRPr="003F2FA0" w:rsidRDefault="000D1A6C" w:rsidP="000D1A6C">
      <w:pPr>
        <w:ind w:right="2"/>
        <w:jc w:val="center"/>
        <w:rPr>
          <w:b/>
        </w:rPr>
      </w:pPr>
    </w:p>
    <w:p w:rsidR="000D1A6C" w:rsidRPr="003F2FA0" w:rsidRDefault="000D1A6C" w:rsidP="000D1A6C">
      <w:pPr>
        <w:ind w:right="2"/>
        <w:jc w:val="center"/>
        <w:rPr>
          <w:b/>
        </w:rPr>
      </w:pPr>
    </w:p>
    <w:tbl>
      <w:tblPr>
        <w:tblW w:w="0" w:type="auto"/>
        <w:jc w:val="center"/>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0"/>
      </w:tblGrid>
      <w:tr w:rsidR="000D1A6C" w:rsidRPr="003F2FA0">
        <w:trPr>
          <w:jc w:val="center"/>
        </w:trPr>
        <w:tc>
          <w:tcPr>
            <w:tcW w:w="8660" w:type="dxa"/>
            <w:vAlign w:val="center"/>
          </w:tcPr>
          <w:p w:rsidR="000D1A6C" w:rsidRPr="003F2FA0" w:rsidRDefault="000D1A6C" w:rsidP="003E2A4D">
            <w:pPr>
              <w:spacing w:before="120" w:after="120"/>
              <w:jc w:val="center"/>
              <w:rPr>
                <w:b/>
                <w:sz w:val="40"/>
                <w:szCs w:val="40"/>
              </w:rPr>
            </w:pPr>
            <w:r w:rsidRPr="003F2FA0">
              <w:rPr>
                <w:b/>
                <w:sz w:val="40"/>
                <w:szCs w:val="40"/>
              </w:rPr>
              <w:t>SITUATION D’APPRENTISSAGE</w:t>
            </w:r>
            <w:r w:rsidRPr="003F2FA0">
              <w:rPr>
                <w:b/>
                <w:sz w:val="40"/>
                <w:szCs w:val="40"/>
              </w:rPr>
              <w:br/>
              <w:t>ET D’ÉVALUATION</w:t>
            </w:r>
          </w:p>
        </w:tc>
      </w:tr>
    </w:tbl>
    <w:p w:rsidR="000D1A6C" w:rsidRPr="003F2FA0" w:rsidRDefault="000D1A6C" w:rsidP="000D1A6C">
      <w:pPr>
        <w:ind w:right="2"/>
        <w:jc w:val="center"/>
        <w:rPr>
          <w:b/>
          <w:bCs/>
          <w:caps/>
          <w:sz w:val="28"/>
          <w:szCs w:val="2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0"/>
      </w:tblGrid>
      <w:tr w:rsidR="000D1A6C" w:rsidRPr="003F2FA0">
        <w:tc>
          <w:tcPr>
            <w:tcW w:w="8640" w:type="dxa"/>
          </w:tcPr>
          <w:p w:rsidR="000D1A6C" w:rsidRPr="003F2FA0" w:rsidRDefault="000D1A6C" w:rsidP="003E2A4D">
            <w:pPr>
              <w:ind w:right="2"/>
              <w:rPr>
                <w:b/>
                <w:bCs/>
                <w:caps/>
                <w:sz w:val="28"/>
                <w:szCs w:val="28"/>
              </w:rPr>
            </w:pPr>
          </w:p>
          <w:p w:rsidR="000D1A6C" w:rsidRPr="003F2FA0" w:rsidRDefault="000D1A6C" w:rsidP="003E2A4D">
            <w:pPr>
              <w:ind w:right="2"/>
              <w:jc w:val="center"/>
              <w:rPr>
                <w:b/>
                <w:bCs/>
                <w:sz w:val="36"/>
                <w:szCs w:val="36"/>
              </w:rPr>
            </w:pPr>
          </w:p>
          <w:p w:rsidR="000D1A6C" w:rsidRPr="003F2FA0" w:rsidRDefault="000D1A6C" w:rsidP="003E2A4D">
            <w:pPr>
              <w:ind w:right="2"/>
              <w:jc w:val="center"/>
              <w:rPr>
                <w:b/>
                <w:bCs/>
                <w:sz w:val="36"/>
                <w:szCs w:val="36"/>
              </w:rPr>
            </w:pPr>
            <w:r w:rsidRPr="003F2FA0">
              <w:rPr>
                <w:b/>
                <w:bCs/>
                <w:sz w:val="36"/>
                <w:szCs w:val="36"/>
              </w:rPr>
              <w:t>Éducation physique et à la santé</w:t>
            </w:r>
          </w:p>
          <w:p w:rsidR="000D1A6C" w:rsidRPr="003F2FA0" w:rsidRDefault="008F3591" w:rsidP="003E2A4D">
            <w:pPr>
              <w:ind w:right="2"/>
              <w:jc w:val="center"/>
              <w:rPr>
                <w:b/>
                <w:sz w:val="36"/>
                <w:szCs w:val="36"/>
              </w:rPr>
            </w:pPr>
            <w:r w:rsidRPr="007B2EDF">
              <w:rPr>
                <w:b/>
                <w:sz w:val="36"/>
                <w:szCs w:val="36"/>
                <w:highlight w:val="yellow"/>
              </w:rPr>
              <w:t>Année du primaire ou du</w:t>
            </w:r>
            <w:r w:rsidR="000D1A6C" w:rsidRPr="007B2EDF">
              <w:rPr>
                <w:b/>
                <w:sz w:val="36"/>
                <w:szCs w:val="36"/>
                <w:highlight w:val="yellow"/>
              </w:rPr>
              <w:t xml:space="preserve"> secondaire</w:t>
            </w:r>
          </w:p>
          <w:p w:rsidR="000D1A6C" w:rsidRPr="003F2FA0" w:rsidRDefault="000D1A6C" w:rsidP="003E2A4D">
            <w:pPr>
              <w:ind w:right="2"/>
              <w:jc w:val="center"/>
              <w:rPr>
                <w:b/>
                <w:sz w:val="36"/>
                <w:szCs w:val="36"/>
              </w:rPr>
            </w:pPr>
          </w:p>
          <w:p w:rsidR="000D1A6C" w:rsidRPr="003F2FA0" w:rsidRDefault="000D1A6C" w:rsidP="003E2A4D">
            <w:pPr>
              <w:ind w:right="2"/>
              <w:jc w:val="center"/>
              <w:rPr>
                <w:b/>
                <w:sz w:val="36"/>
                <w:szCs w:val="36"/>
              </w:rPr>
            </w:pPr>
          </w:p>
          <w:p w:rsidR="000D1A6C" w:rsidRPr="003F2FA0" w:rsidRDefault="000D1A6C" w:rsidP="003E2A4D">
            <w:pPr>
              <w:ind w:right="2"/>
              <w:jc w:val="center"/>
              <w:rPr>
                <w:b/>
                <w:sz w:val="36"/>
                <w:szCs w:val="36"/>
              </w:rPr>
            </w:pPr>
            <w:r w:rsidRPr="003F2FA0">
              <w:rPr>
                <w:b/>
                <w:sz w:val="36"/>
                <w:szCs w:val="36"/>
              </w:rPr>
              <w:t>Compétence</w:t>
            </w:r>
            <w:r w:rsidR="008F3591" w:rsidRPr="003F2FA0">
              <w:rPr>
                <w:b/>
                <w:sz w:val="36"/>
                <w:szCs w:val="36"/>
              </w:rPr>
              <w:t xml:space="preserve"> : </w:t>
            </w:r>
            <w:r w:rsidR="005741A4" w:rsidRPr="00E03BAF">
              <w:rPr>
                <w:b/>
                <w:sz w:val="36"/>
                <w:szCs w:val="36"/>
              </w:rPr>
              <w:t>A</w:t>
            </w:r>
            <w:r w:rsidR="00385457" w:rsidRPr="00E03BAF">
              <w:rPr>
                <w:b/>
                <w:sz w:val="36"/>
                <w:szCs w:val="36"/>
              </w:rPr>
              <w:t>gir dans divers contextes de pratique d’activités physiques</w:t>
            </w:r>
          </w:p>
          <w:p w:rsidR="000D1A6C" w:rsidRPr="003F2FA0" w:rsidRDefault="000D1A6C" w:rsidP="003E2A4D">
            <w:pPr>
              <w:ind w:right="2"/>
              <w:jc w:val="center"/>
              <w:rPr>
                <w:b/>
                <w:bCs/>
                <w:caps/>
                <w:sz w:val="36"/>
                <w:szCs w:val="36"/>
              </w:rPr>
            </w:pPr>
          </w:p>
          <w:p w:rsidR="000D1A6C" w:rsidRPr="003F2FA0" w:rsidRDefault="000D1A6C" w:rsidP="003E2A4D">
            <w:pPr>
              <w:ind w:right="2"/>
              <w:rPr>
                <w:b/>
                <w:i/>
                <w:iCs/>
                <w:sz w:val="36"/>
                <w:szCs w:val="36"/>
              </w:rPr>
            </w:pPr>
          </w:p>
          <w:p w:rsidR="000D1A6C" w:rsidRPr="003F2FA0" w:rsidRDefault="000D1A6C" w:rsidP="003E2A4D">
            <w:pPr>
              <w:ind w:right="2"/>
              <w:rPr>
                <w:b/>
                <w:i/>
                <w:iCs/>
                <w:sz w:val="36"/>
                <w:szCs w:val="36"/>
              </w:rPr>
            </w:pPr>
          </w:p>
          <w:p w:rsidR="000D1A6C" w:rsidRPr="003F2FA0" w:rsidRDefault="008F3591" w:rsidP="003E2A4D">
            <w:pPr>
              <w:ind w:right="2"/>
              <w:jc w:val="center"/>
              <w:rPr>
                <w:b/>
                <w:sz w:val="28"/>
                <w:szCs w:val="28"/>
              </w:rPr>
            </w:pPr>
            <w:r w:rsidRPr="003F2FA0">
              <w:rPr>
                <w:b/>
                <w:sz w:val="36"/>
                <w:szCs w:val="36"/>
              </w:rPr>
              <w:t xml:space="preserve">Titre de la SAÉ : </w:t>
            </w:r>
            <w:r w:rsidR="00F40746">
              <w:rPr>
                <w:b/>
                <w:sz w:val="36"/>
                <w:szCs w:val="36"/>
              </w:rPr>
              <w:br/>
            </w:r>
            <w:r w:rsidR="005741A4">
              <w:rPr>
                <w:b/>
                <w:sz w:val="36"/>
                <w:szCs w:val="36"/>
              </w:rPr>
              <w:t xml:space="preserve">GYMNASTIQUE RYTHMIQUE </w:t>
            </w:r>
          </w:p>
          <w:p w:rsidR="000D1A6C" w:rsidRPr="003F2FA0" w:rsidRDefault="000D1A6C" w:rsidP="003E2A4D">
            <w:pPr>
              <w:ind w:right="2"/>
              <w:rPr>
                <w:b/>
                <w:sz w:val="28"/>
                <w:szCs w:val="28"/>
              </w:rPr>
            </w:pPr>
          </w:p>
          <w:p w:rsidR="000D1A6C" w:rsidRPr="003F2FA0" w:rsidRDefault="000D1A6C" w:rsidP="003E2A4D">
            <w:pPr>
              <w:ind w:right="2"/>
              <w:rPr>
                <w:b/>
                <w:sz w:val="28"/>
                <w:szCs w:val="28"/>
              </w:rPr>
            </w:pPr>
          </w:p>
          <w:p w:rsidR="000D1A6C" w:rsidRPr="003F2FA0" w:rsidRDefault="000D1A6C" w:rsidP="003E2A4D">
            <w:pPr>
              <w:ind w:right="2"/>
              <w:rPr>
                <w:b/>
                <w:sz w:val="28"/>
                <w:szCs w:val="28"/>
              </w:rPr>
            </w:pPr>
          </w:p>
        </w:tc>
      </w:tr>
    </w:tbl>
    <w:p w:rsidR="000D1A6C" w:rsidRPr="003F2FA0" w:rsidRDefault="000D1A6C" w:rsidP="000D1A6C">
      <w:pPr>
        <w:ind w:right="1439"/>
        <w:rPr>
          <w:b/>
        </w:rPr>
      </w:pPr>
    </w:p>
    <w:p w:rsidR="000D1A6C" w:rsidRPr="003F2FA0" w:rsidRDefault="000D1A6C" w:rsidP="000D1A6C">
      <w:pPr>
        <w:ind w:right="1439"/>
        <w:rPr>
          <w:b/>
        </w:rPr>
      </w:pPr>
    </w:p>
    <w:p w:rsidR="000D1A6C" w:rsidRPr="003F2FA0" w:rsidRDefault="000D1A6C" w:rsidP="000D1A6C">
      <w:pPr>
        <w:ind w:right="1439"/>
        <w:rPr>
          <w:b/>
        </w:rPr>
      </w:pPr>
    </w:p>
    <w:p w:rsidR="007D6E05" w:rsidRDefault="007D6E05" w:rsidP="007D6E05">
      <w:pPr>
        <w:ind w:right="-18"/>
        <w:jc w:val="center"/>
        <w:rPr>
          <w:b/>
          <w:sz w:val="28"/>
          <w:szCs w:val="28"/>
        </w:rPr>
      </w:pPr>
      <w:r>
        <w:rPr>
          <w:b/>
          <w:sz w:val="28"/>
          <w:szCs w:val="28"/>
        </w:rPr>
        <w:t>Auteur</w:t>
      </w:r>
      <w:r w:rsidR="0038258E" w:rsidRPr="003F2FA0">
        <w:rPr>
          <w:b/>
          <w:sz w:val="28"/>
          <w:szCs w:val="28"/>
        </w:rPr>
        <w:t> :</w:t>
      </w:r>
    </w:p>
    <w:p w:rsidR="00EB077A" w:rsidRDefault="00EB077A" w:rsidP="00EB077A">
      <w:pPr>
        <w:pStyle w:val="Corps"/>
        <w:ind w:left="360"/>
      </w:pPr>
      <w:r>
        <w:rPr>
          <w:highlight w:val="yellow"/>
        </w:rPr>
        <w:t>*Ce travail a été réalisé par des étudiants de 2</w:t>
      </w:r>
      <w:r>
        <w:rPr>
          <w:highlight w:val="yellow"/>
          <w:vertAlign w:val="superscript"/>
        </w:rPr>
        <w:t>e</w:t>
      </w:r>
      <w:r>
        <w:rPr>
          <w:highlight w:val="yellow"/>
        </w:rPr>
        <w:t xml:space="preserve"> année dans le cadre des cours «Planification des interventions en ÉPS» et «Évaluation des apprentissages en ÉPS. Il est donc fort tout-à-fait normal que certaines informations soient à corriger. Certains commentaires ont volontairement été gardés pour que vous puissiez comprendre les exigences fixées.</w:t>
      </w:r>
    </w:p>
    <w:p w:rsidR="00460911" w:rsidRPr="00F24CC1" w:rsidRDefault="00EB077A" w:rsidP="00590A44">
      <w:pPr>
        <w:spacing w:after="120"/>
        <w:ind w:right="-14"/>
        <w:jc w:val="center"/>
        <w:rPr>
          <w:b/>
          <w:sz w:val="32"/>
          <w:szCs w:val="32"/>
        </w:rPr>
      </w:pPr>
      <w:r>
        <w:rPr>
          <w:b/>
          <w:sz w:val="32"/>
          <w:szCs w:val="32"/>
        </w:rPr>
        <w:br w:type="page"/>
      </w:r>
      <w:r w:rsidR="00460911" w:rsidRPr="00F24CC1">
        <w:rPr>
          <w:b/>
          <w:sz w:val="32"/>
          <w:szCs w:val="32"/>
        </w:rPr>
        <w:lastRenderedPageBreak/>
        <w:t>SITUATION D’APPRENTISSAGE ET D’ÉVALUATION</w:t>
      </w:r>
    </w:p>
    <w:tbl>
      <w:tblPr>
        <w:tblW w:w="10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3120"/>
        <w:gridCol w:w="3841"/>
      </w:tblGrid>
      <w:tr w:rsidR="00460911" w:rsidRPr="003F2FA0" w:rsidTr="00DE4EF5">
        <w:trPr>
          <w:cantSplit/>
        </w:trPr>
        <w:tc>
          <w:tcPr>
            <w:tcW w:w="3948" w:type="dxa"/>
            <w:vAlign w:val="center"/>
          </w:tcPr>
          <w:p w:rsidR="00460911" w:rsidRPr="003F2FA0" w:rsidRDefault="00460911" w:rsidP="00916A85">
            <w:pPr>
              <w:spacing w:before="60" w:after="60"/>
              <w:jc w:val="center"/>
              <w:rPr>
                <w:b/>
                <w:caps/>
                <w:sz w:val="21"/>
                <w:szCs w:val="21"/>
              </w:rPr>
            </w:pPr>
            <w:r w:rsidRPr="003F2FA0">
              <w:rPr>
                <w:b/>
                <w:bCs/>
                <w:caps/>
                <w:sz w:val="21"/>
                <w:szCs w:val="21"/>
              </w:rPr>
              <w:t>D</w:t>
            </w:r>
            <w:r w:rsidR="00912C0B" w:rsidRPr="003F2FA0">
              <w:rPr>
                <w:b/>
                <w:bCs/>
                <w:sz w:val="21"/>
                <w:szCs w:val="21"/>
              </w:rPr>
              <w:t>iscipline</w:t>
            </w:r>
            <w:r w:rsidRPr="003F2FA0">
              <w:rPr>
                <w:b/>
                <w:bCs/>
                <w:caps/>
                <w:sz w:val="21"/>
                <w:szCs w:val="21"/>
              </w:rPr>
              <w:t xml:space="preserve"> : </w:t>
            </w:r>
            <w:r w:rsidRPr="003F2FA0">
              <w:rPr>
                <w:bCs/>
                <w:sz w:val="21"/>
                <w:szCs w:val="21"/>
              </w:rPr>
              <w:t>Éducation physique et à la santé</w:t>
            </w:r>
          </w:p>
        </w:tc>
        <w:tc>
          <w:tcPr>
            <w:tcW w:w="3120" w:type="dxa"/>
            <w:vAlign w:val="center"/>
          </w:tcPr>
          <w:p w:rsidR="00460911" w:rsidRPr="00544EB2" w:rsidRDefault="00460911" w:rsidP="00DE4EF5">
            <w:pPr>
              <w:pStyle w:val="Titre3"/>
              <w:jc w:val="left"/>
              <w:rPr>
                <w:rFonts w:ascii="Times New Roman" w:hAnsi="Times New Roman"/>
                <w:b/>
                <w:sz w:val="21"/>
                <w:szCs w:val="21"/>
                <w:lang w:val="fr-CA"/>
              </w:rPr>
            </w:pPr>
            <w:r w:rsidRPr="00544EB2">
              <w:rPr>
                <w:rFonts w:ascii="Times New Roman" w:hAnsi="Times New Roman"/>
                <w:b/>
                <w:sz w:val="21"/>
                <w:szCs w:val="21"/>
                <w:lang w:val="fr-CA"/>
              </w:rPr>
              <w:t xml:space="preserve">Titre : </w:t>
            </w:r>
            <w:r w:rsidR="00D2061C" w:rsidRPr="00544EB2">
              <w:rPr>
                <w:rFonts w:ascii="Times New Roman" w:hAnsi="Times New Roman"/>
                <w:b/>
                <w:sz w:val="21"/>
                <w:szCs w:val="21"/>
                <w:lang w:val="fr-CA"/>
              </w:rPr>
              <w:t>Gymnastique Rythmique</w:t>
            </w:r>
          </w:p>
        </w:tc>
        <w:tc>
          <w:tcPr>
            <w:tcW w:w="3841" w:type="dxa"/>
            <w:vAlign w:val="center"/>
          </w:tcPr>
          <w:p w:rsidR="00460911" w:rsidRPr="003F2FA0" w:rsidRDefault="00460911" w:rsidP="00DE4EF5">
            <w:pPr>
              <w:spacing w:before="60" w:after="60"/>
              <w:rPr>
                <w:bCs/>
                <w:sz w:val="21"/>
                <w:szCs w:val="21"/>
              </w:rPr>
            </w:pPr>
            <w:r w:rsidRPr="003F2FA0">
              <w:rPr>
                <w:b/>
                <w:bCs/>
                <w:sz w:val="21"/>
                <w:szCs w:val="21"/>
              </w:rPr>
              <w:t xml:space="preserve">Nombre de </w:t>
            </w:r>
            <w:r w:rsidR="008725F7" w:rsidRPr="003F2FA0">
              <w:rPr>
                <w:b/>
                <w:bCs/>
                <w:sz w:val="21"/>
                <w:szCs w:val="21"/>
              </w:rPr>
              <w:t>séances</w:t>
            </w:r>
            <w:r w:rsidR="006F30AB" w:rsidRPr="003F2FA0">
              <w:rPr>
                <w:b/>
                <w:bCs/>
                <w:sz w:val="21"/>
                <w:szCs w:val="21"/>
              </w:rPr>
              <w:t> </w:t>
            </w:r>
            <w:r w:rsidRPr="003F2FA0">
              <w:rPr>
                <w:b/>
                <w:bCs/>
                <w:sz w:val="21"/>
                <w:szCs w:val="21"/>
              </w:rPr>
              <w:t>:</w:t>
            </w:r>
            <w:r w:rsidR="00916A85" w:rsidRPr="003F2FA0">
              <w:rPr>
                <w:bCs/>
                <w:sz w:val="21"/>
                <w:szCs w:val="21"/>
              </w:rPr>
              <w:t xml:space="preserve"> </w:t>
            </w:r>
            <w:r w:rsidR="00D2061C">
              <w:rPr>
                <w:bCs/>
                <w:sz w:val="21"/>
                <w:szCs w:val="21"/>
              </w:rPr>
              <w:t>8</w:t>
            </w:r>
          </w:p>
        </w:tc>
      </w:tr>
    </w:tbl>
    <w:p w:rsidR="00460911" w:rsidRPr="003F2FA0" w:rsidRDefault="00460911">
      <w:pPr>
        <w:pStyle w:val="En-tte"/>
        <w:tabs>
          <w:tab w:val="clear" w:pos="4320"/>
          <w:tab w:val="clear" w:pos="8640"/>
        </w:tabs>
        <w:rPr>
          <w:sz w:val="10"/>
          <w:szCs w:val="10"/>
          <w:lang w:eastAsia="en-US"/>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040"/>
        <w:gridCol w:w="5881"/>
      </w:tblGrid>
      <w:tr w:rsidR="00460911" w:rsidRPr="003F2FA0">
        <w:trPr>
          <w:trHeight w:val="674"/>
        </w:trPr>
        <w:tc>
          <w:tcPr>
            <w:tcW w:w="5028" w:type="dxa"/>
            <w:gridSpan w:val="2"/>
          </w:tcPr>
          <w:p w:rsidR="00D2061C" w:rsidRPr="002A0ABF" w:rsidRDefault="00DF231F" w:rsidP="00976FF9">
            <w:pPr>
              <w:spacing w:before="60" w:after="60"/>
              <w:jc w:val="both"/>
              <w:rPr>
                <w:b/>
                <w:bCs/>
                <w:sz w:val="21"/>
                <w:szCs w:val="21"/>
              </w:rPr>
            </w:pPr>
            <w:r w:rsidRPr="002A0ABF">
              <w:rPr>
                <w:b/>
                <w:bCs/>
                <w:caps/>
                <w:sz w:val="21"/>
                <w:szCs w:val="21"/>
              </w:rPr>
              <w:t>C</w:t>
            </w:r>
            <w:r w:rsidR="00912C0B" w:rsidRPr="002A0ABF">
              <w:rPr>
                <w:b/>
                <w:bCs/>
                <w:sz w:val="21"/>
                <w:szCs w:val="21"/>
              </w:rPr>
              <w:t>ompétence</w:t>
            </w:r>
            <w:r w:rsidR="00976FF9" w:rsidRPr="002A0ABF">
              <w:rPr>
                <w:b/>
                <w:bCs/>
                <w:sz w:val="21"/>
                <w:szCs w:val="21"/>
              </w:rPr>
              <w:t xml:space="preserve"> d</w:t>
            </w:r>
            <w:r w:rsidR="00912C0B" w:rsidRPr="002A0ABF">
              <w:rPr>
                <w:b/>
                <w:bCs/>
                <w:sz w:val="21"/>
                <w:szCs w:val="21"/>
              </w:rPr>
              <w:t>isciplinaire</w:t>
            </w:r>
            <w:r w:rsidR="00DE4EF5" w:rsidRPr="002A0ABF">
              <w:rPr>
                <w:b/>
                <w:bCs/>
                <w:sz w:val="21"/>
                <w:szCs w:val="21"/>
              </w:rPr>
              <w:t> :</w:t>
            </w:r>
            <w:r w:rsidR="00D2061C" w:rsidRPr="002A0ABF">
              <w:rPr>
                <w:b/>
                <w:bCs/>
                <w:sz w:val="21"/>
                <w:szCs w:val="21"/>
              </w:rPr>
              <w:t xml:space="preserve"> AGIR</w:t>
            </w:r>
            <w:r w:rsidR="00385457" w:rsidRPr="002A0ABF">
              <w:rPr>
                <w:b/>
                <w:bCs/>
                <w:sz w:val="21"/>
                <w:szCs w:val="21"/>
              </w:rPr>
              <w:t xml:space="preserve"> dans divers contextes de pratique d’activités physiques.</w:t>
            </w:r>
          </w:p>
          <w:p w:rsidR="00460911" w:rsidRPr="002A0ABF" w:rsidRDefault="00460911">
            <w:pPr>
              <w:keepNext/>
              <w:tabs>
                <w:tab w:val="left" w:pos="8460"/>
              </w:tabs>
              <w:jc w:val="both"/>
              <w:outlineLvl w:val="0"/>
              <w:rPr>
                <w:bCs/>
                <w:sz w:val="21"/>
                <w:szCs w:val="21"/>
              </w:rPr>
            </w:pPr>
          </w:p>
        </w:tc>
        <w:tc>
          <w:tcPr>
            <w:tcW w:w="5881" w:type="dxa"/>
          </w:tcPr>
          <w:p w:rsidR="00DF231F" w:rsidRPr="003F2FA0" w:rsidRDefault="0013322D" w:rsidP="00976FF9">
            <w:pPr>
              <w:spacing w:before="60" w:after="60"/>
              <w:jc w:val="both"/>
              <w:rPr>
                <w:b/>
                <w:bCs/>
                <w:sz w:val="21"/>
                <w:szCs w:val="21"/>
              </w:rPr>
            </w:pPr>
            <w:r w:rsidRPr="003F2FA0">
              <w:rPr>
                <w:b/>
                <w:bCs/>
                <w:sz w:val="21"/>
                <w:szCs w:val="21"/>
              </w:rPr>
              <w:t>R</w:t>
            </w:r>
            <w:r w:rsidR="00912C0B" w:rsidRPr="003F2FA0">
              <w:rPr>
                <w:b/>
                <w:bCs/>
                <w:sz w:val="21"/>
                <w:szCs w:val="21"/>
              </w:rPr>
              <w:t>epères</w:t>
            </w:r>
            <w:r w:rsidRPr="003F2FA0">
              <w:rPr>
                <w:b/>
                <w:bCs/>
                <w:sz w:val="21"/>
                <w:szCs w:val="21"/>
              </w:rPr>
              <w:t xml:space="preserve"> </w:t>
            </w:r>
            <w:r w:rsidR="00976FF9" w:rsidRPr="003F2FA0">
              <w:rPr>
                <w:b/>
                <w:bCs/>
                <w:sz w:val="21"/>
                <w:szCs w:val="21"/>
              </w:rPr>
              <w:t>c</w:t>
            </w:r>
            <w:r w:rsidR="00912C0B" w:rsidRPr="003F2FA0">
              <w:rPr>
                <w:b/>
                <w:bCs/>
                <w:sz w:val="21"/>
                <w:szCs w:val="21"/>
              </w:rPr>
              <w:t>ulturels</w:t>
            </w:r>
          </w:p>
          <w:p w:rsidR="00460911" w:rsidRPr="003F2FA0" w:rsidRDefault="00460911" w:rsidP="00B33F27">
            <w:pPr>
              <w:spacing w:before="60" w:after="60"/>
              <w:jc w:val="both"/>
              <w:rPr>
                <w:bCs/>
                <w:sz w:val="20"/>
                <w:szCs w:val="20"/>
              </w:rPr>
            </w:pPr>
          </w:p>
        </w:tc>
      </w:tr>
      <w:tr w:rsidR="00460911" w:rsidRPr="003F2FA0" w:rsidTr="002A0ABF">
        <w:trPr>
          <w:cantSplit/>
        </w:trPr>
        <w:tc>
          <w:tcPr>
            <w:tcW w:w="10909" w:type="dxa"/>
            <w:gridSpan w:val="3"/>
            <w:tcBorders>
              <w:bottom w:val="single" w:sz="4" w:space="0" w:color="auto"/>
            </w:tcBorders>
          </w:tcPr>
          <w:p w:rsidR="005A2129" w:rsidRPr="002A0ABF" w:rsidRDefault="005A2129" w:rsidP="008B4840">
            <w:pPr>
              <w:autoSpaceDE w:val="0"/>
              <w:autoSpaceDN w:val="0"/>
              <w:adjustRightInd w:val="0"/>
              <w:rPr>
                <w:b/>
                <w:bCs/>
                <w:sz w:val="22"/>
                <w:szCs w:val="22"/>
              </w:rPr>
            </w:pPr>
          </w:p>
          <w:p w:rsidR="008725F7" w:rsidRPr="002A0ABF" w:rsidRDefault="008725F7" w:rsidP="008B4840">
            <w:pPr>
              <w:autoSpaceDE w:val="0"/>
              <w:autoSpaceDN w:val="0"/>
              <w:adjustRightInd w:val="0"/>
              <w:rPr>
                <w:b/>
                <w:bCs/>
                <w:sz w:val="22"/>
                <w:szCs w:val="22"/>
              </w:rPr>
            </w:pPr>
            <w:r w:rsidRPr="002A0ABF">
              <w:rPr>
                <w:b/>
                <w:bCs/>
                <w:sz w:val="22"/>
                <w:szCs w:val="22"/>
              </w:rPr>
              <w:t>Intention pédagogique</w:t>
            </w:r>
          </w:p>
          <w:p w:rsidR="00D2061C" w:rsidRPr="002A0ABF" w:rsidRDefault="00D2061C" w:rsidP="008B4840">
            <w:pPr>
              <w:autoSpaceDE w:val="0"/>
              <w:autoSpaceDN w:val="0"/>
              <w:adjustRightInd w:val="0"/>
              <w:rPr>
                <w:b/>
                <w:bCs/>
                <w:sz w:val="22"/>
                <w:szCs w:val="22"/>
              </w:rPr>
            </w:pPr>
          </w:p>
          <w:p w:rsidR="00852B40" w:rsidRPr="002A0ABF" w:rsidRDefault="0033280F" w:rsidP="00D2061C">
            <w:pPr>
              <w:jc w:val="both"/>
              <w:rPr>
                <w:sz w:val="28"/>
                <w:szCs w:val="28"/>
              </w:rPr>
            </w:pPr>
            <w:r w:rsidRPr="002A0ABF">
              <w:rPr>
                <w:sz w:val="28"/>
                <w:szCs w:val="28"/>
              </w:rPr>
              <w:t>Afin de travailler la compétence AGIR, l</w:t>
            </w:r>
            <w:r w:rsidR="00385457" w:rsidRPr="002A0ABF">
              <w:rPr>
                <w:sz w:val="28"/>
                <w:szCs w:val="28"/>
              </w:rPr>
              <w:t>’élève devra</w:t>
            </w:r>
            <w:r w:rsidRPr="002A0ABF">
              <w:rPr>
                <w:sz w:val="28"/>
                <w:szCs w:val="28"/>
              </w:rPr>
              <w:t xml:space="preserve"> tout d’abord expérimenter la manipulation des différents engins de la gymnastique rythmique, soit la corde, le cerceau, les massues le ruban et le ballon</w:t>
            </w:r>
            <w:r w:rsidRPr="002A0ABF">
              <w:rPr>
                <w:strike/>
                <w:sz w:val="28"/>
                <w:szCs w:val="28"/>
              </w:rPr>
              <w:t>. Toujours en phase de préparation</w:t>
            </w:r>
            <w:r w:rsidRPr="002A0ABF">
              <w:rPr>
                <w:sz w:val="28"/>
                <w:szCs w:val="28"/>
              </w:rPr>
              <w:t>, il devra</w:t>
            </w:r>
            <w:r w:rsidR="00385457" w:rsidRPr="002A0ABF">
              <w:rPr>
                <w:sz w:val="28"/>
                <w:szCs w:val="28"/>
              </w:rPr>
              <w:t xml:space="preserve"> </w:t>
            </w:r>
            <w:r w:rsidR="007B2EDF" w:rsidRPr="002A0ABF">
              <w:rPr>
                <w:sz w:val="28"/>
                <w:szCs w:val="28"/>
              </w:rPr>
              <w:t xml:space="preserve">expérimenter </w:t>
            </w:r>
            <w:r w:rsidR="00E50A60" w:rsidRPr="002A0ABF">
              <w:rPr>
                <w:sz w:val="28"/>
                <w:szCs w:val="28"/>
              </w:rPr>
              <w:t xml:space="preserve">les différentes actions de </w:t>
            </w:r>
            <w:r w:rsidR="00E50A60" w:rsidRPr="002A0ABF">
              <w:rPr>
                <w:color w:val="FF0000"/>
                <w:sz w:val="28"/>
                <w:szCs w:val="28"/>
              </w:rPr>
              <w:t>locomotions</w:t>
            </w:r>
            <w:r w:rsidR="00E50A60" w:rsidRPr="002A0ABF">
              <w:rPr>
                <w:sz w:val="28"/>
                <w:szCs w:val="28"/>
              </w:rPr>
              <w:t xml:space="preserve"> </w:t>
            </w:r>
            <w:r w:rsidRPr="002A0ABF">
              <w:rPr>
                <w:sz w:val="28"/>
                <w:szCs w:val="28"/>
              </w:rPr>
              <w:t xml:space="preserve">et de non-locomotion </w:t>
            </w:r>
            <w:r w:rsidR="00E50A60" w:rsidRPr="002A0ABF">
              <w:rPr>
                <w:sz w:val="28"/>
                <w:szCs w:val="28"/>
              </w:rPr>
              <w:t>pro</w:t>
            </w:r>
            <w:r w:rsidRPr="002A0ABF">
              <w:rPr>
                <w:sz w:val="28"/>
                <w:szCs w:val="28"/>
              </w:rPr>
              <w:t xml:space="preserve">pres à </w:t>
            </w:r>
            <w:r w:rsidR="00E50A60" w:rsidRPr="002A0ABF">
              <w:rPr>
                <w:sz w:val="28"/>
                <w:szCs w:val="28"/>
              </w:rPr>
              <w:t xml:space="preserve">la gymnastique rythmique. </w:t>
            </w:r>
            <w:r w:rsidR="003961FE" w:rsidRPr="002A0ABF">
              <w:rPr>
                <w:sz w:val="28"/>
                <w:szCs w:val="28"/>
              </w:rPr>
              <w:t xml:space="preserve"> I</w:t>
            </w:r>
            <w:r w:rsidR="002D7FB1" w:rsidRPr="002A0ABF">
              <w:rPr>
                <w:sz w:val="28"/>
                <w:szCs w:val="28"/>
              </w:rPr>
              <w:t>l devra ensuite choisir</w:t>
            </w:r>
            <w:r w:rsidR="00501C40" w:rsidRPr="002A0ABF">
              <w:rPr>
                <w:sz w:val="28"/>
                <w:szCs w:val="28"/>
              </w:rPr>
              <w:t xml:space="preserve"> </w:t>
            </w:r>
            <w:r w:rsidR="00E364B8" w:rsidRPr="002A0ABF">
              <w:rPr>
                <w:sz w:val="28"/>
                <w:szCs w:val="28"/>
              </w:rPr>
              <w:t>un engin avec lequel</w:t>
            </w:r>
            <w:r w:rsidR="00501C40" w:rsidRPr="002A0ABF">
              <w:rPr>
                <w:sz w:val="28"/>
                <w:szCs w:val="28"/>
              </w:rPr>
              <w:t xml:space="preserve"> il devra</w:t>
            </w:r>
            <w:r w:rsidR="00385457" w:rsidRPr="002A0ABF">
              <w:rPr>
                <w:sz w:val="28"/>
                <w:szCs w:val="28"/>
              </w:rPr>
              <w:t xml:space="preserve"> </w:t>
            </w:r>
            <w:r w:rsidR="007B2EDF" w:rsidRPr="002A0ABF">
              <w:rPr>
                <w:sz w:val="28"/>
                <w:szCs w:val="28"/>
              </w:rPr>
              <w:t xml:space="preserve">concevoir </w:t>
            </w:r>
            <w:r w:rsidR="00535929" w:rsidRPr="002A0ABF">
              <w:rPr>
                <w:sz w:val="28"/>
                <w:szCs w:val="28"/>
              </w:rPr>
              <w:t>une</w:t>
            </w:r>
            <w:r w:rsidR="00501C40" w:rsidRPr="002A0ABF">
              <w:rPr>
                <w:sz w:val="28"/>
                <w:szCs w:val="28"/>
              </w:rPr>
              <w:t xml:space="preserve"> </w:t>
            </w:r>
            <w:r w:rsidR="00E364B8" w:rsidRPr="002A0ABF">
              <w:rPr>
                <w:sz w:val="28"/>
                <w:szCs w:val="28"/>
              </w:rPr>
              <w:t xml:space="preserve">routine composée </w:t>
            </w:r>
            <w:r w:rsidR="005B2971" w:rsidRPr="002A0ABF">
              <w:rPr>
                <w:sz w:val="28"/>
                <w:szCs w:val="28"/>
              </w:rPr>
              <w:t>de</w:t>
            </w:r>
            <w:r w:rsidR="00E364B8" w:rsidRPr="002A0ABF">
              <w:rPr>
                <w:sz w:val="28"/>
                <w:szCs w:val="28"/>
              </w:rPr>
              <w:t xml:space="preserve"> 3 actions de manipulatio</w:t>
            </w:r>
            <w:r w:rsidR="002C1E3F" w:rsidRPr="002A0ABF">
              <w:rPr>
                <w:sz w:val="28"/>
                <w:szCs w:val="28"/>
              </w:rPr>
              <w:t>n</w:t>
            </w:r>
            <w:r w:rsidR="00D2657E" w:rsidRPr="002A0ABF">
              <w:rPr>
                <w:sz w:val="28"/>
                <w:szCs w:val="28"/>
              </w:rPr>
              <w:t xml:space="preserve"> (à l’aide d</w:t>
            </w:r>
            <w:r w:rsidRPr="002A0ABF">
              <w:rPr>
                <w:sz w:val="28"/>
                <w:szCs w:val="28"/>
              </w:rPr>
              <w:t>e l’engin choisi</w:t>
            </w:r>
            <w:r w:rsidR="00D2657E" w:rsidRPr="002A0ABF">
              <w:rPr>
                <w:sz w:val="28"/>
                <w:szCs w:val="28"/>
              </w:rPr>
              <w:t>)</w:t>
            </w:r>
            <w:r w:rsidR="002C1E3F" w:rsidRPr="002A0ABF">
              <w:rPr>
                <w:sz w:val="28"/>
                <w:szCs w:val="28"/>
              </w:rPr>
              <w:t>,</w:t>
            </w:r>
            <w:r w:rsidR="00B54BD4" w:rsidRPr="002A0ABF">
              <w:rPr>
                <w:sz w:val="28"/>
                <w:szCs w:val="28"/>
              </w:rPr>
              <w:t xml:space="preserve"> 2</w:t>
            </w:r>
            <w:r w:rsidR="00E364B8" w:rsidRPr="002A0ABF">
              <w:rPr>
                <w:sz w:val="28"/>
                <w:szCs w:val="28"/>
              </w:rPr>
              <w:t xml:space="preserve"> actions de locomotion</w:t>
            </w:r>
            <w:r w:rsidR="00D2657E" w:rsidRPr="002A0ABF">
              <w:rPr>
                <w:sz w:val="28"/>
                <w:szCs w:val="28"/>
              </w:rPr>
              <w:t xml:space="preserve"> (chassé, gambadé, roulades…)</w:t>
            </w:r>
            <w:r w:rsidR="002C1E3F" w:rsidRPr="002A0ABF">
              <w:rPr>
                <w:b/>
                <w:color w:val="FF0000"/>
                <w:sz w:val="28"/>
                <w:szCs w:val="28"/>
              </w:rPr>
              <w:t xml:space="preserve"> </w:t>
            </w:r>
            <w:r w:rsidR="002C1E3F" w:rsidRPr="002A0ABF">
              <w:rPr>
                <w:sz w:val="28"/>
                <w:szCs w:val="28"/>
              </w:rPr>
              <w:t xml:space="preserve">et </w:t>
            </w:r>
            <w:r w:rsidR="005B2971" w:rsidRPr="002A0ABF">
              <w:rPr>
                <w:sz w:val="28"/>
                <w:szCs w:val="28"/>
              </w:rPr>
              <w:t>de 2 actions de non locomotion (</w:t>
            </w:r>
            <w:r w:rsidR="00D2657E" w:rsidRPr="002A0ABF">
              <w:rPr>
                <w:sz w:val="28"/>
                <w:szCs w:val="28"/>
              </w:rPr>
              <w:t>trépied, arabesque, pont</w:t>
            </w:r>
            <w:r w:rsidR="00385457" w:rsidRPr="002A0ABF">
              <w:rPr>
                <w:sz w:val="28"/>
                <w:szCs w:val="28"/>
              </w:rPr>
              <w:t>…</w:t>
            </w:r>
            <w:r w:rsidR="005B2971" w:rsidRPr="002A0ABF">
              <w:rPr>
                <w:sz w:val="28"/>
                <w:szCs w:val="28"/>
              </w:rPr>
              <w:t>)</w:t>
            </w:r>
            <w:r w:rsidR="00535929" w:rsidRPr="002A0ABF">
              <w:rPr>
                <w:sz w:val="28"/>
                <w:szCs w:val="28"/>
              </w:rPr>
              <w:t xml:space="preserve"> L</w:t>
            </w:r>
            <w:r w:rsidR="00E364B8" w:rsidRPr="002A0ABF">
              <w:rPr>
                <w:sz w:val="28"/>
                <w:szCs w:val="28"/>
              </w:rPr>
              <w:t xml:space="preserve">e tout </w:t>
            </w:r>
            <w:r w:rsidR="00C73F9E" w:rsidRPr="002A0ABF">
              <w:rPr>
                <w:sz w:val="28"/>
                <w:szCs w:val="28"/>
              </w:rPr>
              <w:t>exécuter</w:t>
            </w:r>
            <w:r w:rsidR="00E364B8" w:rsidRPr="002A0ABF">
              <w:rPr>
                <w:sz w:val="28"/>
                <w:szCs w:val="28"/>
              </w:rPr>
              <w:t xml:space="preserve"> selon un patron préalablement défini (un carré, un triangle, un cercle…)</w:t>
            </w:r>
            <w:r w:rsidR="00535929" w:rsidRPr="002A0ABF">
              <w:rPr>
                <w:sz w:val="28"/>
                <w:szCs w:val="28"/>
              </w:rPr>
              <w:t xml:space="preserve"> </w:t>
            </w:r>
            <w:r w:rsidR="00E364B8" w:rsidRPr="002A0ABF">
              <w:rPr>
                <w:sz w:val="28"/>
                <w:szCs w:val="28"/>
              </w:rPr>
              <w:t xml:space="preserve"> </w:t>
            </w:r>
            <w:r w:rsidR="00535929" w:rsidRPr="002A0ABF">
              <w:rPr>
                <w:sz w:val="28"/>
                <w:szCs w:val="28"/>
              </w:rPr>
              <w:t xml:space="preserve">Au cours de la réalisation et de la mise en place de sa routine, l’élève devra agir en fonction des règles d’éthique et de sécurité du la gymnastique rythmique. </w:t>
            </w:r>
            <w:r w:rsidR="00501C40" w:rsidRPr="002A0ABF">
              <w:rPr>
                <w:sz w:val="28"/>
                <w:szCs w:val="28"/>
              </w:rPr>
              <w:t xml:space="preserve">Finalement, </w:t>
            </w:r>
            <w:r w:rsidR="00535929" w:rsidRPr="002A0ABF">
              <w:rPr>
                <w:sz w:val="28"/>
                <w:szCs w:val="28"/>
              </w:rPr>
              <w:t>l’élève devra évaluer</w:t>
            </w:r>
            <w:r w:rsidRPr="002A0ABF">
              <w:rPr>
                <w:sz w:val="28"/>
                <w:szCs w:val="28"/>
              </w:rPr>
              <w:t xml:space="preserve"> sa pres</w:t>
            </w:r>
            <w:r w:rsidR="00913039" w:rsidRPr="002A0ABF">
              <w:rPr>
                <w:sz w:val="28"/>
                <w:szCs w:val="28"/>
              </w:rPr>
              <w:t>tation en faisant des liens avec sa planification</w:t>
            </w:r>
            <w:r w:rsidR="00535929" w:rsidRPr="002A0ABF">
              <w:rPr>
                <w:sz w:val="28"/>
                <w:szCs w:val="28"/>
              </w:rPr>
              <w:t xml:space="preserve"> </w:t>
            </w:r>
            <w:r w:rsidR="00913039" w:rsidRPr="002A0ABF">
              <w:rPr>
                <w:sz w:val="28"/>
                <w:szCs w:val="28"/>
              </w:rPr>
              <w:t>(</w:t>
            </w:r>
            <w:r w:rsidR="00237ADA" w:rsidRPr="002A0ABF">
              <w:rPr>
                <w:sz w:val="28"/>
                <w:szCs w:val="28"/>
              </w:rPr>
              <w:t>le choix de ses mouvements</w:t>
            </w:r>
            <w:r w:rsidR="00913039" w:rsidRPr="002A0ABF">
              <w:rPr>
                <w:sz w:val="28"/>
                <w:szCs w:val="28"/>
              </w:rPr>
              <w:t xml:space="preserve"> en fonction de ses capacités, choix de l’engin), sa réalisation (en lien avec la qualité de travail pendant les cours), </w:t>
            </w:r>
            <w:r w:rsidR="00237ADA" w:rsidRPr="002A0ABF">
              <w:rPr>
                <w:sz w:val="28"/>
                <w:szCs w:val="28"/>
              </w:rPr>
              <w:t xml:space="preserve">porter un jugement sur son enchainement </w:t>
            </w:r>
            <w:r w:rsidR="00913039" w:rsidRPr="002A0ABF">
              <w:rPr>
                <w:sz w:val="28"/>
                <w:szCs w:val="28"/>
              </w:rPr>
              <w:t xml:space="preserve">durant sa prestation </w:t>
            </w:r>
            <w:r w:rsidR="00237ADA" w:rsidRPr="002A0ABF">
              <w:rPr>
                <w:sz w:val="28"/>
                <w:szCs w:val="28"/>
              </w:rPr>
              <w:t>et déterminer les modifications à apporter au besoin.</w:t>
            </w:r>
            <w:r w:rsidR="00913039" w:rsidRPr="002A0ABF">
              <w:rPr>
                <w:sz w:val="28"/>
                <w:szCs w:val="28"/>
              </w:rPr>
              <w:t>* (Ce dernier élément ne fera pas l’objet d’une évaluation)</w:t>
            </w:r>
            <w:r w:rsidR="00237ADA" w:rsidRPr="002A0ABF">
              <w:rPr>
                <w:sz w:val="28"/>
                <w:szCs w:val="28"/>
              </w:rPr>
              <w:t xml:space="preserve"> </w:t>
            </w:r>
          </w:p>
          <w:p w:rsidR="0033280F" w:rsidRPr="002A0ABF" w:rsidRDefault="0033280F" w:rsidP="00D2061C">
            <w:pPr>
              <w:jc w:val="both"/>
              <w:rPr>
                <w:sz w:val="28"/>
                <w:szCs w:val="28"/>
              </w:rPr>
            </w:pPr>
          </w:p>
          <w:p w:rsidR="0033280F" w:rsidRPr="002A0ABF" w:rsidRDefault="0033280F" w:rsidP="00D2061C">
            <w:pPr>
              <w:jc w:val="both"/>
              <w:rPr>
                <w:sz w:val="28"/>
                <w:szCs w:val="28"/>
              </w:rPr>
            </w:pPr>
          </w:p>
          <w:p w:rsidR="00852B40" w:rsidRPr="002A0ABF" w:rsidRDefault="00852B40" w:rsidP="00D2061C">
            <w:pPr>
              <w:jc w:val="both"/>
              <w:rPr>
                <w:sz w:val="28"/>
                <w:szCs w:val="28"/>
              </w:rPr>
            </w:pPr>
          </w:p>
          <w:p w:rsidR="00D2061C" w:rsidRPr="002A0ABF" w:rsidRDefault="00D2061C" w:rsidP="00D2061C">
            <w:pPr>
              <w:jc w:val="both"/>
              <w:rPr>
                <w:sz w:val="28"/>
                <w:szCs w:val="28"/>
              </w:rPr>
            </w:pPr>
          </w:p>
        </w:tc>
      </w:tr>
      <w:tr w:rsidR="00460911" w:rsidRPr="003F2FA0" w:rsidTr="002A0ABF">
        <w:trPr>
          <w:cantSplit/>
        </w:trPr>
        <w:tc>
          <w:tcPr>
            <w:tcW w:w="2988" w:type="dxa"/>
            <w:shd w:val="clear" w:color="auto" w:fill="auto"/>
          </w:tcPr>
          <w:p w:rsidR="00460911" w:rsidRPr="003F2FA0" w:rsidRDefault="00460911" w:rsidP="007E618E">
            <w:pPr>
              <w:jc w:val="center"/>
              <w:rPr>
                <w:sz w:val="21"/>
                <w:szCs w:val="21"/>
                <w:vertAlign w:val="superscript"/>
              </w:rPr>
            </w:pPr>
            <w:r w:rsidRPr="003F2FA0">
              <w:rPr>
                <w:b/>
                <w:bCs/>
                <w:sz w:val="21"/>
                <w:szCs w:val="21"/>
              </w:rPr>
              <w:t>Critères d’évaluation</w:t>
            </w:r>
            <w:r w:rsidR="00270E74" w:rsidRPr="003F2FA0">
              <w:rPr>
                <w:b/>
                <w:bCs/>
                <w:sz w:val="21"/>
                <w:szCs w:val="21"/>
                <w:vertAlign w:val="superscript"/>
              </w:rPr>
              <w:t>1</w:t>
            </w:r>
          </w:p>
        </w:tc>
        <w:tc>
          <w:tcPr>
            <w:tcW w:w="7921" w:type="dxa"/>
            <w:gridSpan w:val="2"/>
            <w:shd w:val="clear" w:color="auto" w:fill="auto"/>
          </w:tcPr>
          <w:p w:rsidR="00460911" w:rsidRPr="003F2FA0" w:rsidRDefault="00460911">
            <w:pPr>
              <w:jc w:val="center"/>
              <w:rPr>
                <w:sz w:val="21"/>
                <w:szCs w:val="21"/>
              </w:rPr>
            </w:pPr>
            <w:r w:rsidRPr="003F2FA0">
              <w:rPr>
                <w:b/>
                <w:bCs/>
                <w:sz w:val="21"/>
                <w:szCs w:val="21"/>
              </w:rPr>
              <w:t>Éléments observables</w:t>
            </w:r>
          </w:p>
        </w:tc>
      </w:tr>
      <w:tr w:rsidR="008B4840" w:rsidRPr="003F2FA0" w:rsidTr="002A0ABF">
        <w:trPr>
          <w:cantSplit/>
          <w:trHeight w:val="335"/>
        </w:trPr>
        <w:tc>
          <w:tcPr>
            <w:tcW w:w="2988" w:type="dxa"/>
            <w:shd w:val="clear" w:color="auto" w:fill="auto"/>
            <w:vAlign w:val="center"/>
          </w:tcPr>
          <w:p w:rsidR="008B4840" w:rsidRPr="003F2FA0" w:rsidRDefault="008B4840" w:rsidP="00E77D7D">
            <w:pPr>
              <w:ind w:right="-108"/>
              <w:jc w:val="center"/>
              <w:rPr>
                <w:sz w:val="21"/>
                <w:szCs w:val="21"/>
              </w:rPr>
            </w:pPr>
            <w:r w:rsidRPr="003F2FA0">
              <w:rPr>
                <w:sz w:val="20"/>
                <w:szCs w:val="20"/>
                <w:lang w:eastAsia="fr-CA"/>
              </w:rPr>
              <w:t>Cohérence de la planification</w:t>
            </w:r>
          </w:p>
        </w:tc>
        <w:tc>
          <w:tcPr>
            <w:tcW w:w="7921" w:type="dxa"/>
            <w:gridSpan w:val="2"/>
            <w:shd w:val="clear" w:color="auto" w:fill="auto"/>
            <w:vAlign w:val="center"/>
          </w:tcPr>
          <w:p w:rsidR="008B4840" w:rsidRDefault="00AD5BD8" w:rsidP="00310A2F">
            <w:pPr>
              <w:numPr>
                <w:ilvl w:val="0"/>
                <w:numId w:val="5"/>
              </w:numPr>
              <w:tabs>
                <w:tab w:val="left" w:pos="162"/>
              </w:tabs>
              <w:ind w:left="162" w:hanging="180"/>
              <w:rPr>
                <w:sz w:val="20"/>
                <w:szCs w:val="20"/>
              </w:rPr>
            </w:pPr>
            <w:r w:rsidRPr="002A0ABF">
              <w:rPr>
                <w:sz w:val="20"/>
                <w:szCs w:val="20"/>
                <w:highlight w:val="yellow"/>
              </w:rPr>
              <w:t>Sélection</w:t>
            </w:r>
            <w:r>
              <w:rPr>
                <w:sz w:val="20"/>
                <w:szCs w:val="20"/>
              </w:rPr>
              <w:t xml:space="preserve"> </w:t>
            </w:r>
            <w:r w:rsidRPr="002A0ABF">
              <w:rPr>
                <w:color w:val="FF0000"/>
                <w:sz w:val="20"/>
                <w:szCs w:val="20"/>
              </w:rPr>
              <w:t>d’action</w:t>
            </w:r>
            <w:r>
              <w:rPr>
                <w:sz w:val="20"/>
                <w:szCs w:val="20"/>
              </w:rPr>
              <w:t xml:space="preserve"> </w:t>
            </w:r>
            <w:r w:rsidRPr="002A0ABF">
              <w:rPr>
                <w:color w:val="FF0000"/>
                <w:sz w:val="20"/>
                <w:szCs w:val="20"/>
              </w:rPr>
              <w:t>motrice</w:t>
            </w:r>
            <w:r>
              <w:rPr>
                <w:sz w:val="20"/>
                <w:szCs w:val="20"/>
              </w:rPr>
              <w:t xml:space="preserve"> en fonction des capacités personnelles</w:t>
            </w:r>
          </w:p>
          <w:p w:rsidR="00AD5BD8" w:rsidRPr="00AD5BD8" w:rsidRDefault="00AD5BD8" w:rsidP="00AD5BD8">
            <w:pPr>
              <w:numPr>
                <w:ilvl w:val="0"/>
                <w:numId w:val="5"/>
              </w:numPr>
              <w:tabs>
                <w:tab w:val="left" w:pos="162"/>
              </w:tabs>
              <w:ind w:left="162" w:hanging="180"/>
              <w:rPr>
                <w:sz w:val="20"/>
                <w:szCs w:val="20"/>
              </w:rPr>
            </w:pPr>
            <w:r w:rsidRPr="002A0ABF">
              <w:rPr>
                <w:sz w:val="20"/>
                <w:szCs w:val="20"/>
                <w:highlight w:val="yellow"/>
              </w:rPr>
              <w:t>Sélection</w:t>
            </w:r>
            <w:r>
              <w:rPr>
                <w:sz w:val="20"/>
                <w:szCs w:val="20"/>
              </w:rPr>
              <w:t xml:space="preserve"> d’actions motrices en fonction des contraintes</w:t>
            </w:r>
          </w:p>
        </w:tc>
      </w:tr>
      <w:tr w:rsidR="008B4840" w:rsidRPr="003F2FA0" w:rsidTr="002A0ABF">
        <w:trPr>
          <w:cantSplit/>
          <w:trHeight w:val="343"/>
        </w:trPr>
        <w:tc>
          <w:tcPr>
            <w:tcW w:w="2988" w:type="dxa"/>
            <w:shd w:val="clear" w:color="auto" w:fill="auto"/>
            <w:vAlign w:val="center"/>
          </w:tcPr>
          <w:p w:rsidR="008B4840" w:rsidRPr="003F2FA0" w:rsidRDefault="008B4840" w:rsidP="00270E74">
            <w:pPr>
              <w:jc w:val="center"/>
              <w:rPr>
                <w:sz w:val="21"/>
                <w:szCs w:val="21"/>
              </w:rPr>
            </w:pPr>
            <w:r w:rsidRPr="003F2FA0">
              <w:rPr>
                <w:sz w:val="20"/>
                <w:szCs w:val="20"/>
                <w:lang w:eastAsia="fr-CA"/>
              </w:rPr>
              <w:t>Efficacité de l’exécution</w:t>
            </w:r>
          </w:p>
        </w:tc>
        <w:tc>
          <w:tcPr>
            <w:tcW w:w="7921" w:type="dxa"/>
            <w:gridSpan w:val="2"/>
            <w:shd w:val="clear" w:color="auto" w:fill="auto"/>
            <w:vAlign w:val="center"/>
          </w:tcPr>
          <w:p w:rsidR="008B4840" w:rsidRPr="002A0ABF" w:rsidRDefault="00AD5BD8" w:rsidP="00310A2F">
            <w:pPr>
              <w:numPr>
                <w:ilvl w:val="0"/>
                <w:numId w:val="4"/>
              </w:numPr>
              <w:tabs>
                <w:tab w:val="clear" w:pos="720"/>
                <w:tab w:val="left" w:pos="132"/>
                <w:tab w:val="num" w:pos="252"/>
              </w:tabs>
              <w:ind w:hanging="720"/>
              <w:rPr>
                <w:strike/>
                <w:sz w:val="20"/>
                <w:szCs w:val="20"/>
              </w:rPr>
            </w:pPr>
            <w:r w:rsidRPr="002A0ABF">
              <w:rPr>
                <w:strike/>
                <w:sz w:val="20"/>
                <w:szCs w:val="20"/>
              </w:rPr>
              <w:t>Fluidité de l’enchainement</w:t>
            </w:r>
          </w:p>
          <w:p w:rsidR="00AD5BD8" w:rsidRPr="002A0ABF" w:rsidRDefault="00AD5BD8" w:rsidP="00310A2F">
            <w:pPr>
              <w:numPr>
                <w:ilvl w:val="0"/>
                <w:numId w:val="4"/>
              </w:numPr>
              <w:tabs>
                <w:tab w:val="clear" w:pos="720"/>
                <w:tab w:val="left" w:pos="132"/>
                <w:tab w:val="num" w:pos="252"/>
              </w:tabs>
              <w:ind w:hanging="720"/>
              <w:rPr>
                <w:strike/>
                <w:sz w:val="20"/>
                <w:szCs w:val="20"/>
              </w:rPr>
            </w:pPr>
            <w:r w:rsidRPr="002A0ABF">
              <w:rPr>
                <w:strike/>
                <w:sz w:val="20"/>
                <w:szCs w:val="20"/>
              </w:rPr>
              <w:t>Qualité de l’exécution des actions motrices</w:t>
            </w:r>
          </w:p>
          <w:p w:rsidR="00AD5BD8" w:rsidRDefault="00AD5BD8" w:rsidP="00310A2F">
            <w:pPr>
              <w:numPr>
                <w:ilvl w:val="0"/>
                <w:numId w:val="4"/>
              </w:numPr>
              <w:tabs>
                <w:tab w:val="clear" w:pos="720"/>
                <w:tab w:val="left" w:pos="132"/>
                <w:tab w:val="num" w:pos="252"/>
              </w:tabs>
              <w:ind w:hanging="720"/>
              <w:rPr>
                <w:sz w:val="20"/>
                <w:szCs w:val="20"/>
              </w:rPr>
            </w:pPr>
            <w:r w:rsidRPr="002A0ABF">
              <w:rPr>
                <w:sz w:val="20"/>
                <w:szCs w:val="20"/>
                <w:highlight w:val="green"/>
              </w:rPr>
              <w:t>Applique</w:t>
            </w:r>
            <w:r>
              <w:rPr>
                <w:sz w:val="20"/>
                <w:szCs w:val="20"/>
              </w:rPr>
              <w:t xml:space="preserve"> les règles de sécurité</w:t>
            </w:r>
          </w:p>
          <w:p w:rsidR="00AD5BD8" w:rsidRPr="003F2FA0" w:rsidRDefault="00AD5BD8" w:rsidP="00310A2F">
            <w:pPr>
              <w:numPr>
                <w:ilvl w:val="0"/>
                <w:numId w:val="4"/>
              </w:numPr>
              <w:tabs>
                <w:tab w:val="clear" w:pos="720"/>
                <w:tab w:val="left" w:pos="132"/>
                <w:tab w:val="num" w:pos="252"/>
              </w:tabs>
              <w:ind w:hanging="720"/>
              <w:rPr>
                <w:sz w:val="20"/>
                <w:szCs w:val="20"/>
              </w:rPr>
            </w:pPr>
            <w:r w:rsidRPr="002A0ABF">
              <w:rPr>
                <w:sz w:val="20"/>
                <w:szCs w:val="20"/>
                <w:highlight w:val="yellow"/>
              </w:rPr>
              <w:t>Manifestation</w:t>
            </w:r>
            <w:r>
              <w:rPr>
                <w:sz w:val="20"/>
                <w:szCs w:val="20"/>
              </w:rPr>
              <w:t xml:space="preserve"> d’un comportement éthique. </w:t>
            </w:r>
          </w:p>
        </w:tc>
      </w:tr>
      <w:tr w:rsidR="008B4840" w:rsidRPr="003F2FA0" w:rsidTr="002A0ABF">
        <w:trPr>
          <w:cantSplit/>
          <w:trHeight w:val="580"/>
        </w:trPr>
        <w:tc>
          <w:tcPr>
            <w:tcW w:w="2988" w:type="dxa"/>
            <w:tcBorders>
              <w:bottom w:val="single" w:sz="4" w:space="0" w:color="auto"/>
            </w:tcBorders>
            <w:shd w:val="clear" w:color="auto" w:fill="auto"/>
            <w:vAlign w:val="center"/>
          </w:tcPr>
          <w:p w:rsidR="008B4840" w:rsidRPr="003F2FA0" w:rsidRDefault="008B4840" w:rsidP="009B6AB7">
            <w:pPr>
              <w:jc w:val="center"/>
              <w:rPr>
                <w:sz w:val="21"/>
                <w:szCs w:val="21"/>
              </w:rPr>
            </w:pPr>
            <w:r w:rsidRPr="003F2FA0">
              <w:rPr>
                <w:sz w:val="20"/>
                <w:szCs w:val="20"/>
              </w:rPr>
              <w:t>Pertinence du retour réflexif</w:t>
            </w:r>
          </w:p>
        </w:tc>
        <w:tc>
          <w:tcPr>
            <w:tcW w:w="7921" w:type="dxa"/>
            <w:gridSpan w:val="2"/>
            <w:tcBorders>
              <w:bottom w:val="single" w:sz="4" w:space="0" w:color="auto"/>
            </w:tcBorders>
            <w:shd w:val="clear" w:color="auto" w:fill="auto"/>
            <w:vAlign w:val="center"/>
          </w:tcPr>
          <w:p w:rsidR="008B4840" w:rsidRPr="002A0ABF" w:rsidRDefault="00AD5BD8" w:rsidP="00310A2F">
            <w:pPr>
              <w:numPr>
                <w:ilvl w:val="0"/>
                <w:numId w:val="4"/>
              </w:numPr>
              <w:tabs>
                <w:tab w:val="clear" w:pos="720"/>
                <w:tab w:val="left" w:pos="132"/>
                <w:tab w:val="num" w:pos="252"/>
              </w:tabs>
              <w:ind w:hanging="720"/>
              <w:rPr>
                <w:strike/>
                <w:sz w:val="20"/>
                <w:szCs w:val="20"/>
              </w:rPr>
            </w:pPr>
            <w:r w:rsidRPr="002A0ABF">
              <w:rPr>
                <w:sz w:val="20"/>
                <w:szCs w:val="20"/>
                <w:highlight w:val="yellow"/>
              </w:rPr>
              <w:t>Évaluation</w:t>
            </w:r>
            <w:r>
              <w:rPr>
                <w:sz w:val="20"/>
                <w:szCs w:val="20"/>
              </w:rPr>
              <w:t xml:space="preserve"> de la démarche </w:t>
            </w:r>
            <w:r w:rsidRPr="002A0ABF">
              <w:rPr>
                <w:strike/>
                <w:sz w:val="20"/>
                <w:szCs w:val="20"/>
              </w:rPr>
              <w:t>(phase de préparation et de réalisation de la SAE)</w:t>
            </w:r>
          </w:p>
          <w:p w:rsidR="00AD5BD8" w:rsidRPr="003F2FA0" w:rsidRDefault="00AD5BD8" w:rsidP="00310A2F">
            <w:pPr>
              <w:numPr>
                <w:ilvl w:val="0"/>
                <w:numId w:val="4"/>
              </w:numPr>
              <w:tabs>
                <w:tab w:val="clear" w:pos="720"/>
                <w:tab w:val="left" w:pos="132"/>
                <w:tab w:val="num" w:pos="252"/>
              </w:tabs>
              <w:ind w:hanging="720"/>
              <w:rPr>
                <w:sz w:val="20"/>
                <w:szCs w:val="20"/>
              </w:rPr>
            </w:pPr>
            <w:r w:rsidRPr="002A0ABF">
              <w:rPr>
                <w:sz w:val="20"/>
                <w:szCs w:val="20"/>
                <w:highlight w:val="yellow"/>
              </w:rPr>
              <w:t>Évaluation</w:t>
            </w:r>
            <w:r>
              <w:rPr>
                <w:sz w:val="20"/>
                <w:szCs w:val="20"/>
              </w:rPr>
              <w:t xml:space="preserve"> de la prestation </w:t>
            </w:r>
            <w:r w:rsidRPr="002A0ABF">
              <w:rPr>
                <w:strike/>
                <w:sz w:val="20"/>
                <w:szCs w:val="20"/>
              </w:rPr>
              <w:t>(faire ressortir les forces et les faiblesses)</w:t>
            </w:r>
            <w:r>
              <w:rPr>
                <w:sz w:val="20"/>
                <w:szCs w:val="20"/>
              </w:rPr>
              <w:t xml:space="preserve"> </w:t>
            </w:r>
          </w:p>
        </w:tc>
      </w:tr>
    </w:tbl>
    <w:p w:rsidR="00460911" w:rsidRPr="003F2FA0" w:rsidRDefault="00460911">
      <w:pPr>
        <w:rPr>
          <w:sz w:val="4"/>
          <w:szCs w:val="4"/>
        </w:rPr>
      </w:pPr>
    </w:p>
    <w:tbl>
      <w:tblPr>
        <w:tblpPr w:leftFromText="141" w:rightFromText="141" w:vertAnchor="text" w:horzAnchor="margin" w:tblpY="80"/>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08"/>
      </w:tblGrid>
      <w:tr w:rsidR="00794CB4" w:rsidRPr="003F2FA0" w:rsidTr="002A0ABF">
        <w:tc>
          <w:tcPr>
            <w:tcW w:w="10908" w:type="dxa"/>
            <w:shd w:val="clear" w:color="auto" w:fill="auto"/>
          </w:tcPr>
          <w:p w:rsidR="00794CB4" w:rsidRPr="003F2FA0" w:rsidRDefault="006457D7" w:rsidP="00DE4EF5">
            <w:pPr>
              <w:shd w:val="clear" w:color="auto" w:fill="FFFF00"/>
              <w:spacing w:before="60" w:after="60"/>
              <w:ind w:left="3240" w:hanging="3240"/>
              <w:rPr>
                <w:bCs/>
                <w:sz w:val="20"/>
                <w:szCs w:val="20"/>
              </w:rPr>
            </w:pPr>
            <w:r w:rsidRPr="003F2FA0">
              <w:rPr>
                <w:b/>
                <w:bCs/>
                <w:caps/>
                <w:sz w:val="20"/>
                <w:szCs w:val="20"/>
              </w:rPr>
              <w:t xml:space="preserve">LES </w:t>
            </w:r>
            <w:r w:rsidR="00794CB4" w:rsidRPr="003F2FA0">
              <w:rPr>
                <w:b/>
                <w:bCs/>
                <w:caps/>
                <w:sz w:val="20"/>
                <w:szCs w:val="20"/>
              </w:rPr>
              <w:t xml:space="preserve">COMPÉTENces transversales : </w:t>
            </w:r>
            <w:r w:rsidR="00794CB4" w:rsidRPr="003F2FA0">
              <w:rPr>
                <w:bCs/>
                <w:sz w:val="20"/>
                <w:szCs w:val="20"/>
              </w:rPr>
              <w:t>Au choix de l’enseignant, de l’équipe-cycle ou de l’équipe-école</w:t>
            </w:r>
            <w:r w:rsidR="00220069" w:rsidRPr="003F2FA0">
              <w:rPr>
                <w:bCs/>
                <w:sz w:val="20"/>
                <w:szCs w:val="20"/>
              </w:rPr>
              <w:t xml:space="preserve"> selon les normes et les modalités</w:t>
            </w:r>
            <w:r w:rsidR="00E274CB" w:rsidRPr="003F2FA0">
              <w:rPr>
                <w:bCs/>
                <w:sz w:val="20"/>
                <w:szCs w:val="20"/>
              </w:rPr>
              <w:t xml:space="preserve"> </w:t>
            </w:r>
            <w:r w:rsidR="004C41B9" w:rsidRPr="003F2FA0">
              <w:rPr>
                <w:bCs/>
                <w:sz w:val="20"/>
                <w:szCs w:val="20"/>
              </w:rPr>
              <w:t xml:space="preserve">d’évaluation </w:t>
            </w:r>
            <w:r w:rsidR="00220069" w:rsidRPr="003F2FA0">
              <w:rPr>
                <w:bCs/>
                <w:sz w:val="20"/>
                <w:szCs w:val="20"/>
              </w:rPr>
              <w:t>adoptées</w:t>
            </w:r>
            <w:r w:rsidR="00E274CB" w:rsidRPr="003F2FA0">
              <w:rPr>
                <w:bCs/>
                <w:sz w:val="20"/>
                <w:szCs w:val="20"/>
              </w:rPr>
              <w:t>.</w:t>
            </w:r>
          </w:p>
        </w:tc>
      </w:tr>
    </w:tbl>
    <w:p w:rsidR="00794CB4" w:rsidRPr="003F2FA0" w:rsidRDefault="00794CB4" w:rsidP="002A0ABF">
      <w:pPr>
        <w:rPr>
          <w:sz w:val="4"/>
          <w:szCs w:val="4"/>
        </w:rPr>
      </w:pPr>
    </w:p>
    <w:p w:rsidR="00794CB4" w:rsidRPr="003F2FA0" w:rsidRDefault="00794CB4" w:rsidP="00DE4EF5">
      <w:pPr>
        <w:shd w:val="clear" w:color="auto" w:fill="FFFF00"/>
        <w:rPr>
          <w:sz w:val="4"/>
          <w:szCs w:val="4"/>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09"/>
      </w:tblGrid>
      <w:tr w:rsidR="00912C0B" w:rsidRPr="003F2FA0">
        <w:tc>
          <w:tcPr>
            <w:tcW w:w="10908" w:type="dxa"/>
          </w:tcPr>
          <w:p w:rsidR="00912C0B" w:rsidRPr="003F2FA0" w:rsidRDefault="00912C0B" w:rsidP="00DE4EF5">
            <w:pPr>
              <w:shd w:val="clear" w:color="auto" w:fill="FFFF00"/>
              <w:tabs>
                <w:tab w:val="left" w:pos="-180"/>
                <w:tab w:val="left" w:pos="90"/>
              </w:tabs>
              <w:ind w:left="-231"/>
              <w:jc w:val="center"/>
              <w:rPr>
                <w:sz w:val="21"/>
                <w:szCs w:val="21"/>
              </w:rPr>
            </w:pPr>
            <w:r w:rsidRPr="003F2FA0">
              <w:rPr>
                <w:b/>
                <w:bCs/>
                <w:sz w:val="21"/>
                <w:szCs w:val="21"/>
              </w:rPr>
              <w:t>Évaluation</w:t>
            </w:r>
          </w:p>
        </w:tc>
      </w:tr>
      <w:tr w:rsidR="00460911" w:rsidRPr="003F2FA0">
        <w:trPr>
          <w:trHeight w:val="1091"/>
        </w:trPr>
        <w:tc>
          <w:tcPr>
            <w:tcW w:w="10908" w:type="dxa"/>
          </w:tcPr>
          <w:p w:rsidR="00794CB4" w:rsidRPr="003F2FA0" w:rsidRDefault="00794CB4" w:rsidP="00DE4EF5">
            <w:pPr>
              <w:shd w:val="clear" w:color="auto" w:fill="FFFF00"/>
              <w:jc w:val="both"/>
              <w:rPr>
                <w:bCs/>
                <w:sz w:val="20"/>
                <w:szCs w:val="20"/>
              </w:rPr>
            </w:pPr>
            <w:r w:rsidRPr="003F2FA0">
              <w:rPr>
                <w:sz w:val="20"/>
                <w:szCs w:val="20"/>
              </w:rPr>
              <w:t>L’utilisation par l’enseignant de l’outil d’évaluation  repose sur ses observations et sur les traces consignées dans les outils suivants :</w:t>
            </w:r>
          </w:p>
          <w:p w:rsidR="006352A3" w:rsidRPr="003F2FA0" w:rsidRDefault="006352A3" w:rsidP="00310A2F">
            <w:pPr>
              <w:numPr>
                <w:ilvl w:val="0"/>
                <w:numId w:val="1"/>
              </w:numPr>
              <w:shd w:val="clear" w:color="auto" w:fill="FFFF00"/>
              <w:tabs>
                <w:tab w:val="left" w:pos="-180"/>
                <w:tab w:val="left" w:pos="90"/>
                <w:tab w:val="left" w:pos="579"/>
              </w:tabs>
              <w:rPr>
                <w:sz w:val="21"/>
                <w:szCs w:val="21"/>
              </w:rPr>
            </w:pPr>
          </w:p>
        </w:tc>
      </w:tr>
    </w:tbl>
    <w:p w:rsidR="00644802" w:rsidRDefault="00644802" w:rsidP="001615BF">
      <w:pPr>
        <w:tabs>
          <w:tab w:val="left" w:pos="90"/>
        </w:tabs>
        <w:rPr>
          <w:sz w:val="10"/>
          <w:szCs w:val="10"/>
        </w:rPr>
      </w:pPr>
    </w:p>
    <w:p w:rsidR="00520E49" w:rsidRDefault="00520E49" w:rsidP="001615BF">
      <w:pPr>
        <w:tabs>
          <w:tab w:val="left" w:pos="90"/>
        </w:tabs>
        <w:rPr>
          <w:sz w:val="10"/>
          <w:szCs w:val="10"/>
        </w:rPr>
      </w:pPr>
    </w:p>
    <w:p w:rsidR="00520E49" w:rsidRDefault="00520E49" w:rsidP="001615BF">
      <w:pPr>
        <w:tabs>
          <w:tab w:val="left" w:pos="90"/>
        </w:tabs>
        <w:rPr>
          <w:sz w:val="10"/>
          <w:szCs w:val="10"/>
        </w:rPr>
      </w:pPr>
    </w:p>
    <w:p w:rsidR="00520E49" w:rsidRDefault="00520E49" w:rsidP="001615BF">
      <w:pPr>
        <w:tabs>
          <w:tab w:val="left" w:pos="90"/>
        </w:tabs>
        <w:rPr>
          <w:sz w:val="10"/>
          <w:szCs w:val="10"/>
        </w:rPr>
      </w:pPr>
    </w:p>
    <w:p w:rsidR="00520E49" w:rsidRDefault="00520E49" w:rsidP="001615BF">
      <w:pPr>
        <w:tabs>
          <w:tab w:val="left" w:pos="90"/>
        </w:tabs>
        <w:rPr>
          <w:sz w:val="10"/>
          <w:szCs w:val="10"/>
        </w:rPr>
      </w:pPr>
    </w:p>
    <w:p w:rsidR="00520E49" w:rsidRDefault="00520E49" w:rsidP="001615BF">
      <w:pPr>
        <w:tabs>
          <w:tab w:val="left" w:pos="90"/>
        </w:tabs>
        <w:rPr>
          <w:sz w:val="10"/>
          <w:szCs w:val="10"/>
        </w:rPr>
      </w:pPr>
    </w:p>
    <w:p w:rsidR="00520E49" w:rsidRDefault="00520E49" w:rsidP="001615BF">
      <w:pPr>
        <w:tabs>
          <w:tab w:val="left" w:pos="90"/>
        </w:tabs>
        <w:rPr>
          <w:sz w:val="10"/>
          <w:szCs w:val="10"/>
        </w:rPr>
      </w:pPr>
    </w:p>
    <w:p w:rsidR="00520E49" w:rsidRDefault="00520E49" w:rsidP="001615BF">
      <w:pPr>
        <w:tabs>
          <w:tab w:val="left" w:pos="90"/>
        </w:tabs>
        <w:rPr>
          <w:sz w:val="10"/>
          <w:szCs w:val="10"/>
        </w:rPr>
      </w:pPr>
    </w:p>
    <w:p w:rsidR="00520E49" w:rsidRDefault="00520E49" w:rsidP="001615BF">
      <w:pPr>
        <w:tabs>
          <w:tab w:val="left" w:pos="90"/>
        </w:tabs>
        <w:rPr>
          <w:sz w:val="10"/>
          <w:szCs w:val="10"/>
        </w:rPr>
      </w:pPr>
    </w:p>
    <w:p w:rsidR="00520E49" w:rsidRDefault="00520E49" w:rsidP="001615BF">
      <w:pPr>
        <w:tabs>
          <w:tab w:val="left" w:pos="90"/>
        </w:tabs>
        <w:rPr>
          <w:sz w:val="10"/>
          <w:szCs w:val="10"/>
        </w:rPr>
      </w:pPr>
    </w:p>
    <w:p w:rsidR="00520E49" w:rsidRDefault="00520E49" w:rsidP="001615BF">
      <w:pPr>
        <w:tabs>
          <w:tab w:val="left" w:pos="90"/>
        </w:tabs>
        <w:rPr>
          <w:sz w:val="10"/>
          <w:szCs w:val="10"/>
        </w:rPr>
      </w:pPr>
    </w:p>
    <w:p w:rsidR="00520E49" w:rsidRDefault="00520E49" w:rsidP="001615BF">
      <w:pPr>
        <w:tabs>
          <w:tab w:val="left" w:pos="90"/>
        </w:tabs>
        <w:rPr>
          <w:sz w:val="10"/>
          <w:szCs w:val="10"/>
        </w:rPr>
      </w:pPr>
    </w:p>
    <w:p w:rsidR="00520E49" w:rsidRDefault="00520E49" w:rsidP="001615BF">
      <w:pPr>
        <w:tabs>
          <w:tab w:val="left" w:pos="90"/>
        </w:tabs>
        <w:rPr>
          <w:sz w:val="10"/>
          <w:szCs w:val="10"/>
        </w:rPr>
      </w:pPr>
    </w:p>
    <w:p w:rsidR="00520E49" w:rsidRDefault="00520E49" w:rsidP="001615BF">
      <w:pPr>
        <w:tabs>
          <w:tab w:val="left" w:pos="90"/>
        </w:tabs>
        <w:rPr>
          <w:sz w:val="10"/>
          <w:szCs w:val="10"/>
        </w:rPr>
      </w:pPr>
    </w:p>
    <w:p w:rsidR="00520E49" w:rsidRDefault="00520E49" w:rsidP="001615BF">
      <w:pPr>
        <w:tabs>
          <w:tab w:val="left" w:pos="90"/>
        </w:tabs>
        <w:rPr>
          <w:sz w:val="10"/>
          <w:szCs w:val="10"/>
        </w:rPr>
      </w:pPr>
    </w:p>
    <w:p w:rsidR="00520E49" w:rsidRDefault="00520E49" w:rsidP="001615BF">
      <w:pPr>
        <w:tabs>
          <w:tab w:val="left" w:pos="90"/>
        </w:tabs>
        <w:rPr>
          <w:sz w:val="10"/>
          <w:szCs w:val="10"/>
        </w:rPr>
      </w:pPr>
    </w:p>
    <w:p w:rsidR="00520E49" w:rsidRDefault="00520E49" w:rsidP="001615BF">
      <w:pPr>
        <w:tabs>
          <w:tab w:val="left" w:pos="90"/>
        </w:tabs>
        <w:rPr>
          <w:sz w:val="10"/>
          <w:szCs w:val="10"/>
        </w:rPr>
      </w:pPr>
    </w:p>
    <w:p w:rsidR="00520E49" w:rsidRDefault="00520E49" w:rsidP="001615BF">
      <w:pPr>
        <w:tabs>
          <w:tab w:val="left" w:pos="90"/>
        </w:tabs>
        <w:rPr>
          <w:sz w:val="10"/>
          <w:szCs w:val="10"/>
        </w:rPr>
      </w:pPr>
    </w:p>
    <w:p w:rsidR="00520E49" w:rsidRDefault="00520E49" w:rsidP="001615BF">
      <w:pPr>
        <w:tabs>
          <w:tab w:val="left" w:pos="90"/>
        </w:tabs>
        <w:rPr>
          <w:sz w:val="10"/>
          <w:szCs w:val="10"/>
        </w:rPr>
      </w:pPr>
    </w:p>
    <w:p w:rsidR="00520E49" w:rsidRDefault="00520E49" w:rsidP="001615BF">
      <w:pPr>
        <w:tabs>
          <w:tab w:val="left" w:pos="90"/>
        </w:tabs>
        <w:rPr>
          <w:sz w:val="10"/>
          <w:szCs w:val="10"/>
        </w:rPr>
      </w:pPr>
    </w:p>
    <w:p w:rsidR="00520E49" w:rsidRDefault="00520E49" w:rsidP="001615BF">
      <w:pPr>
        <w:tabs>
          <w:tab w:val="left" w:pos="90"/>
        </w:tabs>
        <w:rPr>
          <w:sz w:val="10"/>
          <w:szCs w:val="10"/>
        </w:rPr>
      </w:pPr>
    </w:p>
    <w:p w:rsidR="00520E49" w:rsidRDefault="00520E49" w:rsidP="001615BF">
      <w:pPr>
        <w:tabs>
          <w:tab w:val="left" w:pos="90"/>
        </w:tabs>
        <w:rPr>
          <w:sz w:val="10"/>
          <w:szCs w:val="10"/>
        </w:rPr>
      </w:pPr>
    </w:p>
    <w:p w:rsidR="00520E49" w:rsidRDefault="00520E49" w:rsidP="001615BF">
      <w:pPr>
        <w:tabs>
          <w:tab w:val="left" w:pos="90"/>
        </w:tabs>
        <w:rPr>
          <w:sz w:val="10"/>
          <w:szCs w:val="10"/>
        </w:rPr>
      </w:pPr>
    </w:p>
    <w:p w:rsidR="00520E49" w:rsidRDefault="00520E49" w:rsidP="001615BF">
      <w:pPr>
        <w:tabs>
          <w:tab w:val="left" w:pos="90"/>
        </w:tabs>
        <w:rPr>
          <w:sz w:val="10"/>
          <w:szCs w:val="10"/>
        </w:rPr>
      </w:pPr>
    </w:p>
    <w:p w:rsidR="00520E49" w:rsidRDefault="00520E49" w:rsidP="001615BF">
      <w:pPr>
        <w:tabs>
          <w:tab w:val="left" w:pos="90"/>
        </w:tabs>
        <w:rPr>
          <w:sz w:val="10"/>
          <w:szCs w:val="10"/>
        </w:rPr>
      </w:pPr>
    </w:p>
    <w:p w:rsidR="00520E49" w:rsidRDefault="00520E49" w:rsidP="001615BF">
      <w:pPr>
        <w:tabs>
          <w:tab w:val="left" w:pos="90"/>
        </w:tabs>
        <w:rPr>
          <w:sz w:val="10"/>
          <w:szCs w:val="10"/>
        </w:rPr>
      </w:pPr>
    </w:p>
    <w:p w:rsidR="00520E49" w:rsidRPr="003F2FA0" w:rsidRDefault="00520E49" w:rsidP="001615BF">
      <w:pPr>
        <w:tabs>
          <w:tab w:val="left" w:pos="90"/>
        </w:tabs>
        <w:rPr>
          <w:sz w:val="10"/>
          <w:szCs w:val="10"/>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09"/>
      </w:tblGrid>
      <w:tr w:rsidR="00460911" w:rsidRPr="003F2FA0" w:rsidTr="008725F7">
        <w:tc>
          <w:tcPr>
            <w:tcW w:w="10909" w:type="dxa"/>
            <w:tcBorders>
              <w:bottom w:val="single" w:sz="18" w:space="0" w:color="auto"/>
            </w:tcBorders>
          </w:tcPr>
          <w:p w:rsidR="005A2129" w:rsidRPr="002A0ABF" w:rsidRDefault="005A2129" w:rsidP="00B33F27">
            <w:pPr>
              <w:jc w:val="both"/>
              <w:rPr>
                <w:b/>
                <w:bCs/>
                <w:sz w:val="21"/>
                <w:szCs w:val="21"/>
              </w:rPr>
            </w:pPr>
          </w:p>
          <w:p w:rsidR="00460911" w:rsidRPr="002A0ABF" w:rsidRDefault="00460911" w:rsidP="00B33F27">
            <w:pPr>
              <w:jc w:val="both"/>
              <w:rPr>
                <w:b/>
                <w:bCs/>
                <w:sz w:val="21"/>
                <w:szCs w:val="21"/>
              </w:rPr>
            </w:pPr>
            <w:r w:rsidRPr="002A0ABF">
              <w:rPr>
                <w:b/>
                <w:bCs/>
                <w:sz w:val="21"/>
                <w:szCs w:val="21"/>
              </w:rPr>
              <w:t>Résumé des tâches de l’élève</w:t>
            </w:r>
            <w:r w:rsidR="008725F7" w:rsidRPr="002A0ABF">
              <w:rPr>
                <w:b/>
                <w:bCs/>
                <w:sz w:val="21"/>
                <w:szCs w:val="21"/>
              </w:rPr>
              <w:t xml:space="preserve"> (Production attendue)</w:t>
            </w:r>
          </w:p>
          <w:p w:rsidR="008725F7" w:rsidRPr="002A0ABF" w:rsidRDefault="008725F7" w:rsidP="008725F7">
            <w:pPr>
              <w:jc w:val="both"/>
              <w:rPr>
                <w:bCs/>
                <w:sz w:val="20"/>
                <w:szCs w:val="20"/>
              </w:rPr>
            </w:pPr>
          </w:p>
          <w:p w:rsidR="00513022" w:rsidRPr="002A0ABF" w:rsidRDefault="00513022" w:rsidP="000968C3">
            <w:pPr>
              <w:jc w:val="both"/>
              <w:rPr>
                <w:sz w:val="28"/>
                <w:szCs w:val="28"/>
              </w:rPr>
            </w:pPr>
          </w:p>
          <w:p w:rsidR="00513022" w:rsidRPr="002A0ABF" w:rsidRDefault="00513022" w:rsidP="000968C3">
            <w:pPr>
              <w:jc w:val="both"/>
              <w:rPr>
                <w:sz w:val="28"/>
                <w:szCs w:val="28"/>
              </w:rPr>
            </w:pPr>
            <w:r w:rsidRPr="002A0ABF">
              <w:rPr>
                <w:sz w:val="28"/>
                <w:szCs w:val="28"/>
              </w:rPr>
              <w:t>Afin de travailler la compétence AGIR, vous devrez tout d’abord explorer les différents engins de la gymnastique rythmique, soit la corde, le cerceau, les massues, le ruban et le ballon. Nous nous concentrerons sur ces actions de manipulation pour les 3 premiers cours.</w:t>
            </w:r>
            <w:r w:rsidR="00626420" w:rsidRPr="002A0ABF">
              <w:rPr>
                <w:sz w:val="22"/>
                <w:szCs w:val="22"/>
              </w:rPr>
              <w:t xml:space="preserve"> (</w:t>
            </w:r>
            <w:r w:rsidR="00626420" w:rsidRPr="002A0ABF">
              <w:rPr>
                <w:sz w:val="28"/>
                <w:szCs w:val="28"/>
              </w:rPr>
              <w:t xml:space="preserve">Dans le cahier de travail, les élèves devront inscrire cocher en fonction de leurs habiletés pour chaque engin (Vert : Très habile, Jaune : Habile, Rouge : </w:t>
            </w:r>
            <w:r w:rsidR="00331B5C" w:rsidRPr="002A0ABF">
              <w:rPr>
                <w:sz w:val="28"/>
                <w:szCs w:val="28"/>
              </w:rPr>
              <w:t>En apprentissage</w:t>
            </w:r>
            <w:r w:rsidR="00626420" w:rsidRPr="002A0ABF">
              <w:rPr>
                <w:sz w:val="28"/>
                <w:szCs w:val="28"/>
              </w:rPr>
              <w:t xml:space="preserve">.) Ainsi, lors du moment venu, il leur sera plus facile de faire le choix de leur engin pour leur routine.) </w:t>
            </w:r>
            <w:r w:rsidRPr="002A0ABF">
              <w:rPr>
                <w:sz w:val="28"/>
                <w:szCs w:val="28"/>
              </w:rPr>
              <w:t xml:space="preserve">Suite à l’exploration, vous devrez choisir l’engin avec lequel vous </w:t>
            </w:r>
            <w:r w:rsidR="005D29D3" w:rsidRPr="002A0ABF">
              <w:rPr>
                <w:sz w:val="28"/>
                <w:szCs w:val="28"/>
              </w:rPr>
              <w:t>concevrez votre routine finale.</w:t>
            </w:r>
            <w:r w:rsidRPr="002A0ABF">
              <w:rPr>
                <w:sz w:val="28"/>
                <w:szCs w:val="28"/>
              </w:rPr>
              <w:t xml:space="preserve"> </w:t>
            </w:r>
            <w:r w:rsidR="005D29D3" w:rsidRPr="002A0ABF">
              <w:rPr>
                <w:sz w:val="28"/>
                <w:szCs w:val="28"/>
              </w:rPr>
              <w:t>Ensuite, lors des cours 4 et 5</w:t>
            </w:r>
            <w:r w:rsidRPr="002A0ABF">
              <w:rPr>
                <w:sz w:val="28"/>
                <w:szCs w:val="28"/>
              </w:rPr>
              <w:t xml:space="preserve"> nous verrons des actions de locomotion</w:t>
            </w:r>
            <w:r w:rsidR="005D29D3" w:rsidRPr="002A0ABF">
              <w:rPr>
                <w:sz w:val="28"/>
                <w:szCs w:val="28"/>
              </w:rPr>
              <w:t xml:space="preserve"> (chassé, gambadés, roulades…)</w:t>
            </w:r>
            <w:r w:rsidRPr="002A0ABF">
              <w:rPr>
                <w:sz w:val="28"/>
                <w:szCs w:val="28"/>
              </w:rPr>
              <w:t xml:space="preserve"> et de non-locomotion</w:t>
            </w:r>
            <w:r w:rsidR="005D29D3" w:rsidRPr="002A0ABF">
              <w:rPr>
                <w:sz w:val="28"/>
                <w:szCs w:val="28"/>
              </w:rPr>
              <w:t xml:space="preserve"> (trépied, arabesque, pont…)</w:t>
            </w:r>
            <w:r w:rsidRPr="002A0ABF">
              <w:rPr>
                <w:sz w:val="28"/>
                <w:szCs w:val="28"/>
              </w:rPr>
              <w:t xml:space="preserve"> propre à la gymnastique rythmique. </w:t>
            </w:r>
            <w:r w:rsidR="005D29D3" w:rsidRPr="002A0ABF">
              <w:rPr>
                <w:sz w:val="28"/>
                <w:szCs w:val="28"/>
              </w:rPr>
              <w:t>Au cours 6, vous devrez faire la planification de votre routine finale comprenant 3 actions de manipulation, 2 actions de locomotion et 2 actions de non-locomotion. Le tout devra être planifié pour suivre un patron prédéfini (un carré, un triangle, un cercle). L’avant dernier cours (cours 7) sera consacré à la pratique, à l’ajustement de la routine et au perfectionnement de celle-ci. Finalement, au dernier cours, vous me présenterez votre routine et ferez l’autoévaluation de votre travail (planification, choix des actions, choix de l’engin, exécution, modification à apporter).</w:t>
            </w:r>
          </w:p>
          <w:p w:rsidR="00097B4B" w:rsidRPr="002A0ABF" w:rsidRDefault="00097B4B" w:rsidP="008725F7">
            <w:pPr>
              <w:jc w:val="both"/>
              <w:rPr>
                <w:bCs/>
                <w:sz w:val="20"/>
                <w:szCs w:val="20"/>
              </w:rPr>
            </w:pPr>
          </w:p>
          <w:p w:rsidR="00097B4B" w:rsidRPr="002A0ABF" w:rsidRDefault="00097B4B" w:rsidP="008725F7">
            <w:pPr>
              <w:jc w:val="both"/>
              <w:rPr>
                <w:bCs/>
                <w:sz w:val="20"/>
                <w:szCs w:val="20"/>
              </w:rPr>
            </w:pPr>
          </w:p>
          <w:p w:rsidR="00097B4B" w:rsidRPr="002A0ABF" w:rsidRDefault="00097B4B" w:rsidP="008725F7">
            <w:pPr>
              <w:jc w:val="both"/>
              <w:rPr>
                <w:bCs/>
                <w:sz w:val="20"/>
                <w:szCs w:val="20"/>
              </w:rPr>
            </w:pPr>
          </w:p>
          <w:p w:rsidR="008725F7" w:rsidRPr="002A0ABF" w:rsidRDefault="008725F7" w:rsidP="008725F7">
            <w:pPr>
              <w:jc w:val="both"/>
              <w:rPr>
                <w:bCs/>
                <w:sz w:val="20"/>
                <w:szCs w:val="20"/>
              </w:rPr>
            </w:pPr>
          </w:p>
        </w:tc>
      </w:tr>
      <w:tr w:rsidR="008725F7" w:rsidRPr="003F2FA0" w:rsidTr="008725F7">
        <w:tc>
          <w:tcPr>
            <w:tcW w:w="10909" w:type="dxa"/>
            <w:tcBorders>
              <w:top w:val="single" w:sz="18" w:space="0" w:color="auto"/>
            </w:tcBorders>
          </w:tcPr>
          <w:p w:rsidR="005A2129" w:rsidRPr="002A0ABF" w:rsidRDefault="005A2129" w:rsidP="00881F53">
            <w:pPr>
              <w:rPr>
                <w:b/>
                <w:sz w:val="20"/>
                <w:szCs w:val="20"/>
                <w:u w:val="single"/>
              </w:rPr>
            </w:pPr>
          </w:p>
          <w:p w:rsidR="008725F7" w:rsidRPr="002A0ABF" w:rsidRDefault="008725F7" w:rsidP="00881F53">
            <w:pPr>
              <w:rPr>
                <w:sz w:val="20"/>
                <w:szCs w:val="20"/>
              </w:rPr>
            </w:pPr>
            <w:commentRangeStart w:id="1"/>
            <w:r w:rsidRPr="002A0ABF">
              <w:rPr>
                <w:b/>
                <w:sz w:val="20"/>
                <w:szCs w:val="20"/>
                <w:u w:val="single"/>
              </w:rPr>
              <w:t xml:space="preserve">Contraintes </w:t>
            </w:r>
            <w:commentRangeEnd w:id="1"/>
            <w:r w:rsidR="002A0ABF" w:rsidRPr="002A0ABF">
              <w:rPr>
                <w:rStyle w:val="Marquedecommentaire"/>
                <w:lang w:val="x-none"/>
              </w:rPr>
              <w:commentReference w:id="1"/>
            </w:r>
            <w:r w:rsidRPr="002A0ABF">
              <w:rPr>
                <w:b/>
                <w:sz w:val="20"/>
                <w:szCs w:val="20"/>
                <w:u w:val="single"/>
              </w:rPr>
              <w:t>de la tâche complexe</w:t>
            </w:r>
            <w:r w:rsidRPr="002A0ABF">
              <w:rPr>
                <w:sz w:val="20"/>
                <w:szCs w:val="20"/>
              </w:rPr>
              <w:t>  (nombre d’actions, temps, espace, niveau, direction, nombre de savoirs à mobiliser, nombre de séances pour réaliser les différentes tâches, etc.) :</w:t>
            </w:r>
          </w:p>
          <w:p w:rsidR="008725F7" w:rsidRPr="002A0ABF" w:rsidRDefault="008725F7" w:rsidP="00881F53">
            <w:pPr>
              <w:rPr>
                <w:sz w:val="20"/>
                <w:szCs w:val="20"/>
              </w:rPr>
            </w:pPr>
          </w:p>
          <w:p w:rsidR="008725F7" w:rsidRPr="002A0ABF" w:rsidRDefault="008725F7" w:rsidP="00310A2F">
            <w:pPr>
              <w:numPr>
                <w:ilvl w:val="0"/>
                <w:numId w:val="6"/>
              </w:numPr>
              <w:rPr>
                <w:sz w:val="20"/>
                <w:szCs w:val="20"/>
              </w:rPr>
            </w:pPr>
            <w:r w:rsidRPr="002A0ABF">
              <w:rPr>
                <w:sz w:val="20"/>
                <w:szCs w:val="20"/>
              </w:rPr>
              <w:t>Tâche complexe liée à la planification :</w:t>
            </w:r>
            <w:r w:rsidR="00A07765" w:rsidRPr="002A0ABF">
              <w:rPr>
                <w:sz w:val="20"/>
                <w:szCs w:val="20"/>
              </w:rPr>
              <w:br/>
            </w:r>
          </w:p>
          <w:p w:rsidR="008725F7" w:rsidRPr="002A0ABF" w:rsidRDefault="008140CB" w:rsidP="004D33E7">
            <w:pPr>
              <w:jc w:val="both"/>
              <w:rPr>
                <w:sz w:val="20"/>
                <w:szCs w:val="20"/>
              </w:rPr>
            </w:pPr>
            <w:r w:rsidRPr="002A0ABF">
              <w:rPr>
                <w:sz w:val="20"/>
                <w:szCs w:val="20"/>
              </w:rPr>
              <w:t>Suite à l’exploration des différentes actions de manipulations exécutées avec les engins propres à la gymnastique rythmique, l’élève devra analyser la situation selon les exigences du contexte. Il devra établir un plan de la routine qu’il prévoit présenter. Il doit prendre en considération le nombre d’actions de manipulation et de locomotion à réaliser, du patron à exécuter et de l’engin choisit. Il devra</w:t>
            </w:r>
            <w:r w:rsidR="00A07765" w:rsidRPr="002A0ABF">
              <w:rPr>
                <w:sz w:val="20"/>
                <w:szCs w:val="20"/>
              </w:rPr>
              <w:t xml:space="preserve"> finalement</w:t>
            </w:r>
            <w:r w:rsidRPr="002A0ABF">
              <w:rPr>
                <w:sz w:val="20"/>
                <w:szCs w:val="20"/>
              </w:rPr>
              <w:t xml:space="preserve"> prendre en considération les contraintes de l’environnement physique, ses habiletés motrices et ses capacités physique. </w:t>
            </w:r>
          </w:p>
          <w:p w:rsidR="008725F7" w:rsidRPr="002A0ABF" w:rsidRDefault="008725F7" w:rsidP="00881F53">
            <w:pPr>
              <w:rPr>
                <w:sz w:val="20"/>
                <w:szCs w:val="20"/>
              </w:rPr>
            </w:pPr>
          </w:p>
          <w:p w:rsidR="008725F7" w:rsidRPr="002A0ABF" w:rsidRDefault="008725F7" w:rsidP="00310A2F">
            <w:pPr>
              <w:numPr>
                <w:ilvl w:val="0"/>
                <w:numId w:val="6"/>
              </w:numPr>
              <w:rPr>
                <w:sz w:val="20"/>
                <w:szCs w:val="20"/>
              </w:rPr>
            </w:pPr>
            <w:r w:rsidRPr="002A0ABF">
              <w:rPr>
                <w:sz w:val="20"/>
                <w:szCs w:val="20"/>
              </w:rPr>
              <w:t>Tâche complexe liée à l’exécution :</w:t>
            </w:r>
          </w:p>
          <w:p w:rsidR="008725F7" w:rsidRPr="002A0ABF" w:rsidRDefault="008725F7" w:rsidP="00881F53">
            <w:pPr>
              <w:rPr>
                <w:sz w:val="20"/>
                <w:szCs w:val="20"/>
              </w:rPr>
            </w:pPr>
          </w:p>
          <w:p w:rsidR="008725F7" w:rsidRPr="002A0ABF" w:rsidRDefault="008140CB" w:rsidP="004D33E7">
            <w:pPr>
              <w:jc w:val="both"/>
              <w:rPr>
                <w:sz w:val="20"/>
                <w:szCs w:val="20"/>
              </w:rPr>
            </w:pPr>
            <w:r w:rsidRPr="002A0ABF">
              <w:rPr>
                <w:sz w:val="20"/>
                <w:szCs w:val="20"/>
              </w:rPr>
              <w:t xml:space="preserve">Suite à la planification de la routine, l’élève devra exécuter l’enchainement des </w:t>
            </w:r>
            <w:r w:rsidR="004D33E7" w:rsidRPr="002A0ABF">
              <w:rPr>
                <w:sz w:val="20"/>
                <w:szCs w:val="20"/>
              </w:rPr>
              <w:t>actions de manipul</w:t>
            </w:r>
            <w:r w:rsidR="005B2971" w:rsidRPr="002A0ABF">
              <w:rPr>
                <w:sz w:val="20"/>
                <w:szCs w:val="20"/>
              </w:rPr>
              <w:t>ation,</w:t>
            </w:r>
            <w:r w:rsidR="004D33E7" w:rsidRPr="002A0ABF">
              <w:rPr>
                <w:sz w:val="20"/>
                <w:szCs w:val="20"/>
              </w:rPr>
              <w:t xml:space="preserve"> de locomotion </w:t>
            </w:r>
            <w:r w:rsidR="005B2971" w:rsidRPr="002A0ABF">
              <w:rPr>
                <w:sz w:val="20"/>
                <w:szCs w:val="20"/>
              </w:rPr>
              <w:t xml:space="preserve">et de non-locomotion </w:t>
            </w:r>
            <w:r w:rsidR="004D33E7" w:rsidRPr="002A0ABF">
              <w:rPr>
                <w:sz w:val="20"/>
                <w:szCs w:val="20"/>
              </w:rPr>
              <w:t>choisi, dans le patron déterminé. Il devra appliquer les principes de coordination et d’équilibration dans ses actions motrice</w:t>
            </w:r>
            <w:r w:rsidR="00FB64B1" w:rsidRPr="002A0ABF">
              <w:rPr>
                <w:sz w:val="20"/>
                <w:szCs w:val="20"/>
              </w:rPr>
              <w:t xml:space="preserve"> en fonction de l’engin et de l’</w:t>
            </w:r>
            <w:r w:rsidR="005021EC" w:rsidRPr="002A0ABF">
              <w:rPr>
                <w:sz w:val="20"/>
                <w:szCs w:val="20"/>
              </w:rPr>
              <w:t>espace attribué</w:t>
            </w:r>
            <w:r w:rsidR="004D33E7" w:rsidRPr="002A0ABF">
              <w:rPr>
                <w:sz w:val="20"/>
                <w:szCs w:val="20"/>
              </w:rPr>
              <w:t xml:space="preserve">, porter attention </w:t>
            </w:r>
            <w:r w:rsidR="005021EC" w:rsidRPr="002A0ABF">
              <w:rPr>
                <w:sz w:val="20"/>
                <w:szCs w:val="20"/>
              </w:rPr>
              <w:t xml:space="preserve">à ses perception kinesthésiques et </w:t>
            </w:r>
            <w:r w:rsidR="004D33E7" w:rsidRPr="002A0ABF">
              <w:rPr>
                <w:sz w:val="20"/>
                <w:szCs w:val="20"/>
              </w:rPr>
              <w:t xml:space="preserve">respecter les </w:t>
            </w:r>
            <w:r w:rsidR="005021EC" w:rsidRPr="002A0ABF">
              <w:rPr>
                <w:sz w:val="20"/>
                <w:szCs w:val="20"/>
              </w:rPr>
              <w:t>règles</w:t>
            </w:r>
            <w:r w:rsidR="004D33E7" w:rsidRPr="002A0ABF">
              <w:rPr>
                <w:sz w:val="20"/>
                <w:szCs w:val="20"/>
              </w:rPr>
              <w:t xml:space="preserve"> d’éthique et de </w:t>
            </w:r>
            <w:r w:rsidR="005021EC" w:rsidRPr="002A0ABF">
              <w:rPr>
                <w:sz w:val="20"/>
                <w:szCs w:val="20"/>
              </w:rPr>
              <w:t>sécurité</w:t>
            </w:r>
            <w:r w:rsidR="004D33E7" w:rsidRPr="002A0ABF">
              <w:rPr>
                <w:sz w:val="20"/>
                <w:szCs w:val="20"/>
              </w:rPr>
              <w:t xml:space="preserve"> </w:t>
            </w:r>
            <w:r w:rsidR="005021EC" w:rsidRPr="002A0ABF">
              <w:rPr>
                <w:sz w:val="20"/>
                <w:szCs w:val="20"/>
              </w:rPr>
              <w:t xml:space="preserve">de la gymnastique rythmique. </w:t>
            </w:r>
          </w:p>
          <w:p w:rsidR="008725F7" w:rsidRPr="002A0ABF" w:rsidRDefault="008725F7" w:rsidP="00881F53">
            <w:pPr>
              <w:rPr>
                <w:sz w:val="20"/>
                <w:szCs w:val="20"/>
              </w:rPr>
            </w:pPr>
          </w:p>
          <w:p w:rsidR="008725F7" w:rsidRPr="002A0ABF" w:rsidRDefault="008725F7" w:rsidP="00310A2F">
            <w:pPr>
              <w:numPr>
                <w:ilvl w:val="0"/>
                <w:numId w:val="6"/>
              </w:numPr>
              <w:rPr>
                <w:sz w:val="20"/>
                <w:szCs w:val="20"/>
              </w:rPr>
            </w:pPr>
            <w:r w:rsidRPr="002A0ABF">
              <w:rPr>
                <w:sz w:val="20"/>
                <w:szCs w:val="20"/>
              </w:rPr>
              <w:lastRenderedPageBreak/>
              <w:t>Tâche complexe liée à l’évaluation :</w:t>
            </w:r>
          </w:p>
          <w:p w:rsidR="008725F7" w:rsidRPr="002A0ABF" w:rsidRDefault="008725F7" w:rsidP="00881F53">
            <w:pPr>
              <w:rPr>
                <w:sz w:val="20"/>
                <w:szCs w:val="20"/>
              </w:rPr>
            </w:pPr>
          </w:p>
          <w:p w:rsidR="008725F7" w:rsidRPr="002A0ABF" w:rsidRDefault="002C2201" w:rsidP="00881F53">
            <w:pPr>
              <w:rPr>
                <w:sz w:val="20"/>
                <w:szCs w:val="20"/>
              </w:rPr>
            </w:pPr>
            <w:r w:rsidRPr="002A0ABF">
              <w:rPr>
                <w:sz w:val="20"/>
                <w:szCs w:val="20"/>
              </w:rPr>
              <w:t>Suite à sa prestation, l’élève devra porter un jugement sur le résultat de sa présentation. Il devra faire une analyse critique des choix</w:t>
            </w:r>
            <w:r w:rsidR="00F2398B" w:rsidRPr="002A0ABF">
              <w:rPr>
                <w:sz w:val="20"/>
                <w:szCs w:val="20"/>
              </w:rPr>
              <w:t xml:space="preserve"> (faciles, difficiles, adaptés)</w:t>
            </w:r>
            <w:r w:rsidRPr="002A0ABF">
              <w:rPr>
                <w:sz w:val="20"/>
                <w:szCs w:val="20"/>
              </w:rPr>
              <w:t xml:space="preserve"> et de la qualité de l’exécution</w:t>
            </w:r>
            <w:r w:rsidR="00F2398B" w:rsidRPr="002A0ABF">
              <w:rPr>
                <w:sz w:val="20"/>
                <w:szCs w:val="20"/>
              </w:rPr>
              <w:t xml:space="preserve"> (faible, bonne, excellente)</w:t>
            </w:r>
            <w:r w:rsidRPr="002A0ABF">
              <w:rPr>
                <w:sz w:val="20"/>
                <w:szCs w:val="20"/>
              </w:rPr>
              <w:t xml:space="preserve"> de ses actions motrices. Il devra ensuite cerner les améliorations souhaitables et proposer des solutions visant à améliorer la qualité de la présentation en vue d’une situation future semblable. </w:t>
            </w:r>
          </w:p>
          <w:p w:rsidR="008725F7" w:rsidRPr="002A0ABF" w:rsidRDefault="008725F7" w:rsidP="00881F53">
            <w:pPr>
              <w:rPr>
                <w:sz w:val="20"/>
                <w:szCs w:val="20"/>
              </w:rPr>
            </w:pPr>
          </w:p>
          <w:p w:rsidR="008725F7" w:rsidRPr="002A0ABF" w:rsidRDefault="008725F7" w:rsidP="00881F53">
            <w:pPr>
              <w:rPr>
                <w:sz w:val="20"/>
                <w:szCs w:val="20"/>
              </w:rPr>
            </w:pPr>
          </w:p>
        </w:tc>
      </w:tr>
    </w:tbl>
    <w:p w:rsidR="001615BF" w:rsidRPr="003F2FA0" w:rsidRDefault="001615BF">
      <w:pPr>
        <w:pStyle w:val="En-tte"/>
        <w:tabs>
          <w:tab w:val="clear" w:pos="4320"/>
          <w:tab w:val="clear" w:pos="8640"/>
        </w:tabs>
        <w:rPr>
          <w:sz w:val="4"/>
          <w:szCs w:val="4"/>
          <w:lang w:eastAsia="en-US"/>
        </w:rPr>
      </w:pPr>
    </w:p>
    <w:p w:rsidR="00270E74" w:rsidRPr="003F2FA0" w:rsidRDefault="00270E74" w:rsidP="00270E74">
      <w:pPr>
        <w:ind w:right="-414"/>
        <w:rPr>
          <w:sz w:val="16"/>
          <w:szCs w:val="16"/>
        </w:rPr>
      </w:pPr>
      <w:r w:rsidRPr="003F2FA0">
        <w:rPr>
          <w:rStyle w:val="Appelnotedebasdep"/>
          <w:sz w:val="18"/>
          <w:szCs w:val="18"/>
        </w:rPr>
        <w:footnoteRef/>
      </w:r>
      <w:r w:rsidRPr="003F2FA0">
        <w:rPr>
          <w:sz w:val="18"/>
          <w:szCs w:val="18"/>
        </w:rPr>
        <w:t xml:space="preserve"> </w:t>
      </w:r>
      <w:r w:rsidR="00103159" w:rsidRPr="003F2FA0">
        <w:rPr>
          <w:sz w:val="16"/>
          <w:szCs w:val="16"/>
        </w:rPr>
        <w:t>C</w:t>
      </w:r>
      <w:r w:rsidRPr="003F2FA0">
        <w:rPr>
          <w:sz w:val="16"/>
          <w:szCs w:val="16"/>
        </w:rPr>
        <w:t xml:space="preserve">ritères </w:t>
      </w:r>
      <w:r w:rsidR="00103159" w:rsidRPr="003F2FA0">
        <w:rPr>
          <w:sz w:val="16"/>
          <w:szCs w:val="16"/>
        </w:rPr>
        <w:t xml:space="preserve">associés aux Cadres </w:t>
      </w:r>
      <w:r w:rsidRPr="003F2FA0">
        <w:rPr>
          <w:sz w:val="16"/>
          <w:szCs w:val="16"/>
        </w:rPr>
        <w:t>d’évaluation conçus à partir de ceux du Programme de formation de l’école québécoise.</w:t>
      </w:r>
    </w:p>
    <w:p w:rsidR="008725F7" w:rsidRPr="003F2FA0" w:rsidRDefault="008725F7" w:rsidP="00270E74">
      <w:pPr>
        <w:ind w:right="-414"/>
        <w:rPr>
          <w:sz w:val="16"/>
          <w:szCs w:val="16"/>
        </w:rPr>
      </w:pPr>
    </w:p>
    <w:p w:rsidR="008725F7" w:rsidRDefault="008725F7" w:rsidP="00270E74">
      <w:pPr>
        <w:ind w:right="-414"/>
        <w:rPr>
          <w:sz w:val="16"/>
          <w:szCs w:val="16"/>
        </w:rPr>
      </w:pPr>
    </w:p>
    <w:p w:rsidR="00A3584B" w:rsidRDefault="00A3584B" w:rsidP="00270E74">
      <w:pPr>
        <w:ind w:right="-414"/>
        <w:rPr>
          <w:sz w:val="16"/>
          <w:szCs w:val="16"/>
        </w:rPr>
      </w:pPr>
    </w:p>
    <w:p w:rsidR="00A3584B" w:rsidRPr="003F2FA0" w:rsidRDefault="00A3584B" w:rsidP="00270E74">
      <w:pPr>
        <w:ind w:right="-414"/>
        <w:rPr>
          <w:sz w:val="16"/>
          <w:szCs w:val="16"/>
        </w:rPr>
      </w:pPr>
    </w:p>
    <w:p w:rsidR="008725F7" w:rsidRPr="003F2FA0" w:rsidRDefault="008725F7" w:rsidP="00270E74">
      <w:pPr>
        <w:ind w:right="-414"/>
        <w:rPr>
          <w:sz w:val="16"/>
          <w:szCs w:val="16"/>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09"/>
      </w:tblGrid>
      <w:tr w:rsidR="008725F7" w:rsidRPr="003F2FA0" w:rsidTr="008725F7">
        <w:tc>
          <w:tcPr>
            <w:tcW w:w="10909" w:type="dxa"/>
            <w:tcBorders>
              <w:bottom w:val="single" w:sz="18" w:space="0" w:color="auto"/>
            </w:tcBorders>
          </w:tcPr>
          <w:p w:rsidR="005A2129" w:rsidRDefault="005A2129" w:rsidP="00881F53">
            <w:pPr>
              <w:jc w:val="both"/>
              <w:rPr>
                <w:b/>
                <w:sz w:val="20"/>
                <w:szCs w:val="20"/>
              </w:rPr>
            </w:pPr>
          </w:p>
          <w:p w:rsidR="008725F7" w:rsidRPr="003F2FA0" w:rsidRDefault="008725F7" w:rsidP="00881F53">
            <w:pPr>
              <w:jc w:val="both"/>
              <w:rPr>
                <w:bCs/>
                <w:sz w:val="20"/>
                <w:szCs w:val="20"/>
              </w:rPr>
            </w:pPr>
            <w:r w:rsidRPr="003F2FA0">
              <w:rPr>
                <w:b/>
                <w:sz w:val="20"/>
                <w:szCs w:val="20"/>
              </w:rPr>
              <w:t>OBJECTIFS D’APPRENTISSAGE (pour chacune des séances de la SAÉ)</w:t>
            </w:r>
          </w:p>
          <w:p w:rsidR="008725F7" w:rsidRPr="003F2FA0" w:rsidRDefault="008725F7" w:rsidP="00881F53">
            <w:pPr>
              <w:jc w:val="both"/>
              <w:rPr>
                <w:bCs/>
                <w:sz w:val="20"/>
                <w:szCs w:val="20"/>
              </w:rPr>
            </w:pPr>
          </w:p>
          <w:p w:rsidR="008725F7" w:rsidRPr="003F2FA0" w:rsidRDefault="008725F7" w:rsidP="008725F7">
            <w:pPr>
              <w:tabs>
                <w:tab w:val="left" w:pos="680"/>
              </w:tabs>
              <w:spacing w:after="60"/>
              <w:rPr>
                <w:i/>
                <w:sz w:val="20"/>
                <w:szCs w:val="20"/>
                <w:lang w:val="fr-FR"/>
              </w:rPr>
            </w:pPr>
            <w:r w:rsidRPr="003F2FA0">
              <w:rPr>
                <w:i/>
                <w:sz w:val="20"/>
                <w:szCs w:val="20"/>
                <w:lang w:val="fr-FR"/>
              </w:rPr>
              <w:t>Des objectifs d’apprentissage formulés en éléments observables. Veuillez reporter chaque objectif, tel quel, au début de la séance en cause. Qu’est-ce que l’élève apprendra principalement lors de cette séance. Les objectifs doivent être cohérents avec les savoirs.</w:t>
            </w:r>
          </w:p>
          <w:p w:rsidR="008725F7" w:rsidRDefault="008725F7" w:rsidP="008725F7">
            <w:pPr>
              <w:tabs>
                <w:tab w:val="left" w:pos="680"/>
              </w:tabs>
              <w:spacing w:after="60"/>
              <w:rPr>
                <w:i/>
                <w:sz w:val="20"/>
                <w:szCs w:val="20"/>
              </w:rPr>
            </w:pPr>
            <w:r w:rsidRPr="003F2FA0">
              <w:rPr>
                <w:i/>
                <w:sz w:val="20"/>
                <w:szCs w:val="20"/>
                <w:lang w:val="fr-FR"/>
              </w:rPr>
              <w:t>Ex. : À la fin de la séance, l</w:t>
            </w:r>
            <w:r w:rsidRPr="003F2FA0">
              <w:rPr>
                <w:i/>
                <w:sz w:val="20"/>
                <w:szCs w:val="20"/>
              </w:rPr>
              <w:t xml:space="preserve">’élève sera capable de … (utiliser des verbes d’action) </w:t>
            </w:r>
          </w:p>
          <w:p w:rsidR="008725F7" w:rsidRPr="003F2FA0" w:rsidRDefault="008725F7" w:rsidP="00B050A5">
            <w:pPr>
              <w:jc w:val="both"/>
              <w:rPr>
                <w:b/>
                <w:sz w:val="20"/>
                <w:szCs w:val="20"/>
              </w:rPr>
            </w:pPr>
          </w:p>
          <w:p w:rsidR="00313920" w:rsidRPr="003F2FA0" w:rsidRDefault="00F17F35" w:rsidP="00B050A5">
            <w:pPr>
              <w:jc w:val="both"/>
              <w:rPr>
                <w:b/>
                <w:sz w:val="20"/>
                <w:szCs w:val="20"/>
              </w:rPr>
            </w:pPr>
            <w:r w:rsidRPr="002A0ABF">
              <w:rPr>
                <w:b/>
                <w:sz w:val="20"/>
                <w:szCs w:val="20"/>
              </w:rPr>
              <w:t>Séance 1 :</w:t>
            </w:r>
            <w:r w:rsidR="005D29D3" w:rsidRPr="002A0ABF">
              <w:rPr>
                <w:b/>
                <w:sz w:val="20"/>
                <w:szCs w:val="20"/>
              </w:rPr>
              <w:t xml:space="preserve"> </w:t>
            </w:r>
            <w:r w:rsidR="005D29D3" w:rsidRPr="002A0ABF">
              <w:rPr>
                <w:sz w:val="20"/>
                <w:szCs w:val="20"/>
              </w:rPr>
              <w:t>À la fin de la séance, l’élève</w:t>
            </w:r>
            <w:r w:rsidR="002942FE" w:rsidRPr="002A0ABF">
              <w:rPr>
                <w:sz w:val="20"/>
                <w:szCs w:val="20"/>
              </w:rPr>
              <w:t xml:space="preserve"> sera capable de nommer et de différencier les différents engins propres à la gymnastique rythmique. Il aura aussi fait son initiation au nouvel échauffement. </w:t>
            </w:r>
            <w:r w:rsidR="00016552" w:rsidRPr="002A0ABF">
              <w:rPr>
                <w:color w:val="FF0000"/>
                <w:sz w:val="20"/>
                <w:szCs w:val="20"/>
              </w:rPr>
              <w:t>Suite à la</w:t>
            </w:r>
            <w:r w:rsidR="00016552" w:rsidRPr="002A0ABF">
              <w:rPr>
                <w:sz w:val="20"/>
                <w:szCs w:val="20"/>
              </w:rPr>
              <w:t xml:space="preserve"> présentation de la production attendue, l’élève fera sa tâche initiale à des fins diagnostiques. Par la suite, il fera l’exploration de </w:t>
            </w:r>
            <w:r w:rsidR="002942FE" w:rsidRPr="002A0ABF">
              <w:rPr>
                <w:sz w:val="20"/>
                <w:szCs w:val="20"/>
              </w:rPr>
              <w:t>plusieurs déplacements sans obstacle liés à la gymnastique</w:t>
            </w:r>
          </w:p>
          <w:p w:rsidR="002A0ABF" w:rsidRDefault="002A0ABF" w:rsidP="00B050A5">
            <w:pPr>
              <w:jc w:val="both"/>
              <w:rPr>
                <w:b/>
                <w:sz w:val="20"/>
                <w:szCs w:val="20"/>
              </w:rPr>
            </w:pPr>
          </w:p>
          <w:p w:rsidR="008725F7" w:rsidRDefault="008725F7" w:rsidP="00B050A5">
            <w:pPr>
              <w:jc w:val="both"/>
              <w:rPr>
                <w:sz w:val="20"/>
                <w:szCs w:val="20"/>
              </w:rPr>
            </w:pPr>
            <w:r w:rsidRPr="003F2FA0">
              <w:rPr>
                <w:b/>
                <w:sz w:val="20"/>
                <w:szCs w:val="20"/>
              </w:rPr>
              <w:t>Séance 2 :</w:t>
            </w:r>
            <w:r w:rsidR="00711BF1">
              <w:rPr>
                <w:b/>
                <w:sz w:val="20"/>
                <w:szCs w:val="20"/>
              </w:rPr>
              <w:t xml:space="preserve"> </w:t>
            </w:r>
            <w:r w:rsidR="00711BF1">
              <w:rPr>
                <w:sz w:val="20"/>
                <w:szCs w:val="20"/>
              </w:rPr>
              <w:t>À</w:t>
            </w:r>
            <w:r w:rsidR="00711BF1" w:rsidRPr="00711BF1">
              <w:rPr>
                <w:sz w:val="20"/>
                <w:szCs w:val="20"/>
              </w:rPr>
              <w:t xml:space="preserve"> la fin de la séance, l’élève sera capable</w:t>
            </w:r>
            <w:r w:rsidR="00DB6353">
              <w:rPr>
                <w:sz w:val="20"/>
                <w:szCs w:val="20"/>
              </w:rPr>
              <w:t xml:space="preserve"> d</w:t>
            </w:r>
            <w:r w:rsidR="00AC1632">
              <w:rPr>
                <w:sz w:val="20"/>
                <w:szCs w:val="20"/>
              </w:rPr>
              <w:t xml:space="preserve">e manipuler le cerceau, le ruban et la corde </w:t>
            </w:r>
            <w:r w:rsidR="00313920">
              <w:rPr>
                <w:sz w:val="20"/>
                <w:szCs w:val="20"/>
              </w:rPr>
              <w:t>de différentes façons. Il connaîtra</w:t>
            </w:r>
            <w:r w:rsidR="000956C7">
              <w:rPr>
                <w:sz w:val="20"/>
                <w:szCs w:val="20"/>
              </w:rPr>
              <w:t xml:space="preserve"> les noms</w:t>
            </w:r>
            <w:r w:rsidR="00F04E1C">
              <w:rPr>
                <w:sz w:val="20"/>
                <w:szCs w:val="20"/>
              </w:rPr>
              <w:t xml:space="preserve"> des actions de manipulation</w:t>
            </w:r>
            <w:r w:rsidR="00313920">
              <w:rPr>
                <w:sz w:val="20"/>
                <w:szCs w:val="20"/>
              </w:rPr>
              <w:t xml:space="preserve"> </w:t>
            </w:r>
            <w:r w:rsidR="00F04E1C">
              <w:rPr>
                <w:sz w:val="20"/>
                <w:szCs w:val="20"/>
              </w:rPr>
              <w:t>explorées dans le cours.</w:t>
            </w:r>
          </w:p>
          <w:p w:rsidR="00313920" w:rsidRPr="003F2FA0" w:rsidRDefault="00313920" w:rsidP="00B050A5">
            <w:pPr>
              <w:jc w:val="both"/>
              <w:rPr>
                <w:b/>
                <w:sz w:val="20"/>
                <w:szCs w:val="20"/>
              </w:rPr>
            </w:pPr>
          </w:p>
          <w:p w:rsidR="008725F7" w:rsidRPr="00313920" w:rsidRDefault="008725F7" w:rsidP="00B050A5">
            <w:pPr>
              <w:jc w:val="both"/>
              <w:rPr>
                <w:sz w:val="20"/>
                <w:szCs w:val="20"/>
              </w:rPr>
            </w:pPr>
            <w:r w:rsidRPr="003F2FA0">
              <w:rPr>
                <w:b/>
                <w:sz w:val="20"/>
                <w:szCs w:val="20"/>
              </w:rPr>
              <w:t>Séance 3 :</w:t>
            </w:r>
            <w:r w:rsidR="00313920">
              <w:rPr>
                <w:b/>
                <w:sz w:val="20"/>
                <w:szCs w:val="20"/>
              </w:rPr>
              <w:t xml:space="preserve"> </w:t>
            </w:r>
            <w:r w:rsidR="00313920" w:rsidRPr="00313920">
              <w:rPr>
                <w:sz w:val="20"/>
                <w:szCs w:val="20"/>
              </w:rPr>
              <w:t>À la fin de la séance, l’élève sera capable de manipuler</w:t>
            </w:r>
            <w:r w:rsidR="00313920">
              <w:rPr>
                <w:sz w:val="20"/>
                <w:szCs w:val="20"/>
              </w:rPr>
              <w:t xml:space="preserve"> le ballon et les massues de différentes façons</w:t>
            </w:r>
            <w:r w:rsidR="00E74F12">
              <w:rPr>
                <w:sz w:val="20"/>
                <w:szCs w:val="20"/>
              </w:rPr>
              <w:t>.</w:t>
            </w:r>
            <w:r w:rsidR="000956C7">
              <w:rPr>
                <w:sz w:val="20"/>
                <w:szCs w:val="20"/>
              </w:rPr>
              <w:t xml:space="preserve"> Il connaîtra les noms</w:t>
            </w:r>
            <w:r w:rsidR="00B24833">
              <w:rPr>
                <w:sz w:val="20"/>
                <w:szCs w:val="20"/>
              </w:rPr>
              <w:t xml:space="preserve"> des actions de manipulation explorées dans le cours. </w:t>
            </w:r>
            <w:r w:rsidR="00063734">
              <w:rPr>
                <w:sz w:val="20"/>
                <w:szCs w:val="20"/>
              </w:rPr>
              <w:t xml:space="preserve">Il aura fait le choix de l’engin qu’il développera au cours des prochaines séances. </w:t>
            </w:r>
          </w:p>
          <w:p w:rsidR="008725F7" w:rsidRPr="003F2FA0" w:rsidRDefault="008725F7" w:rsidP="00B050A5">
            <w:pPr>
              <w:jc w:val="both"/>
              <w:rPr>
                <w:b/>
                <w:sz w:val="20"/>
                <w:szCs w:val="20"/>
              </w:rPr>
            </w:pPr>
          </w:p>
          <w:p w:rsidR="008725F7" w:rsidRPr="00B24833" w:rsidRDefault="008725F7" w:rsidP="00B050A5">
            <w:pPr>
              <w:jc w:val="both"/>
              <w:rPr>
                <w:sz w:val="20"/>
                <w:szCs w:val="20"/>
              </w:rPr>
            </w:pPr>
            <w:r w:rsidRPr="003F2FA0">
              <w:rPr>
                <w:b/>
                <w:sz w:val="20"/>
                <w:szCs w:val="20"/>
              </w:rPr>
              <w:t>Séance 4 :</w:t>
            </w:r>
            <w:r w:rsidR="00B24833">
              <w:rPr>
                <w:b/>
                <w:sz w:val="20"/>
                <w:szCs w:val="20"/>
              </w:rPr>
              <w:t xml:space="preserve"> </w:t>
            </w:r>
            <w:r w:rsidR="00B24833">
              <w:rPr>
                <w:sz w:val="20"/>
                <w:szCs w:val="20"/>
              </w:rPr>
              <w:t>À</w:t>
            </w:r>
            <w:r w:rsidR="00B24833" w:rsidRPr="00B24833">
              <w:rPr>
                <w:sz w:val="20"/>
                <w:szCs w:val="20"/>
              </w:rPr>
              <w:t xml:space="preserve"> la fin de la séance, l’él</w:t>
            </w:r>
            <w:r w:rsidR="00056BB5">
              <w:rPr>
                <w:sz w:val="20"/>
                <w:szCs w:val="20"/>
              </w:rPr>
              <w:t xml:space="preserve">ève sera capable </w:t>
            </w:r>
            <w:r w:rsidR="00E74F12">
              <w:rPr>
                <w:sz w:val="20"/>
                <w:szCs w:val="20"/>
              </w:rPr>
              <w:t>d’effectuer complètement ou partiellement les actions de non-locomotion propre à la gymnastique rythmique. (Arabesque, cambré, pont, aiguille, trépied, cigogne, tour…) Il connaitra les termes gymniques propres aux actions de</w:t>
            </w:r>
            <w:r w:rsidR="00166908">
              <w:rPr>
                <w:sz w:val="20"/>
                <w:szCs w:val="20"/>
              </w:rPr>
              <w:t xml:space="preserve"> non-</w:t>
            </w:r>
            <w:r w:rsidR="00E74F12">
              <w:rPr>
                <w:sz w:val="20"/>
                <w:szCs w:val="20"/>
              </w:rPr>
              <w:t xml:space="preserve">locomotion. </w:t>
            </w:r>
            <w:r w:rsidR="00C35E40">
              <w:rPr>
                <w:sz w:val="20"/>
                <w:szCs w:val="20"/>
              </w:rPr>
              <w:t>Il aura aussi à eff</w:t>
            </w:r>
            <w:r w:rsidR="00166908">
              <w:rPr>
                <w:sz w:val="20"/>
                <w:szCs w:val="20"/>
              </w:rPr>
              <w:t>ectuer une mini-tâche complexe mettant en scène la combinaison de 2 actions de non-locomotions vues</w:t>
            </w:r>
            <w:r w:rsidR="00C35E40">
              <w:rPr>
                <w:sz w:val="20"/>
                <w:szCs w:val="20"/>
              </w:rPr>
              <w:t xml:space="preserve"> au cours de la séance</w:t>
            </w:r>
            <w:r w:rsidR="00015667">
              <w:rPr>
                <w:sz w:val="20"/>
                <w:szCs w:val="20"/>
              </w:rPr>
              <w:t xml:space="preserve"> </w:t>
            </w:r>
            <w:r w:rsidR="00166908">
              <w:rPr>
                <w:sz w:val="20"/>
                <w:szCs w:val="20"/>
              </w:rPr>
              <w:t>et d’une action de manipulation au choix</w:t>
            </w:r>
            <w:r w:rsidR="00C35E40">
              <w:rPr>
                <w:sz w:val="20"/>
                <w:szCs w:val="20"/>
              </w:rPr>
              <w:t>.</w:t>
            </w:r>
          </w:p>
          <w:p w:rsidR="008725F7" w:rsidRPr="003F2FA0" w:rsidRDefault="008725F7" w:rsidP="0064066D">
            <w:pPr>
              <w:jc w:val="both"/>
              <w:rPr>
                <w:b/>
                <w:sz w:val="20"/>
                <w:szCs w:val="20"/>
              </w:rPr>
            </w:pPr>
          </w:p>
          <w:p w:rsidR="00AE4230" w:rsidRPr="00B24833" w:rsidRDefault="008725F7" w:rsidP="00AE4230">
            <w:pPr>
              <w:jc w:val="both"/>
              <w:rPr>
                <w:sz w:val="20"/>
                <w:szCs w:val="20"/>
              </w:rPr>
            </w:pPr>
            <w:r w:rsidRPr="003F2FA0">
              <w:rPr>
                <w:b/>
                <w:sz w:val="20"/>
                <w:szCs w:val="20"/>
              </w:rPr>
              <w:t>Séance 5 :</w:t>
            </w:r>
            <w:r w:rsidR="00E74F12">
              <w:rPr>
                <w:b/>
                <w:sz w:val="20"/>
                <w:szCs w:val="20"/>
              </w:rPr>
              <w:t xml:space="preserve"> </w:t>
            </w:r>
            <w:r w:rsidR="00E74F12" w:rsidRPr="00E74F12">
              <w:rPr>
                <w:sz w:val="20"/>
                <w:szCs w:val="20"/>
              </w:rPr>
              <w:t>À la fin de la séance, l’élève sera capable</w:t>
            </w:r>
            <w:r w:rsidR="00E74F12">
              <w:rPr>
                <w:sz w:val="20"/>
                <w:szCs w:val="20"/>
              </w:rPr>
              <w:t xml:space="preserve"> d’effectuer des actions de locomotion avec co</w:t>
            </w:r>
            <w:r w:rsidR="00956681">
              <w:rPr>
                <w:sz w:val="20"/>
                <w:szCs w:val="20"/>
              </w:rPr>
              <w:t>urse d’élan, de rotation au sol</w:t>
            </w:r>
            <w:r w:rsidR="00E74F12">
              <w:rPr>
                <w:sz w:val="20"/>
                <w:szCs w:val="20"/>
              </w:rPr>
              <w:t xml:space="preserve"> spécifiques à la gymnastique. (Roulades avant, arrière, </w:t>
            </w:r>
            <w:r w:rsidR="0085140D">
              <w:rPr>
                <w:sz w:val="20"/>
                <w:szCs w:val="20"/>
              </w:rPr>
              <w:t xml:space="preserve">roues latérales, rondade, </w:t>
            </w:r>
            <w:r w:rsidR="00E74F12">
              <w:rPr>
                <w:sz w:val="20"/>
                <w:szCs w:val="20"/>
              </w:rPr>
              <w:t>tour chainé, grand je</w:t>
            </w:r>
            <w:r w:rsidR="00B61E81">
              <w:rPr>
                <w:sz w:val="20"/>
                <w:szCs w:val="20"/>
              </w:rPr>
              <w:t>té, saut de chat…) Il aura fait une mini-tâche complexe consistant à combiner une ou des actions de locomotions vues au cours de la séance avec une ou des actions de manipulation propres à l’engin choisi</w:t>
            </w:r>
            <w:r w:rsidR="00E74F12">
              <w:rPr>
                <w:sz w:val="20"/>
                <w:szCs w:val="20"/>
              </w:rPr>
              <w:t>.</w:t>
            </w:r>
            <w:r w:rsidR="00CC4706">
              <w:rPr>
                <w:sz w:val="20"/>
                <w:szCs w:val="20"/>
              </w:rPr>
              <w:t xml:space="preserve"> Il connaitra les termes des actions de locomotions </w:t>
            </w:r>
            <w:r w:rsidR="00AE4230">
              <w:rPr>
                <w:sz w:val="20"/>
                <w:szCs w:val="20"/>
              </w:rPr>
              <w:t xml:space="preserve">explorées dans le cours. </w:t>
            </w:r>
          </w:p>
          <w:p w:rsidR="00E74F12" w:rsidRPr="003F2FA0" w:rsidRDefault="00E74F12" w:rsidP="0064066D">
            <w:pPr>
              <w:jc w:val="both"/>
              <w:rPr>
                <w:b/>
                <w:sz w:val="20"/>
                <w:szCs w:val="20"/>
              </w:rPr>
            </w:pPr>
          </w:p>
          <w:p w:rsidR="008725F7" w:rsidRPr="00DC624A" w:rsidRDefault="008725F7" w:rsidP="0064066D">
            <w:pPr>
              <w:jc w:val="both"/>
              <w:rPr>
                <w:sz w:val="20"/>
                <w:szCs w:val="20"/>
              </w:rPr>
            </w:pPr>
            <w:r w:rsidRPr="003F2FA0">
              <w:rPr>
                <w:b/>
                <w:sz w:val="20"/>
                <w:szCs w:val="20"/>
              </w:rPr>
              <w:t>Séance 6 :</w:t>
            </w:r>
            <w:r w:rsidR="006C2A53">
              <w:rPr>
                <w:b/>
                <w:sz w:val="20"/>
                <w:szCs w:val="20"/>
              </w:rPr>
              <w:t xml:space="preserve"> </w:t>
            </w:r>
            <w:r w:rsidR="00DC624A" w:rsidRPr="00DC624A">
              <w:rPr>
                <w:sz w:val="20"/>
                <w:szCs w:val="20"/>
              </w:rPr>
              <w:t xml:space="preserve">À la fin de la séance, l’élève aura </w:t>
            </w:r>
            <w:r w:rsidR="005B13A4">
              <w:rPr>
                <w:sz w:val="20"/>
                <w:szCs w:val="20"/>
              </w:rPr>
              <w:t xml:space="preserve">mis en place la planification de sa routine en tenant compte de l’engin choisi, de ses habiletés motrices et de ses capacités physiques. Il se sera aidé des traces laissées dans son cahier de travail. </w:t>
            </w:r>
            <w:r w:rsidR="005B13A4" w:rsidRPr="00DC624A">
              <w:rPr>
                <w:sz w:val="20"/>
                <w:szCs w:val="20"/>
              </w:rPr>
              <w:t xml:space="preserve"> </w:t>
            </w:r>
            <w:r w:rsidR="005B13A4">
              <w:rPr>
                <w:sz w:val="20"/>
                <w:szCs w:val="20"/>
              </w:rPr>
              <w:t xml:space="preserve">Il aura pratiqué chaque enchainement de sa routine de façon séparé. </w:t>
            </w:r>
          </w:p>
          <w:p w:rsidR="008725F7" w:rsidRPr="003F2FA0" w:rsidRDefault="008725F7" w:rsidP="0064066D">
            <w:pPr>
              <w:jc w:val="both"/>
              <w:rPr>
                <w:b/>
                <w:sz w:val="20"/>
                <w:szCs w:val="20"/>
              </w:rPr>
            </w:pPr>
          </w:p>
          <w:p w:rsidR="008725F7" w:rsidRDefault="008725F7" w:rsidP="0064066D">
            <w:pPr>
              <w:jc w:val="both"/>
              <w:rPr>
                <w:sz w:val="20"/>
                <w:szCs w:val="20"/>
              </w:rPr>
            </w:pPr>
            <w:r w:rsidRPr="003F2FA0">
              <w:rPr>
                <w:b/>
                <w:sz w:val="20"/>
                <w:szCs w:val="20"/>
              </w:rPr>
              <w:t>Séance 7 :</w:t>
            </w:r>
            <w:r w:rsidR="006C2A53">
              <w:rPr>
                <w:b/>
                <w:sz w:val="20"/>
                <w:szCs w:val="20"/>
              </w:rPr>
              <w:t xml:space="preserve"> </w:t>
            </w:r>
            <w:r w:rsidR="00DC624A" w:rsidRPr="00B050A5">
              <w:rPr>
                <w:sz w:val="20"/>
                <w:szCs w:val="20"/>
              </w:rPr>
              <w:t xml:space="preserve">À la fin de la séance, l’élève </w:t>
            </w:r>
            <w:r w:rsidR="00DC624A">
              <w:rPr>
                <w:sz w:val="20"/>
                <w:szCs w:val="20"/>
              </w:rPr>
              <w:t>aura</w:t>
            </w:r>
            <w:r w:rsidR="005B13A4">
              <w:rPr>
                <w:sz w:val="20"/>
                <w:szCs w:val="20"/>
              </w:rPr>
              <w:t xml:space="preserve"> pratiqué sa routine finale de façon à ce qu’elle soit exécutée de façon précise et fluide. Il aura ajusté au besoin certains enchainements pour que</w:t>
            </w:r>
            <w:r w:rsidR="000E2A89">
              <w:rPr>
                <w:sz w:val="20"/>
                <w:szCs w:val="20"/>
              </w:rPr>
              <w:t xml:space="preserve"> sa routine soit à la hauteur de ses capacités.</w:t>
            </w:r>
            <w:r w:rsidR="005B13A4">
              <w:rPr>
                <w:sz w:val="20"/>
                <w:szCs w:val="20"/>
              </w:rPr>
              <w:t xml:space="preserve"> </w:t>
            </w:r>
            <w:r w:rsidR="00DC624A">
              <w:rPr>
                <w:sz w:val="20"/>
                <w:szCs w:val="20"/>
              </w:rPr>
              <w:t>Il aura aussi exécuté</w:t>
            </w:r>
            <w:r w:rsidR="0064066D">
              <w:rPr>
                <w:sz w:val="20"/>
                <w:szCs w:val="20"/>
              </w:rPr>
              <w:t xml:space="preserve"> sa routine en fonction du patron</w:t>
            </w:r>
            <w:r w:rsidR="000E2A89">
              <w:rPr>
                <w:sz w:val="20"/>
                <w:szCs w:val="20"/>
              </w:rPr>
              <w:t xml:space="preserve"> choisi.</w:t>
            </w:r>
          </w:p>
          <w:p w:rsidR="000E2A89" w:rsidRPr="003F2FA0" w:rsidRDefault="000E2A89" w:rsidP="0064066D">
            <w:pPr>
              <w:jc w:val="both"/>
              <w:rPr>
                <w:b/>
                <w:sz w:val="20"/>
                <w:szCs w:val="20"/>
              </w:rPr>
            </w:pPr>
          </w:p>
          <w:p w:rsidR="008725F7" w:rsidRPr="003F2FA0" w:rsidRDefault="008725F7" w:rsidP="0064066D">
            <w:pPr>
              <w:jc w:val="both"/>
              <w:rPr>
                <w:b/>
                <w:sz w:val="20"/>
                <w:szCs w:val="20"/>
              </w:rPr>
            </w:pPr>
            <w:r w:rsidRPr="003F2FA0">
              <w:rPr>
                <w:b/>
                <w:sz w:val="20"/>
                <w:szCs w:val="20"/>
              </w:rPr>
              <w:t>Séance 8 :</w:t>
            </w:r>
            <w:r w:rsidR="0077581C">
              <w:rPr>
                <w:b/>
                <w:sz w:val="20"/>
                <w:szCs w:val="20"/>
              </w:rPr>
              <w:t xml:space="preserve"> </w:t>
            </w:r>
            <w:r w:rsidR="0064066D">
              <w:rPr>
                <w:sz w:val="20"/>
                <w:szCs w:val="20"/>
              </w:rPr>
              <w:t>À la fin de la séance, l’élève aura</w:t>
            </w:r>
            <w:r w:rsidR="000E2A89">
              <w:rPr>
                <w:sz w:val="20"/>
                <w:szCs w:val="20"/>
              </w:rPr>
              <w:t xml:space="preserve"> fait la prestation finale de sa routine de gymnastique rythmique. Il aura</w:t>
            </w:r>
            <w:r w:rsidR="0064066D">
              <w:rPr>
                <w:sz w:val="20"/>
                <w:szCs w:val="20"/>
              </w:rPr>
              <w:t xml:space="preserve"> </w:t>
            </w:r>
            <w:r w:rsidR="006E5D4A">
              <w:rPr>
                <w:sz w:val="20"/>
                <w:szCs w:val="20"/>
              </w:rPr>
              <w:t xml:space="preserve">porté un jugement sur sa prestation. Il aura </w:t>
            </w:r>
            <w:r w:rsidR="00DB7DDE">
              <w:rPr>
                <w:sz w:val="20"/>
                <w:szCs w:val="20"/>
              </w:rPr>
              <w:t>fait une analyse des étapes franchises au cours de son apprentissage. Il aura aussi cerné les améliorations à apporter à sa routine, les difficultés et les réussites</w:t>
            </w:r>
            <w:r w:rsidR="004D0BC0">
              <w:rPr>
                <w:sz w:val="20"/>
                <w:szCs w:val="20"/>
              </w:rPr>
              <w:t xml:space="preserve"> concrètes de son cheminement dans l’agir en lien avec la gymnastique rythmique. </w:t>
            </w:r>
          </w:p>
          <w:p w:rsidR="008725F7" w:rsidRPr="003F2FA0" w:rsidRDefault="008725F7" w:rsidP="00881F53">
            <w:pPr>
              <w:jc w:val="both"/>
              <w:rPr>
                <w:bCs/>
                <w:sz w:val="20"/>
                <w:szCs w:val="20"/>
              </w:rPr>
            </w:pPr>
          </w:p>
          <w:p w:rsidR="008725F7" w:rsidRPr="003F2FA0" w:rsidRDefault="008725F7" w:rsidP="00881F53">
            <w:pPr>
              <w:jc w:val="both"/>
              <w:rPr>
                <w:bCs/>
                <w:sz w:val="20"/>
                <w:szCs w:val="20"/>
              </w:rPr>
            </w:pPr>
          </w:p>
        </w:tc>
      </w:tr>
    </w:tbl>
    <w:p w:rsidR="008725F7" w:rsidRPr="003F2FA0" w:rsidRDefault="008725F7" w:rsidP="00270E74">
      <w:pPr>
        <w:ind w:right="-414"/>
        <w:rPr>
          <w:sz w:val="16"/>
          <w:szCs w:val="16"/>
        </w:rPr>
      </w:pPr>
    </w:p>
    <w:p w:rsidR="00DE4EF5" w:rsidRPr="00950F78" w:rsidRDefault="008725F7" w:rsidP="00950F78">
      <w:pPr>
        <w:rPr>
          <w:sz w:val="44"/>
          <w:szCs w:val="44"/>
        </w:rPr>
      </w:pPr>
      <w:r w:rsidRPr="00950F78">
        <w:rPr>
          <w:sz w:val="44"/>
          <w:szCs w:val="44"/>
        </w:rPr>
        <w:br w:type="page"/>
      </w:r>
      <w:r w:rsidR="00DE4EF5" w:rsidRPr="00950F78">
        <w:rPr>
          <w:sz w:val="44"/>
          <w:szCs w:val="44"/>
        </w:rPr>
        <w:lastRenderedPageBreak/>
        <w:t xml:space="preserve"> </w:t>
      </w:r>
    </w:p>
    <w:p w:rsidR="003E281E" w:rsidRPr="003F2FA0" w:rsidRDefault="003E281E" w:rsidP="003E281E">
      <w:pPr>
        <w:jc w:val="center"/>
        <w:rPr>
          <w:sz w:val="32"/>
          <w:szCs w:val="32"/>
        </w:rPr>
      </w:pPr>
      <w:r w:rsidRPr="003F2FA0">
        <w:rPr>
          <w:sz w:val="32"/>
          <w:szCs w:val="32"/>
        </w:rPr>
        <w:t xml:space="preserve">RÉPARTITION DES APPRENTISSAGES DANS CHACUNE DES SÉANCES </w:t>
      </w:r>
    </w:p>
    <w:p w:rsidR="003E281E" w:rsidRPr="003F2FA0" w:rsidRDefault="003E281E" w:rsidP="003E281E">
      <w:pPr>
        <w:jc w:val="center"/>
      </w:pPr>
    </w:p>
    <w:tbl>
      <w:tblPr>
        <w:tblW w:w="9853" w:type="dxa"/>
        <w:jc w:val="center"/>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5"/>
        <w:gridCol w:w="434"/>
        <w:gridCol w:w="435"/>
        <w:gridCol w:w="435"/>
        <w:gridCol w:w="435"/>
        <w:gridCol w:w="434"/>
        <w:gridCol w:w="435"/>
        <w:gridCol w:w="435"/>
        <w:gridCol w:w="435"/>
      </w:tblGrid>
      <w:tr w:rsidR="003E281E" w:rsidRPr="003F2FA0" w:rsidTr="00850AB5">
        <w:trPr>
          <w:trHeight w:val="1583"/>
          <w:jc w:val="center"/>
        </w:trPr>
        <w:tc>
          <w:tcPr>
            <w:tcW w:w="6375" w:type="dxa"/>
            <w:vMerge w:val="restart"/>
            <w:shd w:val="clear" w:color="auto" w:fill="FFFF99"/>
            <w:vAlign w:val="center"/>
          </w:tcPr>
          <w:p w:rsidR="003E281E" w:rsidRPr="003F2FA0" w:rsidRDefault="003E281E" w:rsidP="00850AB5">
            <w:pPr>
              <w:jc w:val="both"/>
              <w:rPr>
                <w:sz w:val="32"/>
                <w:szCs w:val="32"/>
              </w:rPr>
            </w:pPr>
            <w:r w:rsidRPr="003F2FA0">
              <w:rPr>
                <w:sz w:val="32"/>
                <w:szCs w:val="32"/>
              </w:rPr>
              <w:t>Apprentissages</w:t>
            </w:r>
          </w:p>
          <w:p w:rsidR="003E281E" w:rsidRPr="00F24CC1" w:rsidRDefault="003E281E" w:rsidP="00850AB5">
            <w:pPr>
              <w:tabs>
                <w:tab w:val="left" w:pos="680"/>
              </w:tabs>
              <w:spacing w:after="60"/>
              <w:jc w:val="both"/>
              <w:rPr>
                <w:sz w:val="20"/>
                <w:szCs w:val="20"/>
                <w:lang w:val="fr-FR"/>
              </w:rPr>
            </w:pPr>
            <w:r w:rsidRPr="00F24CC1">
              <w:rPr>
                <w:sz w:val="20"/>
                <w:szCs w:val="20"/>
                <w:lang w:val="fr-FR"/>
              </w:rPr>
              <w:t>Les savoirs essentiels au primaire doivent être tirés de la progression des apprentissages en ÉPS et démontrés une cohérence avec l’intention pédagogique, la production attendue et les contraintes.</w:t>
            </w:r>
          </w:p>
          <w:p w:rsidR="003E281E" w:rsidRPr="00F24CC1" w:rsidRDefault="003E281E" w:rsidP="00850AB5">
            <w:pPr>
              <w:jc w:val="both"/>
              <w:rPr>
                <w:sz w:val="20"/>
                <w:szCs w:val="20"/>
              </w:rPr>
            </w:pPr>
            <w:r w:rsidRPr="00F24CC1">
              <w:rPr>
                <w:sz w:val="20"/>
                <w:szCs w:val="20"/>
              </w:rPr>
              <w:t xml:space="preserve">Ce que je veux que mes élèves apprennent (connaissances, savoir-faire moteur, </w:t>
            </w:r>
            <w:r w:rsidRPr="00F24CC1">
              <w:rPr>
                <w:bCs/>
                <w:iCs/>
                <w:sz w:val="20"/>
                <w:szCs w:val="20"/>
              </w:rPr>
              <w:t xml:space="preserve"> </w:t>
            </w:r>
            <w:r w:rsidRPr="00F24CC1">
              <w:rPr>
                <w:sz w:val="20"/>
                <w:szCs w:val="20"/>
              </w:rPr>
              <w:t>stratégies</w:t>
            </w:r>
            <w:r w:rsidRPr="00F24CC1">
              <w:rPr>
                <w:bCs/>
                <w:iCs/>
                <w:sz w:val="20"/>
                <w:szCs w:val="20"/>
              </w:rPr>
              <w:t>, s</w:t>
            </w:r>
            <w:r w:rsidRPr="00F24CC1">
              <w:rPr>
                <w:sz w:val="20"/>
                <w:szCs w:val="20"/>
              </w:rPr>
              <w:t>avoir-être, pratique sécuritaire). Bref, tous les savoirs que vous allez intégrer pendant la SAÉ.</w:t>
            </w:r>
          </w:p>
          <w:p w:rsidR="003E281E" w:rsidRPr="003F2FA0" w:rsidRDefault="003E281E" w:rsidP="00850AB5">
            <w:pPr>
              <w:jc w:val="both"/>
              <w:rPr>
                <w:sz w:val="32"/>
                <w:szCs w:val="32"/>
              </w:rPr>
            </w:pPr>
            <w:r w:rsidRPr="003F2FA0">
              <w:rPr>
                <w:sz w:val="32"/>
                <w:szCs w:val="32"/>
              </w:rPr>
              <w:t xml:space="preserve"> </w:t>
            </w:r>
          </w:p>
        </w:tc>
        <w:tc>
          <w:tcPr>
            <w:tcW w:w="3478" w:type="dxa"/>
            <w:gridSpan w:val="8"/>
            <w:shd w:val="clear" w:color="auto" w:fill="FFFF99"/>
            <w:vAlign w:val="center"/>
          </w:tcPr>
          <w:p w:rsidR="003E281E" w:rsidRPr="003F2FA0" w:rsidRDefault="003E281E" w:rsidP="00850AB5">
            <w:pPr>
              <w:jc w:val="center"/>
              <w:rPr>
                <w:sz w:val="36"/>
                <w:szCs w:val="36"/>
              </w:rPr>
            </w:pPr>
            <w:r w:rsidRPr="003F2FA0">
              <w:rPr>
                <w:sz w:val="36"/>
                <w:szCs w:val="36"/>
              </w:rPr>
              <w:t>Séances de la SAÉ</w:t>
            </w:r>
          </w:p>
        </w:tc>
      </w:tr>
      <w:tr w:rsidR="003E281E" w:rsidRPr="003F2FA0" w:rsidTr="00850AB5">
        <w:trPr>
          <w:jc w:val="center"/>
        </w:trPr>
        <w:tc>
          <w:tcPr>
            <w:tcW w:w="6375" w:type="dxa"/>
            <w:vMerge/>
            <w:shd w:val="clear" w:color="auto" w:fill="FFFF99"/>
          </w:tcPr>
          <w:p w:rsidR="003E281E" w:rsidRPr="003F2FA0" w:rsidRDefault="003E281E" w:rsidP="00850AB5">
            <w:pPr>
              <w:rPr>
                <w:sz w:val="22"/>
                <w:szCs w:val="22"/>
              </w:rPr>
            </w:pPr>
          </w:p>
        </w:tc>
        <w:tc>
          <w:tcPr>
            <w:tcW w:w="434" w:type="dxa"/>
            <w:shd w:val="clear" w:color="auto" w:fill="FFFF99"/>
            <w:vAlign w:val="center"/>
          </w:tcPr>
          <w:p w:rsidR="003E281E" w:rsidRPr="003F2FA0" w:rsidRDefault="003E281E" w:rsidP="00850AB5">
            <w:pPr>
              <w:jc w:val="center"/>
              <w:rPr>
                <w:sz w:val="22"/>
                <w:szCs w:val="22"/>
              </w:rPr>
            </w:pPr>
            <w:r w:rsidRPr="003F2FA0">
              <w:rPr>
                <w:sz w:val="22"/>
                <w:szCs w:val="22"/>
              </w:rPr>
              <w:t>1</w:t>
            </w:r>
          </w:p>
        </w:tc>
        <w:tc>
          <w:tcPr>
            <w:tcW w:w="435" w:type="dxa"/>
            <w:shd w:val="clear" w:color="auto" w:fill="FFFF99"/>
            <w:vAlign w:val="center"/>
          </w:tcPr>
          <w:p w:rsidR="003E281E" w:rsidRPr="003F2FA0" w:rsidRDefault="003E281E" w:rsidP="00850AB5">
            <w:pPr>
              <w:jc w:val="center"/>
              <w:rPr>
                <w:sz w:val="22"/>
                <w:szCs w:val="22"/>
              </w:rPr>
            </w:pPr>
            <w:r w:rsidRPr="003F2FA0">
              <w:rPr>
                <w:sz w:val="22"/>
                <w:szCs w:val="22"/>
              </w:rPr>
              <w:t>2</w:t>
            </w:r>
          </w:p>
        </w:tc>
        <w:tc>
          <w:tcPr>
            <w:tcW w:w="435" w:type="dxa"/>
            <w:shd w:val="clear" w:color="auto" w:fill="FFFF99"/>
            <w:vAlign w:val="center"/>
          </w:tcPr>
          <w:p w:rsidR="003E281E" w:rsidRPr="003F2FA0" w:rsidRDefault="003E281E" w:rsidP="00850AB5">
            <w:pPr>
              <w:jc w:val="center"/>
              <w:rPr>
                <w:sz w:val="22"/>
                <w:szCs w:val="22"/>
              </w:rPr>
            </w:pPr>
            <w:r w:rsidRPr="003F2FA0">
              <w:rPr>
                <w:sz w:val="22"/>
                <w:szCs w:val="22"/>
              </w:rPr>
              <w:t>3</w:t>
            </w:r>
          </w:p>
        </w:tc>
        <w:tc>
          <w:tcPr>
            <w:tcW w:w="435" w:type="dxa"/>
            <w:shd w:val="clear" w:color="auto" w:fill="FFFF99"/>
            <w:vAlign w:val="center"/>
          </w:tcPr>
          <w:p w:rsidR="003E281E" w:rsidRPr="003F2FA0" w:rsidRDefault="003E281E" w:rsidP="00850AB5">
            <w:pPr>
              <w:jc w:val="center"/>
              <w:rPr>
                <w:sz w:val="22"/>
                <w:szCs w:val="22"/>
              </w:rPr>
            </w:pPr>
            <w:r w:rsidRPr="003F2FA0">
              <w:rPr>
                <w:sz w:val="22"/>
                <w:szCs w:val="22"/>
              </w:rPr>
              <w:t>4</w:t>
            </w:r>
          </w:p>
        </w:tc>
        <w:tc>
          <w:tcPr>
            <w:tcW w:w="434" w:type="dxa"/>
            <w:shd w:val="clear" w:color="auto" w:fill="FFFF99"/>
            <w:vAlign w:val="center"/>
          </w:tcPr>
          <w:p w:rsidR="003E281E" w:rsidRPr="003F2FA0" w:rsidRDefault="003E281E" w:rsidP="00850AB5">
            <w:pPr>
              <w:jc w:val="center"/>
              <w:rPr>
                <w:sz w:val="22"/>
                <w:szCs w:val="22"/>
              </w:rPr>
            </w:pPr>
            <w:r w:rsidRPr="003F2FA0">
              <w:rPr>
                <w:sz w:val="22"/>
                <w:szCs w:val="22"/>
              </w:rPr>
              <w:t>5</w:t>
            </w:r>
          </w:p>
        </w:tc>
        <w:tc>
          <w:tcPr>
            <w:tcW w:w="435" w:type="dxa"/>
            <w:shd w:val="clear" w:color="auto" w:fill="FFFF99"/>
            <w:vAlign w:val="center"/>
          </w:tcPr>
          <w:p w:rsidR="003E281E" w:rsidRPr="003F2FA0" w:rsidRDefault="003E281E" w:rsidP="00850AB5">
            <w:pPr>
              <w:jc w:val="center"/>
              <w:rPr>
                <w:sz w:val="22"/>
                <w:szCs w:val="22"/>
              </w:rPr>
            </w:pPr>
            <w:r w:rsidRPr="003F2FA0">
              <w:rPr>
                <w:sz w:val="22"/>
                <w:szCs w:val="22"/>
              </w:rPr>
              <w:t>6</w:t>
            </w:r>
          </w:p>
        </w:tc>
        <w:tc>
          <w:tcPr>
            <w:tcW w:w="435" w:type="dxa"/>
            <w:shd w:val="clear" w:color="auto" w:fill="FFFF99"/>
            <w:vAlign w:val="center"/>
          </w:tcPr>
          <w:p w:rsidR="003E281E" w:rsidRPr="003F2FA0" w:rsidRDefault="003E281E" w:rsidP="00850AB5">
            <w:pPr>
              <w:jc w:val="center"/>
              <w:rPr>
                <w:sz w:val="22"/>
                <w:szCs w:val="22"/>
              </w:rPr>
            </w:pPr>
            <w:r w:rsidRPr="003F2FA0">
              <w:rPr>
                <w:sz w:val="22"/>
                <w:szCs w:val="22"/>
              </w:rPr>
              <w:t>7</w:t>
            </w:r>
          </w:p>
        </w:tc>
        <w:tc>
          <w:tcPr>
            <w:tcW w:w="435" w:type="dxa"/>
            <w:shd w:val="clear" w:color="auto" w:fill="FFFF99"/>
            <w:vAlign w:val="center"/>
          </w:tcPr>
          <w:p w:rsidR="003E281E" w:rsidRPr="003F2FA0" w:rsidRDefault="003E281E" w:rsidP="00850AB5">
            <w:pPr>
              <w:jc w:val="center"/>
              <w:rPr>
                <w:sz w:val="22"/>
                <w:szCs w:val="22"/>
              </w:rPr>
            </w:pPr>
            <w:r w:rsidRPr="003F2FA0">
              <w:rPr>
                <w:sz w:val="22"/>
                <w:szCs w:val="22"/>
              </w:rPr>
              <w:t>8</w:t>
            </w:r>
          </w:p>
        </w:tc>
      </w:tr>
      <w:tr w:rsidR="003E281E" w:rsidRPr="003F2FA0" w:rsidTr="00850AB5">
        <w:trPr>
          <w:jc w:val="center"/>
        </w:trPr>
        <w:tc>
          <w:tcPr>
            <w:tcW w:w="9853" w:type="dxa"/>
            <w:gridSpan w:val="9"/>
            <w:shd w:val="clear" w:color="auto" w:fill="C6D9F1"/>
            <w:vAlign w:val="center"/>
          </w:tcPr>
          <w:p w:rsidR="003E281E" w:rsidRPr="003F2FA0" w:rsidRDefault="003E281E" w:rsidP="00850AB5">
            <w:pPr>
              <w:rPr>
                <w:b/>
              </w:rPr>
            </w:pPr>
            <w:r w:rsidRPr="003F2FA0">
              <w:rPr>
                <w:b/>
              </w:rPr>
              <w:t>Savoirs</w:t>
            </w:r>
          </w:p>
        </w:tc>
      </w:tr>
      <w:tr w:rsidR="003E281E" w:rsidRPr="003F2FA0" w:rsidTr="0003058A">
        <w:trPr>
          <w:jc w:val="center"/>
        </w:trPr>
        <w:tc>
          <w:tcPr>
            <w:tcW w:w="9853" w:type="dxa"/>
            <w:gridSpan w:val="9"/>
            <w:shd w:val="clear" w:color="auto" w:fill="A6A6A6"/>
            <w:vAlign w:val="center"/>
          </w:tcPr>
          <w:p w:rsidR="003E281E" w:rsidRPr="003F2FA0" w:rsidRDefault="0003058A" w:rsidP="00850AB5">
            <w:pPr>
              <w:rPr>
                <w:sz w:val="22"/>
                <w:szCs w:val="22"/>
              </w:rPr>
            </w:pPr>
            <w:r>
              <w:rPr>
                <w:rFonts w:ascii="Calibri" w:hAnsi="Calibri" w:cs="Calibri"/>
                <w:sz w:val="22"/>
                <w:szCs w:val="22"/>
              </w:rPr>
              <w:t>Les éléments liés au corps</w:t>
            </w:r>
          </w:p>
        </w:tc>
      </w:tr>
      <w:tr w:rsidR="008D0CA8" w:rsidRPr="003F2FA0" w:rsidTr="00A4426F">
        <w:trPr>
          <w:jc w:val="center"/>
        </w:trPr>
        <w:tc>
          <w:tcPr>
            <w:tcW w:w="6375" w:type="dxa"/>
            <w:shd w:val="clear" w:color="auto" w:fill="FFFFFF"/>
          </w:tcPr>
          <w:p w:rsidR="008D0CA8" w:rsidRPr="003F2FA0" w:rsidRDefault="008D0CA8" w:rsidP="00DD4649">
            <w:pPr>
              <w:spacing w:line="276" w:lineRule="auto"/>
              <w:rPr>
                <w:sz w:val="22"/>
                <w:szCs w:val="22"/>
              </w:rPr>
            </w:pPr>
            <w:r>
              <w:rPr>
                <w:rFonts w:ascii="Calibri" w:hAnsi="Calibri" w:cs="Calibri"/>
                <w:sz w:val="22"/>
                <w:szCs w:val="22"/>
              </w:rPr>
              <w:t>Nommer quelques perceptions de son corps lorsqu’il est en mouvement ou immobile (ex : déséquilibre, vertige)</w:t>
            </w:r>
          </w:p>
        </w:tc>
        <w:tc>
          <w:tcPr>
            <w:tcW w:w="434" w:type="dxa"/>
            <w:shd w:val="clear" w:color="auto" w:fill="FFFFFF"/>
            <w:vAlign w:val="center"/>
          </w:tcPr>
          <w:p w:rsidR="008D0CA8" w:rsidRPr="003E281E" w:rsidRDefault="008D0CA8" w:rsidP="00850AB5">
            <w:pPr>
              <w:jc w:val="center"/>
              <w:rPr>
                <w:sz w:val="22"/>
                <w:szCs w:val="22"/>
              </w:rPr>
            </w:pPr>
          </w:p>
        </w:tc>
        <w:tc>
          <w:tcPr>
            <w:tcW w:w="435" w:type="dxa"/>
            <w:shd w:val="clear" w:color="auto" w:fill="FFFFFF"/>
            <w:vAlign w:val="center"/>
          </w:tcPr>
          <w:p w:rsidR="008D0CA8" w:rsidRPr="003E281E" w:rsidRDefault="008D0CA8" w:rsidP="00850AB5">
            <w:pPr>
              <w:jc w:val="center"/>
              <w:rPr>
                <w:sz w:val="22"/>
                <w:szCs w:val="22"/>
              </w:rPr>
            </w:pPr>
          </w:p>
        </w:tc>
        <w:tc>
          <w:tcPr>
            <w:tcW w:w="435" w:type="dxa"/>
            <w:shd w:val="clear" w:color="auto" w:fill="FFFFFF"/>
            <w:vAlign w:val="center"/>
          </w:tcPr>
          <w:p w:rsidR="008D0CA8" w:rsidRPr="003E281E" w:rsidRDefault="008D0CA8" w:rsidP="00850AB5">
            <w:pPr>
              <w:jc w:val="center"/>
              <w:rPr>
                <w:sz w:val="22"/>
                <w:szCs w:val="22"/>
              </w:rPr>
            </w:pPr>
          </w:p>
        </w:tc>
        <w:tc>
          <w:tcPr>
            <w:tcW w:w="435" w:type="dxa"/>
            <w:shd w:val="clear" w:color="auto" w:fill="FFFFFF"/>
            <w:vAlign w:val="center"/>
          </w:tcPr>
          <w:p w:rsidR="008D0CA8" w:rsidRPr="003E281E" w:rsidRDefault="008D0CA8" w:rsidP="00850AB5">
            <w:pPr>
              <w:jc w:val="center"/>
              <w:rPr>
                <w:sz w:val="22"/>
                <w:szCs w:val="22"/>
              </w:rPr>
            </w:pPr>
            <w:r>
              <w:rPr>
                <w:sz w:val="22"/>
                <w:szCs w:val="22"/>
              </w:rPr>
              <w:t>X</w:t>
            </w:r>
            <w:r w:rsidRPr="008D0CA8">
              <w:rPr>
                <w:sz w:val="22"/>
                <w:szCs w:val="22"/>
                <w:vertAlign w:val="superscript"/>
              </w:rPr>
              <w:t>6</w:t>
            </w:r>
          </w:p>
        </w:tc>
        <w:tc>
          <w:tcPr>
            <w:tcW w:w="434" w:type="dxa"/>
            <w:shd w:val="clear" w:color="auto" w:fill="FFFFFF"/>
          </w:tcPr>
          <w:p w:rsidR="008D0CA8" w:rsidRDefault="008D0CA8">
            <w:r w:rsidRPr="009F7A63">
              <w:rPr>
                <w:sz w:val="22"/>
                <w:szCs w:val="22"/>
              </w:rPr>
              <w:t>X</w:t>
            </w:r>
            <w:r w:rsidRPr="009F7A63">
              <w:rPr>
                <w:sz w:val="22"/>
                <w:szCs w:val="22"/>
                <w:vertAlign w:val="superscript"/>
              </w:rPr>
              <w:t>6</w:t>
            </w:r>
          </w:p>
        </w:tc>
        <w:tc>
          <w:tcPr>
            <w:tcW w:w="435" w:type="dxa"/>
            <w:shd w:val="clear" w:color="auto" w:fill="FFFFFF"/>
          </w:tcPr>
          <w:p w:rsidR="008D0CA8" w:rsidRDefault="008D0CA8">
            <w:r w:rsidRPr="009F7A63">
              <w:rPr>
                <w:sz w:val="22"/>
                <w:szCs w:val="22"/>
              </w:rPr>
              <w:t>X</w:t>
            </w:r>
            <w:r w:rsidRPr="009F7A63">
              <w:rPr>
                <w:sz w:val="22"/>
                <w:szCs w:val="22"/>
                <w:vertAlign w:val="superscript"/>
              </w:rPr>
              <w:t>6</w:t>
            </w:r>
          </w:p>
        </w:tc>
        <w:tc>
          <w:tcPr>
            <w:tcW w:w="435" w:type="dxa"/>
            <w:shd w:val="clear" w:color="auto" w:fill="FFFFFF"/>
          </w:tcPr>
          <w:p w:rsidR="008D0CA8" w:rsidRDefault="008D0CA8">
            <w:r w:rsidRPr="009F7A63">
              <w:rPr>
                <w:sz w:val="22"/>
                <w:szCs w:val="22"/>
              </w:rPr>
              <w:t>X</w:t>
            </w:r>
            <w:r w:rsidRPr="009F7A63">
              <w:rPr>
                <w:sz w:val="22"/>
                <w:szCs w:val="22"/>
                <w:vertAlign w:val="superscript"/>
              </w:rPr>
              <w:t>6</w:t>
            </w:r>
          </w:p>
        </w:tc>
        <w:tc>
          <w:tcPr>
            <w:tcW w:w="435" w:type="dxa"/>
            <w:shd w:val="clear" w:color="auto" w:fill="FFFFFF"/>
          </w:tcPr>
          <w:p w:rsidR="008D0CA8" w:rsidRDefault="008D0CA8">
            <w:r w:rsidRPr="009F7A63">
              <w:rPr>
                <w:sz w:val="22"/>
                <w:szCs w:val="22"/>
              </w:rPr>
              <w:t>X</w:t>
            </w:r>
            <w:r w:rsidRPr="009F7A63">
              <w:rPr>
                <w:sz w:val="22"/>
                <w:szCs w:val="22"/>
                <w:vertAlign w:val="superscript"/>
              </w:rPr>
              <w:t>6</w:t>
            </w:r>
          </w:p>
        </w:tc>
      </w:tr>
      <w:tr w:rsidR="003E281E" w:rsidRPr="003F2FA0" w:rsidTr="0003058A">
        <w:trPr>
          <w:jc w:val="center"/>
        </w:trPr>
        <w:tc>
          <w:tcPr>
            <w:tcW w:w="9853" w:type="dxa"/>
            <w:gridSpan w:val="9"/>
            <w:shd w:val="clear" w:color="auto" w:fill="A6A6A6"/>
            <w:vAlign w:val="center"/>
          </w:tcPr>
          <w:p w:rsidR="003E281E" w:rsidRPr="003E281E" w:rsidRDefault="0003058A" w:rsidP="00850AB5">
            <w:pPr>
              <w:rPr>
                <w:sz w:val="22"/>
                <w:szCs w:val="22"/>
              </w:rPr>
            </w:pPr>
            <w:r>
              <w:rPr>
                <w:rFonts w:ascii="Calibri" w:hAnsi="Calibri" w:cs="Calibri"/>
                <w:sz w:val="22"/>
                <w:szCs w:val="22"/>
              </w:rPr>
              <w:t>Les concepts d’espace et de temps</w:t>
            </w:r>
          </w:p>
        </w:tc>
      </w:tr>
      <w:tr w:rsidR="00E03BAF" w:rsidRPr="003F2FA0" w:rsidTr="00A4426F">
        <w:trPr>
          <w:jc w:val="center"/>
        </w:trPr>
        <w:tc>
          <w:tcPr>
            <w:tcW w:w="6375" w:type="dxa"/>
            <w:shd w:val="clear" w:color="auto" w:fill="FFFFFF"/>
          </w:tcPr>
          <w:p w:rsidR="00E03BAF" w:rsidRPr="003F2FA0" w:rsidRDefault="00E03BAF" w:rsidP="00DD4649">
            <w:pPr>
              <w:rPr>
                <w:sz w:val="22"/>
                <w:szCs w:val="22"/>
              </w:rPr>
            </w:pPr>
            <w:r>
              <w:rPr>
                <w:rFonts w:ascii="Calibri" w:hAnsi="Calibri" w:cs="Calibri"/>
                <w:sz w:val="22"/>
                <w:szCs w:val="22"/>
              </w:rPr>
              <w:t xml:space="preserve">Déterminer l’espace disponible </w:t>
            </w:r>
            <w:r>
              <w:rPr>
                <w:rFonts w:ascii="Calibri" w:hAnsi="Calibri" w:cs="Calibri"/>
                <w:sz w:val="22"/>
                <w:szCs w:val="22"/>
              </w:rPr>
              <w:br/>
              <w:t>(ex : espace restreint, surface d’action)</w:t>
            </w:r>
          </w:p>
        </w:tc>
        <w:tc>
          <w:tcPr>
            <w:tcW w:w="434"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4"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r>
      <w:tr w:rsidR="00E03BAF" w:rsidRPr="003F2FA0" w:rsidTr="00A4426F">
        <w:trPr>
          <w:jc w:val="center"/>
        </w:trPr>
        <w:tc>
          <w:tcPr>
            <w:tcW w:w="6375" w:type="dxa"/>
            <w:shd w:val="clear" w:color="auto" w:fill="FFFFFF"/>
          </w:tcPr>
          <w:p w:rsidR="00E03BAF" w:rsidRDefault="00E03BAF" w:rsidP="00544EB2">
            <w:pPr>
              <w:rPr>
                <w:rFonts w:ascii="Calibri" w:hAnsi="Calibri" w:cs="Calibri"/>
                <w:sz w:val="22"/>
                <w:szCs w:val="22"/>
              </w:rPr>
            </w:pPr>
            <w:r>
              <w:rPr>
                <w:rFonts w:ascii="Calibri" w:hAnsi="Calibri" w:cs="Calibri"/>
                <w:sz w:val="22"/>
                <w:szCs w:val="22"/>
              </w:rPr>
              <w:t xml:space="preserve">Différencier les niveaux </w:t>
            </w:r>
          </w:p>
          <w:p w:rsidR="00E03BAF" w:rsidRDefault="00E03BAF" w:rsidP="00544EB2">
            <w:pPr>
              <w:rPr>
                <w:rFonts w:ascii="Calibri" w:hAnsi="Calibri" w:cs="Calibri"/>
                <w:sz w:val="22"/>
                <w:szCs w:val="22"/>
              </w:rPr>
            </w:pPr>
            <w:r>
              <w:rPr>
                <w:rFonts w:ascii="Calibri" w:hAnsi="Calibri" w:cs="Calibri"/>
                <w:sz w:val="22"/>
                <w:szCs w:val="22"/>
              </w:rPr>
              <w:t>(ex : haut, moyen, bas)</w:t>
            </w:r>
          </w:p>
        </w:tc>
        <w:tc>
          <w:tcPr>
            <w:tcW w:w="434"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4"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r>
      <w:tr w:rsidR="00E03BAF" w:rsidRPr="003F2FA0" w:rsidTr="00A4426F">
        <w:trPr>
          <w:jc w:val="center"/>
        </w:trPr>
        <w:tc>
          <w:tcPr>
            <w:tcW w:w="6375" w:type="dxa"/>
            <w:shd w:val="clear" w:color="auto" w:fill="FFFFFF"/>
          </w:tcPr>
          <w:p w:rsidR="00E03BAF" w:rsidRDefault="00E03BAF" w:rsidP="00544EB2">
            <w:pPr>
              <w:rPr>
                <w:rFonts w:ascii="Calibri" w:hAnsi="Calibri" w:cs="Calibri"/>
                <w:sz w:val="22"/>
                <w:szCs w:val="22"/>
              </w:rPr>
            </w:pPr>
            <w:r>
              <w:rPr>
                <w:rFonts w:ascii="Calibri" w:hAnsi="Calibri" w:cs="Calibri"/>
                <w:sz w:val="22"/>
                <w:szCs w:val="22"/>
              </w:rPr>
              <w:t>Identifier les points de repères (ex : à l’intérieur d’un cerceau, à l’extérieur du tapis, par rapport  au cône, sur la ligne jaune)</w:t>
            </w:r>
          </w:p>
        </w:tc>
        <w:tc>
          <w:tcPr>
            <w:tcW w:w="434"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4"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r>
      <w:tr w:rsidR="00E03BAF" w:rsidRPr="003F2FA0" w:rsidTr="00A4426F">
        <w:trPr>
          <w:jc w:val="center"/>
        </w:trPr>
        <w:tc>
          <w:tcPr>
            <w:tcW w:w="6375" w:type="dxa"/>
            <w:shd w:val="clear" w:color="auto" w:fill="FFFFFF"/>
          </w:tcPr>
          <w:p w:rsidR="00E03BAF" w:rsidRDefault="00E03BAF" w:rsidP="00544EB2">
            <w:pPr>
              <w:rPr>
                <w:rFonts w:ascii="Calibri" w:hAnsi="Calibri" w:cs="Calibri"/>
                <w:sz w:val="22"/>
                <w:szCs w:val="22"/>
              </w:rPr>
            </w:pPr>
            <w:r>
              <w:rPr>
                <w:rFonts w:ascii="Calibri" w:hAnsi="Calibri" w:cs="Calibri"/>
                <w:sz w:val="22"/>
                <w:szCs w:val="22"/>
              </w:rPr>
              <w:t xml:space="preserve">Différencier les directions </w:t>
            </w:r>
          </w:p>
          <w:p w:rsidR="00E03BAF" w:rsidRDefault="00E03BAF" w:rsidP="00544EB2">
            <w:pPr>
              <w:rPr>
                <w:rFonts w:ascii="Calibri" w:hAnsi="Calibri" w:cs="Calibri"/>
                <w:sz w:val="22"/>
                <w:szCs w:val="22"/>
              </w:rPr>
            </w:pPr>
            <w:r>
              <w:rPr>
                <w:rFonts w:ascii="Calibri" w:hAnsi="Calibri" w:cs="Calibri"/>
                <w:sz w:val="22"/>
                <w:szCs w:val="22"/>
              </w:rPr>
              <w:t>(ex : devant, derrière, en avant, à droite)</w:t>
            </w:r>
          </w:p>
        </w:tc>
        <w:tc>
          <w:tcPr>
            <w:tcW w:w="434"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4"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r>
      <w:tr w:rsidR="00E03BAF" w:rsidRPr="003F2FA0" w:rsidTr="00A4426F">
        <w:trPr>
          <w:jc w:val="center"/>
        </w:trPr>
        <w:tc>
          <w:tcPr>
            <w:tcW w:w="6375" w:type="dxa"/>
            <w:shd w:val="clear" w:color="auto" w:fill="FFFFFF"/>
          </w:tcPr>
          <w:p w:rsidR="00E03BAF" w:rsidRDefault="00E03BAF" w:rsidP="00544EB2">
            <w:pPr>
              <w:rPr>
                <w:rFonts w:ascii="Calibri" w:hAnsi="Calibri" w:cs="Calibri"/>
                <w:sz w:val="22"/>
                <w:szCs w:val="22"/>
              </w:rPr>
            </w:pPr>
            <w:r>
              <w:rPr>
                <w:rFonts w:ascii="Calibri" w:hAnsi="Calibri" w:cs="Calibri"/>
                <w:sz w:val="22"/>
                <w:szCs w:val="22"/>
              </w:rPr>
              <w:t xml:space="preserve">Estimer les distances </w:t>
            </w:r>
          </w:p>
          <w:p w:rsidR="00E03BAF" w:rsidRDefault="00E03BAF" w:rsidP="00544EB2">
            <w:pPr>
              <w:rPr>
                <w:rFonts w:ascii="Calibri" w:hAnsi="Calibri" w:cs="Calibri"/>
                <w:sz w:val="22"/>
                <w:szCs w:val="22"/>
              </w:rPr>
            </w:pPr>
            <w:r>
              <w:rPr>
                <w:rFonts w:ascii="Calibri" w:hAnsi="Calibri" w:cs="Calibri"/>
                <w:sz w:val="22"/>
                <w:szCs w:val="22"/>
              </w:rPr>
              <w:t>(ex : près, loin, à cinq pas de…)</w:t>
            </w:r>
          </w:p>
        </w:tc>
        <w:tc>
          <w:tcPr>
            <w:tcW w:w="434"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4"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r>
      <w:tr w:rsidR="00E03BAF" w:rsidRPr="003F2FA0" w:rsidTr="00A4426F">
        <w:trPr>
          <w:jc w:val="center"/>
        </w:trPr>
        <w:tc>
          <w:tcPr>
            <w:tcW w:w="6375" w:type="dxa"/>
            <w:shd w:val="clear" w:color="auto" w:fill="FFFFFF"/>
          </w:tcPr>
          <w:p w:rsidR="00E03BAF" w:rsidRDefault="00E03BAF" w:rsidP="00544EB2">
            <w:pPr>
              <w:rPr>
                <w:rFonts w:ascii="Calibri" w:hAnsi="Calibri" w:cs="Calibri"/>
                <w:sz w:val="22"/>
                <w:szCs w:val="22"/>
              </w:rPr>
            </w:pPr>
            <w:r>
              <w:rPr>
                <w:rFonts w:ascii="Calibri" w:hAnsi="Calibri" w:cs="Calibri"/>
                <w:sz w:val="22"/>
                <w:szCs w:val="22"/>
              </w:rPr>
              <w:t>Reconnaître la durée</w:t>
            </w:r>
          </w:p>
          <w:p w:rsidR="00E03BAF" w:rsidRDefault="00E03BAF" w:rsidP="00544EB2">
            <w:pPr>
              <w:rPr>
                <w:rFonts w:ascii="Calibri" w:hAnsi="Calibri" w:cs="Calibri"/>
                <w:sz w:val="22"/>
                <w:szCs w:val="22"/>
              </w:rPr>
            </w:pPr>
            <w:r>
              <w:rPr>
                <w:rFonts w:ascii="Calibri" w:hAnsi="Calibri" w:cs="Calibri"/>
                <w:sz w:val="22"/>
                <w:szCs w:val="22"/>
              </w:rPr>
              <w:t>(ex : secondes, minutes)</w:t>
            </w:r>
          </w:p>
        </w:tc>
        <w:tc>
          <w:tcPr>
            <w:tcW w:w="434"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4"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r>
      <w:tr w:rsidR="00E03BAF" w:rsidRPr="003F2FA0" w:rsidTr="00A4426F">
        <w:trPr>
          <w:jc w:val="center"/>
        </w:trPr>
        <w:tc>
          <w:tcPr>
            <w:tcW w:w="6375" w:type="dxa"/>
            <w:shd w:val="clear" w:color="auto" w:fill="FFFFFF"/>
          </w:tcPr>
          <w:p w:rsidR="00E03BAF" w:rsidRDefault="00E03BAF" w:rsidP="00544EB2">
            <w:pPr>
              <w:rPr>
                <w:rFonts w:ascii="Calibri" w:hAnsi="Calibri" w:cs="Calibri"/>
                <w:sz w:val="22"/>
                <w:szCs w:val="22"/>
              </w:rPr>
            </w:pPr>
            <w:r>
              <w:rPr>
                <w:rFonts w:ascii="Calibri" w:hAnsi="Calibri" w:cs="Calibri"/>
                <w:sz w:val="22"/>
                <w:szCs w:val="22"/>
              </w:rPr>
              <w:t xml:space="preserve">Reconnaître la vitesse </w:t>
            </w:r>
            <w:r>
              <w:rPr>
                <w:rFonts w:ascii="Calibri" w:hAnsi="Calibri" w:cs="Calibri"/>
                <w:sz w:val="22"/>
                <w:szCs w:val="22"/>
              </w:rPr>
              <w:br/>
              <w:t>(ex : lent, rapide)</w:t>
            </w:r>
          </w:p>
        </w:tc>
        <w:tc>
          <w:tcPr>
            <w:tcW w:w="434"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4"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c>
          <w:tcPr>
            <w:tcW w:w="435" w:type="dxa"/>
            <w:shd w:val="clear" w:color="auto" w:fill="FFFFFF"/>
          </w:tcPr>
          <w:p w:rsidR="00E03BAF" w:rsidRDefault="00E03BAF">
            <w:r w:rsidRPr="00A630F2">
              <w:rPr>
                <w:sz w:val="22"/>
                <w:szCs w:val="22"/>
              </w:rPr>
              <w:t>X</w:t>
            </w:r>
            <w:r w:rsidRPr="00A630F2">
              <w:rPr>
                <w:sz w:val="22"/>
                <w:szCs w:val="22"/>
                <w:vertAlign w:val="superscript"/>
              </w:rPr>
              <w:t>1</w:t>
            </w:r>
          </w:p>
        </w:tc>
      </w:tr>
      <w:tr w:rsidR="0003058A" w:rsidRPr="003F2FA0" w:rsidTr="00A83323">
        <w:trPr>
          <w:jc w:val="center"/>
        </w:trPr>
        <w:tc>
          <w:tcPr>
            <w:tcW w:w="9853" w:type="dxa"/>
            <w:gridSpan w:val="9"/>
            <w:shd w:val="clear" w:color="auto" w:fill="A6A6A6"/>
            <w:vAlign w:val="center"/>
          </w:tcPr>
          <w:p w:rsidR="0003058A" w:rsidRPr="003E281E" w:rsidRDefault="00DD4649" w:rsidP="00850AB5">
            <w:pPr>
              <w:rPr>
                <w:sz w:val="22"/>
                <w:szCs w:val="22"/>
              </w:rPr>
            </w:pPr>
            <w:r>
              <w:rPr>
                <w:rFonts w:ascii="Calibri" w:hAnsi="Calibri" w:cs="Calibri"/>
                <w:sz w:val="22"/>
                <w:szCs w:val="22"/>
              </w:rPr>
              <w:t>Les principes d’équilibration</w:t>
            </w:r>
          </w:p>
        </w:tc>
      </w:tr>
      <w:tr w:rsidR="00591CC5" w:rsidRPr="003F2FA0" w:rsidTr="00A4426F">
        <w:trPr>
          <w:jc w:val="center"/>
        </w:trPr>
        <w:tc>
          <w:tcPr>
            <w:tcW w:w="6375" w:type="dxa"/>
            <w:shd w:val="clear" w:color="auto" w:fill="FFFFFF"/>
            <w:vAlign w:val="center"/>
          </w:tcPr>
          <w:p w:rsidR="00591CC5" w:rsidRDefault="00591CC5" w:rsidP="00DD4649">
            <w:pPr>
              <w:rPr>
                <w:rFonts w:ascii="Calibri" w:hAnsi="Calibri" w:cs="Calibri"/>
                <w:sz w:val="22"/>
                <w:szCs w:val="22"/>
              </w:rPr>
            </w:pPr>
            <w:r>
              <w:rPr>
                <w:rFonts w:ascii="Calibri" w:hAnsi="Calibri" w:cs="Calibri"/>
                <w:sz w:val="22"/>
                <w:szCs w:val="22"/>
              </w:rPr>
              <w:t>Identifier son centre de gravité</w:t>
            </w:r>
          </w:p>
        </w:tc>
        <w:tc>
          <w:tcPr>
            <w:tcW w:w="434" w:type="dxa"/>
            <w:shd w:val="clear" w:color="auto" w:fill="FFFFFF"/>
            <w:vAlign w:val="center"/>
          </w:tcPr>
          <w:p w:rsidR="00591CC5" w:rsidRPr="003E281E" w:rsidRDefault="00591CC5" w:rsidP="00850AB5">
            <w:pPr>
              <w:jc w:val="center"/>
              <w:rPr>
                <w:sz w:val="22"/>
                <w:szCs w:val="22"/>
              </w:rPr>
            </w:pPr>
          </w:p>
        </w:tc>
        <w:tc>
          <w:tcPr>
            <w:tcW w:w="435" w:type="dxa"/>
            <w:shd w:val="clear" w:color="auto" w:fill="FFFFFF"/>
            <w:vAlign w:val="center"/>
          </w:tcPr>
          <w:p w:rsidR="00591CC5" w:rsidRPr="003E281E" w:rsidRDefault="00591CC5" w:rsidP="00850AB5">
            <w:pPr>
              <w:jc w:val="center"/>
              <w:rPr>
                <w:sz w:val="22"/>
                <w:szCs w:val="22"/>
              </w:rPr>
            </w:pPr>
          </w:p>
        </w:tc>
        <w:tc>
          <w:tcPr>
            <w:tcW w:w="435" w:type="dxa"/>
            <w:shd w:val="clear" w:color="auto" w:fill="FFFFFF"/>
            <w:vAlign w:val="center"/>
          </w:tcPr>
          <w:p w:rsidR="00591CC5" w:rsidRPr="003E281E" w:rsidRDefault="00591CC5" w:rsidP="00850AB5">
            <w:pPr>
              <w:jc w:val="center"/>
              <w:rPr>
                <w:sz w:val="22"/>
                <w:szCs w:val="22"/>
              </w:rPr>
            </w:pPr>
          </w:p>
        </w:tc>
        <w:tc>
          <w:tcPr>
            <w:tcW w:w="435" w:type="dxa"/>
            <w:shd w:val="clear" w:color="auto" w:fill="FFFFFF"/>
          </w:tcPr>
          <w:p w:rsidR="00591CC5" w:rsidRDefault="00591CC5">
            <w:r w:rsidRPr="00187365">
              <w:rPr>
                <w:sz w:val="22"/>
                <w:szCs w:val="22"/>
              </w:rPr>
              <w:t>X</w:t>
            </w:r>
            <w:r w:rsidRPr="00187365">
              <w:rPr>
                <w:sz w:val="22"/>
                <w:szCs w:val="22"/>
                <w:vertAlign w:val="superscript"/>
              </w:rPr>
              <w:t>7</w:t>
            </w:r>
          </w:p>
        </w:tc>
        <w:tc>
          <w:tcPr>
            <w:tcW w:w="434" w:type="dxa"/>
            <w:shd w:val="clear" w:color="auto" w:fill="FFFFFF"/>
          </w:tcPr>
          <w:p w:rsidR="00591CC5" w:rsidRDefault="00591CC5">
            <w:r w:rsidRPr="00187365">
              <w:rPr>
                <w:sz w:val="22"/>
                <w:szCs w:val="22"/>
              </w:rPr>
              <w:t>X</w:t>
            </w:r>
            <w:r w:rsidRPr="00187365">
              <w:rPr>
                <w:sz w:val="22"/>
                <w:szCs w:val="22"/>
                <w:vertAlign w:val="superscript"/>
              </w:rPr>
              <w:t>7</w:t>
            </w:r>
          </w:p>
        </w:tc>
        <w:tc>
          <w:tcPr>
            <w:tcW w:w="435" w:type="dxa"/>
            <w:shd w:val="clear" w:color="auto" w:fill="FFFFFF"/>
          </w:tcPr>
          <w:p w:rsidR="00591CC5" w:rsidRDefault="00591CC5">
            <w:r w:rsidRPr="00187365">
              <w:rPr>
                <w:sz w:val="22"/>
                <w:szCs w:val="22"/>
              </w:rPr>
              <w:t>X</w:t>
            </w:r>
            <w:r w:rsidRPr="00187365">
              <w:rPr>
                <w:sz w:val="22"/>
                <w:szCs w:val="22"/>
                <w:vertAlign w:val="superscript"/>
              </w:rPr>
              <w:t>7</w:t>
            </w:r>
          </w:p>
        </w:tc>
        <w:tc>
          <w:tcPr>
            <w:tcW w:w="435" w:type="dxa"/>
            <w:shd w:val="clear" w:color="auto" w:fill="FFFFFF"/>
          </w:tcPr>
          <w:p w:rsidR="00591CC5" w:rsidRDefault="00591CC5">
            <w:r w:rsidRPr="00187365">
              <w:rPr>
                <w:sz w:val="22"/>
                <w:szCs w:val="22"/>
              </w:rPr>
              <w:t>X</w:t>
            </w:r>
            <w:r w:rsidRPr="00187365">
              <w:rPr>
                <w:sz w:val="22"/>
                <w:szCs w:val="22"/>
                <w:vertAlign w:val="superscript"/>
              </w:rPr>
              <w:t>7</w:t>
            </w:r>
          </w:p>
        </w:tc>
        <w:tc>
          <w:tcPr>
            <w:tcW w:w="435" w:type="dxa"/>
            <w:shd w:val="clear" w:color="auto" w:fill="FFFFFF"/>
          </w:tcPr>
          <w:p w:rsidR="00591CC5" w:rsidRDefault="00591CC5">
            <w:r w:rsidRPr="00187365">
              <w:rPr>
                <w:sz w:val="22"/>
                <w:szCs w:val="22"/>
              </w:rPr>
              <w:t>X</w:t>
            </w:r>
            <w:r w:rsidRPr="00187365">
              <w:rPr>
                <w:sz w:val="22"/>
                <w:szCs w:val="22"/>
                <w:vertAlign w:val="superscript"/>
              </w:rPr>
              <w:t>7</w:t>
            </w:r>
          </w:p>
        </w:tc>
      </w:tr>
      <w:tr w:rsidR="00591CC5" w:rsidRPr="003F2FA0" w:rsidTr="00A4426F">
        <w:trPr>
          <w:jc w:val="center"/>
        </w:trPr>
        <w:tc>
          <w:tcPr>
            <w:tcW w:w="6375" w:type="dxa"/>
            <w:shd w:val="clear" w:color="auto" w:fill="FFFFFF"/>
          </w:tcPr>
          <w:p w:rsidR="00591CC5" w:rsidRDefault="00591CC5" w:rsidP="00544EB2">
            <w:pPr>
              <w:rPr>
                <w:rFonts w:ascii="Calibri" w:hAnsi="Calibri" w:cs="Calibri"/>
                <w:sz w:val="22"/>
                <w:szCs w:val="22"/>
              </w:rPr>
            </w:pPr>
            <w:r>
              <w:rPr>
                <w:rFonts w:ascii="Calibri" w:hAnsi="Calibri" w:cs="Calibri"/>
                <w:sz w:val="22"/>
                <w:szCs w:val="22"/>
              </w:rPr>
              <w:t>Trouver quelques façons de rester en équilibre (nombre d’appuis, position des appuis, surface de contact, etc.)</w:t>
            </w:r>
          </w:p>
        </w:tc>
        <w:tc>
          <w:tcPr>
            <w:tcW w:w="434" w:type="dxa"/>
            <w:shd w:val="clear" w:color="auto" w:fill="FFFFFF"/>
            <w:vAlign w:val="center"/>
          </w:tcPr>
          <w:p w:rsidR="00591CC5" w:rsidRPr="003E281E" w:rsidRDefault="00591CC5" w:rsidP="00850AB5">
            <w:pPr>
              <w:jc w:val="center"/>
              <w:rPr>
                <w:sz w:val="22"/>
                <w:szCs w:val="22"/>
              </w:rPr>
            </w:pPr>
          </w:p>
        </w:tc>
        <w:tc>
          <w:tcPr>
            <w:tcW w:w="435" w:type="dxa"/>
            <w:shd w:val="clear" w:color="auto" w:fill="FFFFFF"/>
            <w:vAlign w:val="center"/>
          </w:tcPr>
          <w:p w:rsidR="00591CC5" w:rsidRPr="003E281E" w:rsidRDefault="00591CC5" w:rsidP="00850AB5">
            <w:pPr>
              <w:jc w:val="center"/>
              <w:rPr>
                <w:sz w:val="22"/>
                <w:szCs w:val="22"/>
              </w:rPr>
            </w:pPr>
          </w:p>
        </w:tc>
        <w:tc>
          <w:tcPr>
            <w:tcW w:w="435" w:type="dxa"/>
            <w:shd w:val="clear" w:color="auto" w:fill="FFFFFF"/>
            <w:vAlign w:val="center"/>
          </w:tcPr>
          <w:p w:rsidR="00591CC5" w:rsidRPr="003E281E" w:rsidRDefault="00591CC5" w:rsidP="00850AB5">
            <w:pPr>
              <w:jc w:val="center"/>
              <w:rPr>
                <w:sz w:val="22"/>
                <w:szCs w:val="22"/>
              </w:rPr>
            </w:pPr>
          </w:p>
        </w:tc>
        <w:tc>
          <w:tcPr>
            <w:tcW w:w="435" w:type="dxa"/>
            <w:shd w:val="clear" w:color="auto" w:fill="FFFFFF"/>
          </w:tcPr>
          <w:p w:rsidR="00591CC5" w:rsidRDefault="00591CC5">
            <w:r w:rsidRPr="00187365">
              <w:rPr>
                <w:sz w:val="22"/>
                <w:szCs w:val="22"/>
              </w:rPr>
              <w:t>X</w:t>
            </w:r>
            <w:r w:rsidRPr="00187365">
              <w:rPr>
                <w:sz w:val="22"/>
                <w:szCs w:val="22"/>
                <w:vertAlign w:val="superscript"/>
              </w:rPr>
              <w:t>7</w:t>
            </w:r>
          </w:p>
        </w:tc>
        <w:tc>
          <w:tcPr>
            <w:tcW w:w="434" w:type="dxa"/>
            <w:shd w:val="clear" w:color="auto" w:fill="FFFFFF"/>
          </w:tcPr>
          <w:p w:rsidR="00591CC5" w:rsidRDefault="00591CC5">
            <w:r w:rsidRPr="00187365">
              <w:rPr>
                <w:sz w:val="22"/>
                <w:szCs w:val="22"/>
              </w:rPr>
              <w:t>X</w:t>
            </w:r>
            <w:r w:rsidRPr="00187365">
              <w:rPr>
                <w:sz w:val="22"/>
                <w:szCs w:val="22"/>
                <w:vertAlign w:val="superscript"/>
              </w:rPr>
              <w:t>7</w:t>
            </w:r>
          </w:p>
        </w:tc>
        <w:tc>
          <w:tcPr>
            <w:tcW w:w="435" w:type="dxa"/>
            <w:shd w:val="clear" w:color="auto" w:fill="FFFFFF"/>
          </w:tcPr>
          <w:p w:rsidR="00591CC5" w:rsidRDefault="00591CC5">
            <w:r w:rsidRPr="00187365">
              <w:rPr>
                <w:sz w:val="22"/>
                <w:szCs w:val="22"/>
              </w:rPr>
              <w:t>X</w:t>
            </w:r>
            <w:r w:rsidRPr="00187365">
              <w:rPr>
                <w:sz w:val="22"/>
                <w:szCs w:val="22"/>
                <w:vertAlign w:val="superscript"/>
              </w:rPr>
              <w:t>7</w:t>
            </w:r>
          </w:p>
        </w:tc>
        <w:tc>
          <w:tcPr>
            <w:tcW w:w="435" w:type="dxa"/>
            <w:shd w:val="clear" w:color="auto" w:fill="FFFFFF"/>
          </w:tcPr>
          <w:p w:rsidR="00591CC5" w:rsidRDefault="00591CC5">
            <w:r w:rsidRPr="00187365">
              <w:rPr>
                <w:sz w:val="22"/>
                <w:szCs w:val="22"/>
              </w:rPr>
              <w:t>X</w:t>
            </w:r>
            <w:r w:rsidRPr="00187365">
              <w:rPr>
                <w:sz w:val="22"/>
                <w:szCs w:val="22"/>
                <w:vertAlign w:val="superscript"/>
              </w:rPr>
              <w:t>7</w:t>
            </w:r>
          </w:p>
        </w:tc>
        <w:tc>
          <w:tcPr>
            <w:tcW w:w="435" w:type="dxa"/>
            <w:shd w:val="clear" w:color="auto" w:fill="FFFFFF"/>
          </w:tcPr>
          <w:p w:rsidR="00591CC5" w:rsidRDefault="00591CC5">
            <w:r w:rsidRPr="00187365">
              <w:rPr>
                <w:sz w:val="22"/>
                <w:szCs w:val="22"/>
              </w:rPr>
              <w:t>X</w:t>
            </w:r>
            <w:r w:rsidRPr="00187365">
              <w:rPr>
                <w:sz w:val="22"/>
                <w:szCs w:val="22"/>
                <w:vertAlign w:val="superscript"/>
              </w:rPr>
              <w:t>7</w:t>
            </w:r>
          </w:p>
        </w:tc>
      </w:tr>
      <w:tr w:rsidR="00DD4649" w:rsidRPr="003F2FA0" w:rsidTr="00DD4649">
        <w:trPr>
          <w:jc w:val="center"/>
        </w:trPr>
        <w:tc>
          <w:tcPr>
            <w:tcW w:w="9853" w:type="dxa"/>
            <w:gridSpan w:val="9"/>
            <w:shd w:val="clear" w:color="auto" w:fill="A6A6A6"/>
          </w:tcPr>
          <w:p w:rsidR="00DD4649" w:rsidRDefault="00DD4649" w:rsidP="00544EB2">
            <w:pPr>
              <w:rPr>
                <w:rFonts w:ascii="Calibri" w:hAnsi="Calibri" w:cs="Calibri"/>
                <w:sz w:val="22"/>
                <w:szCs w:val="22"/>
              </w:rPr>
            </w:pPr>
            <w:r>
              <w:rPr>
                <w:rFonts w:ascii="Calibri" w:hAnsi="Calibri" w:cs="Calibri"/>
                <w:sz w:val="22"/>
                <w:szCs w:val="22"/>
              </w:rPr>
              <w:t>Les principes de coordination</w:t>
            </w:r>
          </w:p>
        </w:tc>
      </w:tr>
      <w:tr w:rsidR="00E03BAF" w:rsidRPr="003F2FA0" w:rsidTr="00850AB5">
        <w:trPr>
          <w:jc w:val="center"/>
        </w:trPr>
        <w:tc>
          <w:tcPr>
            <w:tcW w:w="6375" w:type="dxa"/>
            <w:shd w:val="clear" w:color="auto" w:fill="FFFFFF"/>
          </w:tcPr>
          <w:p w:rsidR="00E03BAF" w:rsidRDefault="00E03BAF" w:rsidP="00544EB2">
            <w:pPr>
              <w:rPr>
                <w:rFonts w:ascii="Calibri" w:hAnsi="Calibri" w:cs="Calibri"/>
                <w:sz w:val="22"/>
                <w:szCs w:val="22"/>
              </w:rPr>
            </w:pPr>
            <w:r>
              <w:rPr>
                <w:rFonts w:ascii="Calibri" w:hAnsi="Calibri" w:cs="Calibri"/>
                <w:sz w:val="22"/>
                <w:szCs w:val="22"/>
              </w:rPr>
              <w:t>Expliquer quelques façons de coordonner ses mouvements (dissociation, liaison, continuité, etc.)</w:t>
            </w:r>
          </w:p>
        </w:tc>
        <w:tc>
          <w:tcPr>
            <w:tcW w:w="434" w:type="dxa"/>
            <w:shd w:val="clear" w:color="auto" w:fill="FFFFFF"/>
            <w:vAlign w:val="center"/>
          </w:tcPr>
          <w:p w:rsidR="00E03BAF" w:rsidRPr="00E03BAF" w:rsidRDefault="00E03BAF" w:rsidP="00850AB5">
            <w:pPr>
              <w:jc w:val="center"/>
              <w:rPr>
                <w:sz w:val="22"/>
                <w:szCs w:val="22"/>
                <w:vertAlign w:val="superscript"/>
              </w:rPr>
            </w:pPr>
            <w:r>
              <w:rPr>
                <w:sz w:val="22"/>
                <w:szCs w:val="22"/>
              </w:rPr>
              <w:t>X</w:t>
            </w:r>
            <w:r>
              <w:rPr>
                <w:sz w:val="22"/>
                <w:szCs w:val="22"/>
                <w:vertAlign w:val="superscript"/>
              </w:rPr>
              <w:t>2</w:t>
            </w:r>
          </w:p>
        </w:tc>
        <w:tc>
          <w:tcPr>
            <w:tcW w:w="435" w:type="dxa"/>
            <w:shd w:val="clear" w:color="auto" w:fill="FFFFFF"/>
            <w:vAlign w:val="center"/>
          </w:tcPr>
          <w:p w:rsidR="00E03BAF" w:rsidRPr="00E03BAF" w:rsidRDefault="00E03BAF" w:rsidP="00A4426F">
            <w:pPr>
              <w:jc w:val="center"/>
              <w:rPr>
                <w:sz w:val="22"/>
                <w:szCs w:val="22"/>
                <w:vertAlign w:val="superscript"/>
              </w:rPr>
            </w:pPr>
            <w:r>
              <w:rPr>
                <w:sz w:val="22"/>
                <w:szCs w:val="22"/>
              </w:rPr>
              <w:t>X</w:t>
            </w:r>
            <w:r>
              <w:rPr>
                <w:sz w:val="22"/>
                <w:szCs w:val="22"/>
                <w:vertAlign w:val="superscript"/>
              </w:rPr>
              <w:t>2</w:t>
            </w:r>
          </w:p>
        </w:tc>
        <w:tc>
          <w:tcPr>
            <w:tcW w:w="435" w:type="dxa"/>
            <w:shd w:val="clear" w:color="auto" w:fill="FFFFFF"/>
            <w:vAlign w:val="center"/>
          </w:tcPr>
          <w:p w:rsidR="00E03BAF" w:rsidRPr="00E03BAF" w:rsidRDefault="00E03BAF" w:rsidP="00A4426F">
            <w:pPr>
              <w:jc w:val="center"/>
              <w:rPr>
                <w:sz w:val="22"/>
                <w:szCs w:val="22"/>
                <w:vertAlign w:val="superscript"/>
              </w:rPr>
            </w:pPr>
            <w:r>
              <w:rPr>
                <w:sz w:val="22"/>
                <w:szCs w:val="22"/>
              </w:rPr>
              <w:t>X</w:t>
            </w:r>
            <w:r>
              <w:rPr>
                <w:sz w:val="22"/>
                <w:szCs w:val="22"/>
                <w:vertAlign w:val="superscript"/>
              </w:rPr>
              <w:t>2</w:t>
            </w:r>
          </w:p>
        </w:tc>
        <w:tc>
          <w:tcPr>
            <w:tcW w:w="435" w:type="dxa"/>
            <w:shd w:val="clear" w:color="auto" w:fill="FFFFFF"/>
            <w:vAlign w:val="center"/>
          </w:tcPr>
          <w:p w:rsidR="00E03BAF" w:rsidRPr="00E03BAF" w:rsidRDefault="00E03BAF" w:rsidP="00A4426F">
            <w:pPr>
              <w:jc w:val="center"/>
              <w:rPr>
                <w:sz w:val="22"/>
                <w:szCs w:val="22"/>
                <w:vertAlign w:val="superscript"/>
              </w:rPr>
            </w:pPr>
            <w:r>
              <w:rPr>
                <w:sz w:val="22"/>
                <w:szCs w:val="22"/>
              </w:rPr>
              <w:t>X</w:t>
            </w:r>
            <w:r>
              <w:rPr>
                <w:sz w:val="22"/>
                <w:szCs w:val="22"/>
                <w:vertAlign w:val="superscript"/>
              </w:rPr>
              <w:t>2</w:t>
            </w:r>
          </w:p>
        </w:tc>
        <w:tc>
          <w:tcPr>
            <w:tcW w:w="434" w:type="dxa"/>
            <w:shd w:val="clear" w:color="auto" w:fill="FFFFFF"/>
            <w:vAlign w:val="center"/>
          </w:tcPr>
          <w:p w:rsidR="00E03BAF" w:rsidRPr="00E03BAF" w:rsidRDefault="00E03BAF" w:rsidP="00A4426F">
            <w:pPr>
              <w:jc w:val="center"/>
              <w:rPr>
                <w:sz w:val="22"/>
                <w:szCs w:val="22"/>
                <w:vertAlign w:val="superscript"/>
              </w:rPr>
            </w:pPr>
            <w:r>
              <w:rPr>
                <w:sz w:val="22"/>
                <w:szCs w:val="22"/>
              </w:rPr>
              <w:t>X</w:t>
            </w:r>
            <w:r>
              <w:rPr>
                <w:sz w:val="22"/>
                <w:szCs w:val="22"/>
                <w:vertAlign w:val="superscript"/>
              </w:rPr>
              <w:t>2</w:t>
            </w:r>
          </w:p>
        </w:tc>
        <w:tc>
          <w:tcPr>
            <w:tcW w:w="435" w:type="dxa"/>
            <w:shd w:val="clear" w:color="auto" w:fill="FFFFFF"/>
            <w:vAlign w:val="center"/>
          </w:tcPr>
          <w:p w:rsidR="00E03BAF" w:rsidRPr="00E03BAF" w:rsidRDefault="00E03BAF" w:rsidP="00A4426F">
            <w:pPr>
              <w:jc w:val="center"/>
              <w:rPr>
                <w:sz w:val="22"/>
                <w:szCs w:val="22"/>
                <w:vertAlign w:val="superscript"/>
              </w:rPr>
            </w:pPr>
            <w:r>
              <w:rPr>
                <w:sz w:val="22"/>
                <w:szCs w:val="22"/>
              </w:rPr>
              <w:t>X</w:t>
            </w:r>
            <w:r>
              <w:rPr>
                <w:sz w:val="22"/>
                <w:szCs w:val="22"/>
                <w:vertAlign w:val="superscript"/>
              </w:rPr>
              <w:t>2</w:t>
            </w:r>
          </w:p>
        </w:tc>
        <w:tc>
          <w:tcPr>
            <w:tcW w:w="435" w:type="dxa"/>
            <w:shd w:val="clear" w:color="auto" w:fill="FFFFFF"/>
            <w:vAlign w:val="center"/>
          </w:tcPr>
          <w:p w:rsidR="00E03BAF" w:rsidRPr="00E03BAF" w:rsidRDefault="00E03BAF" w:rsidP="00A4426F">
            <w:pPr>
              <w:jc w:val="center"/>
              <w:rPr>
                <w:sz w:val="22"/>
                <w:szCs w:val="22"/>
                <w:vertAlign w:val="superscript"/>
              </w:rPr>
            </w:pPr>
            <w:r>
              <w:rPr>
                <w:sz w:val="22"/>
                <w:szCs w:val="22"/>
              </w:rPr>
              <w:t>X</w:t>
            </w:r>
            <w:r>
              <w:rPr>
                <w:sz w:val="22"/>
                <w:szCs w:val="22"/>
                <w:vertAlign w:val="superscript"/>
              </w:rPr>
              <w:t>2</w:t>
            </w:r>
          </w:p>
        </w:tc>
        <w:tc>
          <w:tcPr>
            <w:tcW w:w="435" w:type="dxa"/>
            <w:shd w:val="clear" w:color="auto" w:fill="FFFFFF"/>
            <w:vAlign w:val="center"/>
          </w:tcPr>
          <w:p w:rsidR="00E03BAF" w:rsidRPr="00E03BAF" w:rsidRDefault="00E03BAF" w:rsidP="00A4426F">
            <w:pPr>
              <w:jc w:val="center"/>
              <w:rPr>
                <w:sz w:val="22"/>
                <w:szCs w:val="22"/>
                <w:vertAlign w:val="superscript"/>
              </w:rPr>
            </w:pPr>
            <w:r>
              <w:rPr>
                <w:sz w:val="22"/>
                <w:szCs w:val="22"/>
              </w:rPr>
              <w:t>X</w:t>
            </w:r>
            <w:r>
              <w:rPr>
                <w:sz w:val="22"/>
                <w:szCs w:val="22"/>
                <w:vertAlign w:val="superscript"/>
              </w:rPr>
              <w:t>2</w:t>
            </w:r>
          </w:p>
        </w:tc>
      </w:tr>
      <w:tr w:rsidR="00E1416A" w:rsidRPr="003F2FA0" w:rsidTr="00E1416A">
        <w:trPr>
          <w:jc w:val="center"/>
        </w:trPr>
        <w:tc>
          <w:tcPr>
            <w:tcW w:w="9853" w:type="dxa"/>
            <w:gridSpan w:val="9"/>
            <w:shd w:val="clear" w:color="auto" w:fill="A6A6A6"/>
          </w:tcPr>
          <w:p w:rsidR="00E1416A" w:rsidRPr="003E281E" w:rsidRDefault="00E1416A" w:rsidP="00E1416A">
            <w:pPr>
              <w:rPr>
                <w:sz w:val="22"/>
                <w:szCs w:val="22"/>
              </w:rPr>
            </w:pPr>
            <w:r>
              <w:rPr>
                <w:rFonts w:ascii="Calibri" w:hAnsi="Calibri" w:cs="Calibri"/>
                <w:sz w:val="22"/>
                <w:szCs w:val="22"/>
              </w:rPr>
              <w:t>Les types d’appuis</w:t>
            </w:r>
          </w:p>
        </w:tc>
      </w:tr>
      <w:tr w:rsidR="00E1416A" w:rsidRPr="003F2FA0" w:rsidTr="00850AB5">
        <w:trPr>
          <w:jc w:val="center"/>
        </w:trPr>
        <w:tc>
          <w:tcPr>
            <w:tcW w:w="6375" w:type="dxa"/>
            <w:shd w:val="clear" w:color="auto" w:fill="FFFFFF"/>
          </w:tcPr>
          <w:p w:rsidR="00E1416A" w:rsidRDefault="00E1416A" w:rsidP="00544EB2">
            <w:pPr>
              <w:rPr>
                <w:rFonts w:ascii="Calibri" w:hAnsi="Calibri" w:cs="Calibri"/>
                <w:sz w:val="22"/>
                <w:szCs w:val="22"/>
              </w:rPr>
            </w:pPr>
            <w:r>
              <w:rPr>
                <w:rFonts w:ascii="Calibri" w:hAnsi="Calibri" w:cs="Calibri"/>
                <w:sz w:val="22"/>
                <w:szCs w:val="22"/>
              </w:rPr>
              <w:t xml:space="preserve">Nommer les différents types d’appuis </w:t>
            </w:r>
            <w:r>
              <w:rPr>
                <w:rFonts w:ascii="Calibri" w:hAnsi="Calibri" w:cs="Calibri"/>
                <w:sz w:val="22"/>
                <w:szCs w:val="22"/>
              </w:rPr>
              <w:br/>
              <w:t>(ex : manuel, pédestres, fessier)</w:t>
            </w:r>
          </w:p>
        </w:tc>
        <w:tc>
          <w:tcPr>
            <w:tcW w:w="434" w:type="dxa"/>
            <w:shd w:val="clear" w:color="auto" w:fill="FFFFFF"/>
            <w:vAlign w:val="center"/>
          </w:tcPr>
          <w:p w:rsidR="00E1416A" w:rsidRPr="003E281E" w:rsidRDefault="00E1416A" w:rsidP="00850AB5">
            <w:pPr>
              <w:jc w:val="center"/>
              <w:rPr>
                <w:sz w:val="22"/>
                <w:szCs w:val="22"/>
              </w:rPr>
            </w:pPr>
          </w:p>
        </w:tc>
        <w:tc>
          <w:tcPr>
            <w:tcW w:w="435" w:type="dxa"/>
            <w:shd w:val="clear" w:color="auto" w:fill="FFFFFF"/>
            <w:vAlign w:val="center"/>
          </w:tcPr>
          <w:p w:rsidR="00E1416A" w:rsidRPr="003E281E" w:rsidRDefault="00E1416A" w:rsidP="00850AB5">
            <w:pPr>
              <w:jc w:val="center"/>
              <w:rPr>
                <w:sz w:val="22"/>
                <w:szCs w:val="22"/>
              </w:rPr>
            </w:pPr>
          </w:p>
        </w:tc>
        <w:tc>
          <w:tcPr>
            <w:tcW w:w="435" w:type="dxa"/>
            <w:shd w:val="clear" w:color="auto" w:fill="FFFFFF"/>
            <w:vAlign w:val="center"/>
          </w:tcPr>
          <w:p w:rsidR="00E1416A" w:rsidRPr="003E281E" w:rsidRDefault="00E1416A" w:rsidP="00850AB5">
            <w:pPr>
              <w:jc w:val="center"/>
              <w:rPr>
                <w:sz w:val="22"/>
                <w:szCs w:val="22"/>
              </w:rPr>
            </w:pPr>
          </w:p>
        </w:tc>
        <w:tc>
          <w:tcPr>
            <w:tcW w:w="435" w:type="dxa"/>
            <w:shd w:val="clear" w:color="auto" w:fill="FFFFFF"/>
            <w:vAlign w:val="center"/>
          </w:tcPr>
          <w:p w:rsidR="00E1416A" w:rsidRPr="003E281E" w:rsidRDefault="0085140D" w:rsidP="00850AB5">
            <w:pPr>
              <w:jc w:val="center"/>
              <w:rPr>
                <w:sz w:val="22"/>
                <w:szCs w:val="22"/>
              </w:rPr>
            </w:pPr>
            <w:r>
              <w:rPr>
                <w:sz w:val="22"/>
                <w:szCs w:val="22"/>
              </w:rPr>
              <w:t>X</w:t>
            </w:r>
          </w:p>
        </w:tc>
        <w:tc>
          <w:tcPr>
            <w:tcW w:w="434" w:type="dxa"/>
            <w:shd w:val="clear" w:color="auto" w:fill="FFFFFF"/>
            <w:vAlign w:val="center"/>
          </w:tcPr>
          <w:p w:rsidR="00E1416A" w:rsidRPr="003E281E" w:rsidRDefault="0085140D" w:rsidP="00850AB5">
            <w:pPr>
              <w:jc w:val="center"/>
              <w:rPr>
                <w:sz w:val="22"/>
                <w:szCs w:val="22"/>
              </w:rPr>
            </w:pPr>
            <w:r>
              <w:rPr>
                <w:sz w:val="22"/>
                <w:szCs w:val="22"/>
              </w:rPr>
              <w:t>X</w:t>
            </w:r>
          </w:p>
        </w:tc>
        <w:tc>
          <w:tcPr>
            <w:tcW w:w="435" w:type="dxa"/>
            <w:shd w:val="clear" w:color="auto" w:fill="FFFFFF"/>
            <w:vAlign w:val="center"/>
          </w:tcPr>
          <w:p w:rsidR="00E1416A" w:rsidRPr="003E281E" w:rsidRDefault="000B5328" w:rsidP="00850AB5">
            <w:pPr>
              <w:jc w:val="center"/>
              <w:rPr>
                <w:sz w:val="22"/>
                <w:szCs w:val="22"/>
              </w:rPr>
            </w:pPr>
            <w:r>
              <w:rPr>
                <w:sz w:val="22"/>
                <w:szCs w:val="22"/>
              </w:rPr>
              <w:t>X</w:t>
            </w:r>
          </w:p>
        </w:tc>
        <w:tc>
          <w:tcPr>
            <w:tcW w:w="435" w:type="dxa"/>
            <w:shd w:val="clear" w:color="auto" w:fill="FFFFFF"/>
            <w:vAlign w:val="center"/>
          </w:tcPr>
          <w:p w:rsidR="00E1416A" w:rsidRPr="003E281E" w:rsidRDefault="000B5328" w:rsidP="00850AB5">
            <w:pPr>
              <w:jc w:val="center"/>
              <w:rPr>
                <w:sz w:val="22"/>
                <w:szCs w:val="22"/>
              </w:rPr>
            </w:pPr>
            <w:r>
              <w:rPr>
                <w:sz w:val="22"/>
                <w:szCs w:val="22"/>
              </w:rPr>
              <w:t>X</w:t>
            </w:r>
          </w:p>
        </w:tc>
        <w:tc>
          <w:tcPr>
            <w:tcW w:w="435" w:type="dxa"/>
            <w:shd w:val="clear" w:color="auto" w:fill="FFFFFF"/>
            <w:vAlign w:val="center"/>
          </w:tcPr>
          <w:p w:rsidR="00E1416A" w:rsidRPr="003E281E" w:rsidRDefault="000B5328" w:rsidP="00850AB5">
            <w:pPr>
              <w:jc w:val="center"/>
              <w:rPr>
                <w:sz w:val="22"/>
                <w:szCs w:val="22"/>
              </w:rPr>
            </w:pPr>
            <w:r>
              <w:rPr>
                <w:sz w:val="22"/>
                <w:szCs w:val="22"/>
              </w:rPr>
              <w:t>X</w:t>
            </w:r>
          </w:p>
        </w:tc>
      </w:tr>
      <w:tr w:rsidR="00E1416A" w:rsidRPr="003F2FA0" w:rsidTr="00E1416A">
        <w:trPr>
          <w:jc w:val="center"/>
        </w:trPr>
        <w:tc>
          <w:tcPr>
            <w:tcW w:w="9853" w:type="dxa"/>
            <w:gridSpan w:val="9"/>
            <w:shd w:val="clear" w:color="auto" w:fill="A6A6A6"/>
          </w:tcPr>
          <w:p w:rsidR="00E1416A" w:rsidRPr="003E281E" w:rsidRDefault="00E1416A" w:rsidP="00E1416A">
            <w:pPr>
              <w:rPr>
                <w:sz w:val="22"/>
                <w:szCs w:val="22"/>
              </w:rPr>
            </w:pPr>
            <w:r>
              <w:rPr>
                <w:rFonts w:ascii="Calibri" w:hAnsi="Calibri" w:cs="Calibri"/>
                <w:sz w:val="22"/>
                <w:szCs w:val="22"/>
              </w:rPr>
              <w:t>Le vocabulaire lié au matériel utilisé</w:t>
            </w:r>
          </w:p>
        </w:tc>
      </w:tr>
      <w:tr w:rsidR="00282D69" w:rsidRPr="003F2FA0" w:rsidTr="00A4426F">
        <w:trPr>
          <w:jc w:val="center"/>
        </w:trPr>
        <w:tc>
          <w:tcPr>
            <w:tcW w:w="6375" w:type="dxa"/>
            <w:shd w:val="clear" w:color="auto" w:fill="FFFFFF"/>
          </w:tcPr>
          <w:p w:rsidR="00282D69" w:rsidRDefault="00282D69" w:rsidP="00E1416A">
            <w:pPr>
              <w:rPr>
                <w:rFonts w:ascii="Calibri" w:hAnsi="Calibri" w:cs="Calibri"/>
                <w:sz w:val="22"/>
                <w:szCs w:val="22"/>
              </w:rPr>
            </w:pPr>
            <w:r>
              <w:rPr>
                <w:rFonts w:ascii="Calibri" w:hAnsi="Calibri" w:cs="Calibri"/>
                <w:sz w:val="22"/>
                <w:szCs w:val="22"/>
              </w:rPr>
              <w:t xml:space="preserve">Nommer les objets </w:t>
            </w:r>
            <w:r>
              <w:rPr>
                <w:rFonts w:ascii="Calibri" w:hAnsi="Calibri" w:cs="Calibri"/>
                <w:sz w:val="22"/>
                <w:szCs w:val="22"/>
              </w:rPr>
              <w:br/>
              <w:t>(ex : cerceau, ruban, massues…)</w:t>
            </w:r>
          </w:p>
        </w:tc>
        <w:tc>
          <w:tcPr>
            <w:tcW w:w="434" w:type="dxa"/>
            <w:shd w:val="clear" w:color="auto" w:fill="FFFFFF"/>
            <w:vAlign w:val="center"/>
          </w:tcPr>
          <w:p w:rsidR="00282D69" w:rsidRPr="003E281E" w:rsidRDefault="00282D69" w:rsidP="00850AB5">
            <w:pPr>
              <w:jc w:val="center"/>
              <w:rPr>
                <w:sz w:val="22"/>
                <w:szCs w:val="22"/>
              </w:rPr>
            </w:pPr>
            <w:r>
              <w:rPr>
                <w:sz w:val="22"/>
                <w:szCs w:val="22"/>
              </w:rPr>
              <w:t>X</w:t>
            </w:r>
            <w:r w:rsidRPr="00282D69">
              <w:rPr>
                <w:sz w:val="22"/>
                <w:szCs w:val="22"/>
                <w:vertAlign w:val="superscript"/>
              </w:rPr>
              <w:t>3</w:t>
            </w:r>
          </w:p>
        </w:tc>
        <w:tc>
          <w:tcPr>
            <w:tcW w:w="435" w:type="dxa"/>
            <w:shd w:val="clear" w:color="auto" w:fill="FFFFFF"/>
          </w:tcPr>
          <w:p w:rsidR="00282D69" w:rsidRDefault="00282D69">
            <w:r w:rsidRPr="004E2E64">
              <w:rPr>
                <w:sz w:val="22"/>
                <w:szCs w:val="22"/>
              </w:rPr>
              <w:t>X</w:t>
            </w:r>
            <w:r w:rsidRPr="004E2E64">
              <w:rPr>
                <w:sz w:val="22"/>
                <w:szCs w:val="22"/>
                <w:vertAlign w:val="superscript"/>
              </w:rPr>
              <w:t>3</w:t>
            </w:r>
          </w:p>
        </w:tc>
        <w:tc>
          <w:tcPr>
            <w:tcW w:w="435" w:type="dxa"/>
            <w:shd w:val="clear" w:color="auto" w:fill="FFFFFF"/>
          </w:tcPr>
          <w:p w:rsidR="00282D69" w:rsidRDefault="00282D69">
            <w:r w:rsidRPr="004E2E64">
              <w:rPr>
                <w:sz w:val="22"/>
                <w:szCs w:val="22"/>
              </w:rPr>
              <w:t>X</w:t>
            </w:r>
            <w:r w:rsidRPr="004E2E64">
              <w:rPr>
                <w:sz w:val="22"/>
                <w:szCs w:val="22"/>
                <w:vertAlign w:val="superscript"/>
              </w:rPr>
              <w:t>3</w:t>
            </w:r>
          </w:p>
        </w:tc>
        <w:tc>
          <w:tcPr>
            <w:tcW w:w="435" w:type="dxa"/>
            <w:shd w:val="clear" w:color="auto" w:fill="FFFFFF"/>
          </w:tcPr>
          <w:p w:rsidR="00282D69" w:rsidRDefault="00282D69">
            <w:r w:rsidRPr="004E2E64">
              <w:rPr>
                <w:sz w:val="22"/>
                <w:szCs w:val="22"/>
              </w:rPr>
              <w:t>X</w:t>
            </w:r>
            <w:r w:rsidRPr="004E2E64">
              <w:rPr>
                <w:sz w:val="22"/>
                <w:szCs w:val="22"/>
                <w:vertAlign w:val="superscript"/>
              </w:rPr>
              <w:t>3</w:t>
            </w:r>
          </w:p>
        </w:tc>
        <w:tc>
          <w:tcPr>
            <w:tcW w:w="434" w:type="dxa"/>
            <w:shd w:val="clear" w:color="auto" w:fill="FFFFFF"/>
          </w:tcPr>
          <w:p w:rsidR="00282D69" w:rsidRDefault="00282D69">
            <w:r w:rsidRPr="004E2E64">
              <w:rPr>
                <w:sz w:val="22"/>
                <w:szCs w:val="22"/>
              </w:rPr>
              <w:t>X</w:t>
            </w:r>
            <w:r w:rsidRPr="004E2E64">
              <w:rPr>
                <w:sz w:val="22"/>
                <w:szCs w:val="22"/>
                <w:vertAlign w:val="superscript"/>
              </w:rPr>
              <w:t>3</w:t>
            </w:r>
          </w:p>
        </w:tc>
        <w:tc>
          <w:tcPr>
            <w:tcW w:w="435" w:type="dxa"/>
            <w:shd w:val="clear" w:color="auto" w:fill="FFFFFF"/>
          </w:tcPr>
          <w:p w:rsidR="00282D69" w:rsidRDefault="00282D69">
            <w:r w:rsidRPr="004E2E64">
              <w:rPr>
                <w:sz w:val="22"/>
                <w:szCs w:val="22"/>
              </w:rPr>
              <w:t>X</w:t>
            </w:r>
            <w:r w:rsidRPr="004E2E64">
              <w:rPr>
                <w:sz w:val="22"/>
                <w:szCs w:val="22"/>
                <w:vertAlign w:val="superscript"/>
              </w:rPr>
              <w:t>3</w:t>
            </w:r>
          </w:p>
        </w:tc>
        <w:tc>
          <w:tcPr>
            <w:tcW w:w="435" w:type="dxa"/>
            <w:shd w:val="clear" w:color="auto" w:fill="FFFFFF"/>
          </w:tcPr>
          <w:p w:rsidR="00282D69" w:rsidRDefault="00282D69">
            <w:r w:rsidRPr="004E2E64">
              <w:rPr>
                <w:sz w:val="22"/>
                <w:szCs w:val="22"/>
              </w:rPr>
              <w:t>X</w:t>
            </w:r>
            <w:r w:rsidRPr="004E2E64">
              <w:rPr>
                <w:sz w:val="22"/>
                <w:szCs w:val="22"/>
                <w:vertAlign w:val="superscript"/>
              </w:rPr>
              <w:t>3</w:t>
            </w:r>
          </w:p>
        </w:tc>
        <w:tc>
          <w:tcPr>
            <w:tcW w:w="435" w:type="dxa"/>
            <w:shd w:val="clear" w:color="auto" w:fill="FFFFFF"/>
          </w:tcPr>
          <w:p w:rsidR="00282D69" w:rsidRDefault="00282D69">
            <w:r w:rsidRPr="004E2E64">
              <w:rPr>
                <w:sz w:val="22"/>
                <w:szCs w:val="22"/>
              </w:rPr>
              <w:t>X</w:t>
            </w:r>
            <w:r w:rsidRPr="004E2E64">
              <w:rPr>
                <w:sz w:val="22"/>
                <w:szCs w:val="22"/>
                <w:vertAlign w:val="superscript"/>
              </w:rPr>
              <w:t>3</w:t>
            </w:r>
          </w:p>
        </w:tc>
      </w:tr>
      <w:tr w:rsidR="000C2C1A" w:rsidRPr="003F2FA0" w:rsidTr="00A4426F">
        <w:trPr>
          <w:jc w:val="center"/>
        </w:trPr>
        <w:tc>
          <w:tcPr>
            <w:tcW w:w="6375" w:type="dxa"/>
            <w:shd w:val="clear" w:color="auto" w:fill="FFFFFF"/>
          </w:tcPr>
          <w:p w:rsidR="000C2C1A" w:rsidRDefault="000C2C1A" w:rsidP="00E1416A">
            <w:pPr>
              <w:rPr>
                <w:rFonts w:ascii="Calibri" w:hAnsi="Calibri" w:cs="Calibri"/>
                <w:sz w:val="22"/>
                <w:szCs w:val="22"/>
              </w:rPr>
            </w:pPr>
            <w:r>
              <w:rPr>
                <w:rFonts w:ascii="Calibri" w:hAnsi="Calibri" w:cs="Calibri"/>
                <w:sz w:val="22"/>
                <w:szCs w:val="22"/>
              </w:rPr>
              <w:t>Nommer les mouvements effectués pour les différents objets</w:t>
            </w:r>
          </w:p>
        </w:tc>
        <w:tc>
          <w:tcPr>
            <w:tcW w:w="434" w:type="dxa"/>
            <w:shd w:val="clear" w:color="auto" w:fill="FFFFFF"/>
            <w:vAlign w:val="center"/>
          </w:tcPr>
          <w:p w:rsidR="000C2C1A" w:rsidRDefault="000C2C1A" w:rsidP="00850AB5">
            <w:pPr>
              <w:jc w:val="center"/>
              <w:rPr>
                <w:sz w:val="22"/>
                <w:szCs w:val="22"/>
              </w:rPr>
            </w:pPr>
          </w:p>
        </w:tc>
        <w:tc>
          <w:tcPr>
            <w:tcW w:w="435" w:type="dxa"/>
            <w:shd w:val="clear" w:color="auto" w:fill="FFFFFF"/>
            <w:vAlign w:val="center"/>
          </w:tcPr>
          <w:p w:rsidR="000C2C1A" w:rsidRDefault="000C2C1A" w:rsidP="00850AB5">
            <w:pPr>
              <w:jc w:val="center"/>
              <w:rPr>
                <w:sz w:val="22"/>
                <w:szCs w:val="22"/>
              </w:rPr>
            </w:pPr>
            <w:r>
              <w:rPr>
                <w:sz w:val="22"/>
                <w:szCs w:val="22"/>
              </w:rPr>
              <w:t>X</w:t>
            </w:r>
            <w:r w:rsidRPr="000C2C1A">
              <w:rPr>
                <w:sz w:val="22"/>
                <w:szCs w:val="22"/>
                <w:vertAlign w:val="superscript"/>
              </w:rPr>
              <w:t>8</w:t>
            </w:r>
          </w:p>
        </w:tc>
        <w:tc>
          <w:tcPr>
            <w:tcW w:w="435" w:type="dxa"/>
            <w:shd w:val="clear" w:color="auto" w:fill="FFFFFF"/>
          </w:tcPr>
          <w:p w:rsidR="000C2C1A" w:rsidRDefault="000C2C1A">
            <w:r w:rsidRPr="000B759B">
              <w:rPr>
                <w:sz w:val="22"/>
                <w:szCs w:val="22"/>
              </w:rPr>
              <w:t>X</w:t>
            </w:r>
            <w:r w:rsidRPr="000B759B">
              <w:rPr>
                <w:sz w:val="22"/>
                <w:szCs w:val="22"/>
                <w:vertAlign w:val="superscript"/>
              </w:rPr>
              <w:t>8</w:t>
            </w:r>
          </w:p>
        </w:tc>
        <w:tc>
          <w:tcPr>
            <w:tcW w:w="435" w:type="dxa"/>
            <w:shd w:val="clear" w:color="auto" w:fill="FFFFFF"/>
          </w:tcPr>
          <w:p w:rsidR="000C2C1A" w:rsidRDefault="000C2C1A">
            <w:r w:rsidRPr="000B759B">
              <w:rPr>
                <w:sz w:val="22"/>
                <w:szCs w:val="22"/>
              </w:rPr>
              <w:t>X</w:t>
            </w:r>
            <w:r w:rsidRPr="000B759B">
              <w:rPr>
                <w:sz w:val="22"/>
                <w:szCs w:val="22"/>
                <w:vertAlign w:val="superscript"/>
              </w:rPr>
              <w:t>8</w:t>
            </w:r>
          </w:p>
        </w:tc>
        <w:tc>
          <w:tcPr>
            <w:tcW w:w="434" w:type="dxa"/>
            <w:shd w:val="clear" w:color="auto" w:fill="FFFFFF"/>
          </w:tcPr>
          <w:p w:rsidR="000C2C1A" w:rsidRDefault="000C2C1A">
            <w:r w:rsidRPr="000B759B">
              <w:rPr>
                <w:sz w:val="22"/>
                <w:szCs w:val="22"/>
              </w:rPr>
              <w:t>X</w:t>
            </w:r>
            <w:r w:rsidRPr="000B759B">
              <w:rPr>
                <w:sz w:val="22"/>
                <w:szCs w:val="22"/>
                <w:vertAlign w:val="superscript"/>
              </w:rPr>
              <w:t>8</w:t>
            </w:r>
          </w:p>
        </w:tc>
        <w:tc>
          <w:tcPr>
            <w:tcW w:w="435" w:type="dxa"/>
            <w:shd w:val="clear" w:color="auto" w:fill="FFFFFF"/>
          </w:tcPr>
          <w:p w:rsidR="000C2C1A" w:rsidRDefault="000C2C1A">
            <w:r w:rsidRPr="000B759B">
              <w:rPr>
                <w:sz w:val="22"/>
                <w:szCs w:val="22"/>
              </w:rPr>
              <w:t>X</w:t>
            </w:r>
            <w:r w:rsidRPr="000B759B">
              <w:rPr>
                <w:sz w:val="22"/>
                <w:szCs w:val="22"/>
                <w:vertAlign w:val="superscript"/>
              </w:rPr>
              <w:t>8</w:t>
            </w:r>
          </w:p>
        </w:tc>
        <w:tc>
          <w:tcPr>
            <w:tcW w:w="435" w:type="dxa"/>
            <w:shd w:val="clear" w:color="auto" w:fill="FFFFFF"/>
          </w:tcPr>
          <w:p w:rsidR="000C2C1A" w:rsidRDefault="000C2C1A">
            <w:r w:rsidRPr="000B759B">
              <w:rPr>
                <w:sz w:val="22"/>
                <w:szCs w:val="22"/>
              </w:rPr>
              <w:t>X</w:t>
            </w:r>
            <w:r w:rsidRPr="000B759B">
              <w:rPr>
                <w:sz w:val="22"/>
                <w:szCs w:val="22"/>
                <w:vertAlign w:val="superscript"/>
              </w:rPr>
              <w:t>8</w:t>
            </w:r>
          </w:p>
        </w:tc>
        <w:tc>
          <w:tcPr>
            <w:tcW w:w="435" w:type="dxa"/>
            <w:shd w:val="clear" w:color="auto" w:fill="FFFFFF"/>
          </w:tcPr>
          <w:p w:rsidR="000C2C1A" w:rsidRDefault="000C2C1A">
            <w:r w:rsidRPr="000B759B">
              <w:rPr>
                <w:sz w:val="22"/>
                <w:szCs w:val="22"/>
              </w:rPr>
              <w:t>X</w:t>
            </w:r>
            <w:r w:rsidRPr="000B759B">
              <w:rPr>
                <w:sz w:val="22"/>
                <w:szCs w:val="22"/>
                <w:vertAlign w:val="superscript"/>
              </w:rPr>
              <w:t>8</w:t>
            </w:r>
          </w:p>
        </w:tc>
      </w:tr>
      <w:tr w:rsidR="001A4A2E" w:rsidRPr="003F2FA0" w:rsidTr="00A4426F">
        <w:trPr>
          <w:jc w:val="center"/>
        </w:trPr>
        <w:tc>
          <w:tcPr>
            <w:tcW w:w="6375" w:type="dxa"/>
            <w:shd w:val="clear" w:color="auto" w:fill="FFFFFF"/>
          </w:tcPr>
          <w:p w:rsidR="001A4A2E" w:rsidRDefault="001A4A2E" w:rsidP="00E1416A">
            <w:pPr>
              <w:rPr>
                <w:rFonts w:ascii="Calibri" w:hAnsi="Calibri" w:cs="Calibri"/>
                <w:sz w:val="22"/>
                <w:szCs w:val="22"/>
              </w:rPr>
            </w:pPr>
            <w:r>
              <w:rPr>
                <w:rFonts w:ascii="Calibri" w:hAnsi="Calibri" w:cs="Calibri"/>
                <w:sz w:val="22"/>
                <w:szCs w:val="22"/>
              </w:rPr>
              <w:t xml:space="preserve">Nommer les mouvements effectués dans les actions de locomotion. </w:t>
            </w:r>
          </w:p>
        </w:tc>
        <w:tc>
          <w:tcPr>
            <w:tcW w:w="434" w:type="dxa"/>
            <w:shd w:val="clear" w:color="auto" w:fill="FFFFFF"/>
            <w:vAlign w:val="center"/>
          </w:tcPr>
          <w:p w:rsidR="001A4A2E" w:rsidRDefault="001A4A2E" w:rsidP="00850AB5">
            <w:pPr>
              <w:jc w:val="center"/>
              <w:rPr>
                <w:sz w:val="22"/>
                <w:szCs w:val="22"/>
              </w:rPr>
            </w:pPr>
          </w:p>
        </w:tc>
        <w:tc>
          <w:tcPr>
            <w:tcW w:w="435" w:type="dxa"/>
            <w:shd w:val="clear" w:color="auto" w:fill="FFFFFF"/>
            <w:vAlign w:val="center"/>
          </w:tcPr>
          <w:p w:rsidR="001A4A2E" w:rsidRDefault="001A4A2E" w:rsidP="00850AB5">
            <w:pPr>
              <w:jc w:val="center"/>
              <w:rPr>
                <w:sz w:val="22"/>
                <w:szCs w:val="22"/>
              </w:rPr>
            </w:pPr>
          </w:p>
        </w:tc>
        <w:tc>
          <w:tcPr>
            <w:tcW w:w="435" w:type="dxa"/>
            <w:shd w:val="clear" w:color="auto" w:fill="FFFFFF"/>
            <w:vAlign w:val="center"/>
          </w:tcPr>
          <w:p w:rsidR="001A4A2E" w:rsidRDefault="001A4A2E" w:rsidP="00850AB5">
            <w:pPr>
              <w:jc w:val="center"/>
              <w:rPr>
                <w:sz w:val="22"/>
                <w:szCs w:val="22"/>
              </w:rPr>
            </w:pPr>
          </w:p>
        </w:tc>
        <w:tc>
          <w:tcPr>
            <w:tcW w:w="435" w:type="dxa"/>
            <w:shd w:val="clear" w:color="auto" w:fill="FFFFFF"/>
          </w:tcPr>
          <w:p w:rsidR="001A4A2E" w:rsidRDefault="001A4A2E">
            <w:r w:rsidRPr="00767A82">
              <w:rPr>
                <w:sz w:val="22"/>
                <w:szCs w:val="22"/>
              </w:rPr>
              <w:t>X</w:t>
            </w:r>
            <w:r w:rsidRPr="00767A82">
              <w:rPr>
                <w:sz w:val="22"/>
                <w:szCs w:val="22"/>
                <w:vertAlign w:val="superscript"/>
              </w:rPr>
              <w:t>6</w:t>
            </w:r>
          </w:p>
        </w:tc>
        <w:tc>
          <w:tcPr>
            <w:tcW w:w="434" w:type="dxa"/>
            <w:shd w:val="clear" w:color="auto" w:fill="FFFFFF"/>
          </w:tcPr>
          <w:p w:rsidR="001A4A2E" w:rsidRDefault="001A4A2E">
            <w:r w:rsidRPr="00767A82">
              <w:rPr>
                <w:sz w:val="22"/>
                <w:szCs w:val="22"/>
              </w:rPr>
              <w:t>X</w:t>
            </w:r>
            <w:r w:rsidRPr="00767A82">
              <w:rPr>
                <w:sz w:val="22"/>
                <w:szCs w:val="22"/>
                <w:vertAlign w:val="superscript"/>
              </w:rPr>
              <w:t>6</w:t>
            </w:r>
          </w:p>
        </w:tc>
        <w:tc>
          <w:tcPr>
            <w:tcW w:w="435" w:type="dxa"/>
            <w:shd w:val="clear" w:color="auto" w:fill="FFFFFF"/>
          </w:tcPr>
          <w:p w:rsidR="001A4A2E" w:rsidRDefault="001A4A2E">
            <w:r w:rsidRPr="00767A82">
              <w:rPr>
                <w:sz w:val="22"/>
                <w:szCs w:val="22"/>
              </w:rPr>
              <w:t>X</w:t>
            </w:r>
            <w:r w:rsidRPr="00767A82">
              <w:rPr>
                <w:sz w:val="22"/>
                <w:szCs w:val="22"/>
                <w:vertAlign w:val="superscript"/>
              </w:rPr>
              <w:t>6</w:t>
            </w:r>
          </w:p>
        </w:tc>
        <w:tc>
          <w:tcPr>
            <w:tcW w:w="435" w:type="dxa"/>
            <w:shd w:val="clear" w:color="auto" w:fill="FFFFFF"/>
            <w:vAlign w:val="center"/>
          </w:tcPr>
          <w:p w:rsidR="001A4A2E" w:rsidRPr="003E281E" w:rsidRDefault="001A4A2E" w:rsidP="00850AB5">
            <w:pPr>
              <w:jc w:val="center"/>
              <w:rPr>
                <w:sz w:val="22"/>
                <w:szCs w:val="22"/>
              </w:rPr>
            </w:pPr>
            <w:r>
              <w:rPr>
                <w:sz w:val="22"/>
                <w:szCs w:val="22"/>
              </w:rPr>
              <w:t>X</w:t>
            </w:r>
            <w:r w:rsidRPr="001A4A2E">
              <w:rPr>
                <w:sz w:val="22"/>
                <w:szCs w:val="22"/>
                <w:vertAlign w:val="superscript"/>
              </w:rPr>
              <w:t>6</w:t>
            </w:r>
          </w:p>
        </w:tc>
        <w:tc>
          <w:tcPr>
            <w:tcW w:w="435" w:type="dxa"/>
            <w:shd w:val="clear" w:color="auto" w:fill="FFFFFF"/>
            <w:vAlign w:val="center"/>
          </w:tcPr>
          <w:p w:rsidR="001A4A2E" w:rsidRPr="003E281E" w:rsidRDefault="001A4A2E" w:rsidP="00850AB5">
            <w:pPr>
              <w:jc w:val="center"/>
              <w:rPr>
                <w:sz w:val="22"/>
                <w:szCs w:val="22"/>
              </w:rPr>
            </w:pPr>
            <w:r>
              <w:rPr>
                <w:sz w:val="22"/>
                <w:szCs w:val="22"/>
              </w:rPr>
              <w:t>X</w:t>
            </w:r>
            <w:r w:rsidRPr="001A4A2E">
              <w:rPr>
                <w:sz w:val="22"/>
                <w:szCs w:val="22"/>
                <w:vertAlign w:val="superscript"/>
              </w:rPr>
              <w:t>6</w:t>
            </w:r>
          </w:p>
        </w:tc>
      </w:tr>
      <w:tr w:rsidR="001A4A2E" w:rsidRPr="003F2FA0" w:rsidTr="00A4426F">
        <w:trPr>
          <w:trHeight w:val="527"/>
          <w:jc w:val="center"/>
        </w:trPr>
        <w:tc>
          <w:tcPr>
            <w:tcW w:w="6375" w:type="dxa"/>
            <w:shd w:val="clear" w:color="auto" w:fill="FFFFFF"/>
          </w:tcPr>
          <w:p w:rsidR="001A4A2E" w:rsidRDefault="001A4A2E" w:rsidP="00E1416A">
            <w:pPr>
              <w:rPr>
                <w:rFonts w:ascii="Calibri" w:hAnsi="Calibri" w:cs="Calibri"/>
                <w:sz w:val="22"/>
                <w:szCs w:val="22"/>
              </w:rPr>
            </w:pPr>
            <w:r>
              <w:rPr>
                <w:rFonts w:ascii="Calibri" w:hAnsi="Calibri" w:cs="Calibri"/>
                <w:sz w:val="22"/>
                <w:szCs w:val="22"/>
              </w:rPr>
              <w:lastRenderedPageBreak/>
              <w:t>Nommer les mouvements effectués dans les actions de non locomotion.</w:t>
            </w:r>
          </w:p>
        </w:tc>
        <w:tc>
          <w:tcPr>
            <w:tcW w:w="434" w:type="dxa"/>
            <w:shd w:val="clear" w:color="auto" w:fill="FFFFFF"/>
            <w:vAlign w:val="center"/>
          </w:tcPr>
          <w:p w:rsidR="001A4A2E" w:rsidRDefault="001A4A2E" w:rsidP="00850AB5">
            <w:pPr>
              <w:jc w:val="center"/>
              <w:rPr>
                <w:sz w:val="22"/>
                <w:szCs w:val="22"/>
              </w:rPr>
            </w:pPr>
          </w:p>
        </w:tc>
        <w:tc>
          <w:tcPr>
            <w:tcW w:w="435" w:type="dxa"/>
            <w:shd w:val="clear" w:color="auto" w:fill="FFFFFF"/>
            <w:vAlign w:val="center"/>
          </w:tcPr>
          <w:p w:rsidR="001A4A2E" w:rsidRDefault="001A4A2E" w:rsidP="00850AB5">
            <w:pPr>
              <w:jc w:val="center"/>
              <w:rPr>
                <w:sz w:val="22"/>
                <w:szCs w:val="22"/>
              </w:rPr>
            </w:pPr>
          </w:p>
        </w:tc>
        <w:tc>
          <w:tcPr>
            <w:tcW w:w="435" w:type="dxa"/>
            <w:shd w:val="clear" w:color="auto" w:fill="FFFFFF"/>
            <w:vAlign w:val="center"/>
          </w:tcPr>
          <w:p w:rsidR="001A4A2E" w:rsidRDefault="001A4A2E" w:rsidP="00850AB5">
            <w:pPr>
              <w:jc w:val="center"/>
              <w:rPr>
                <w:sz w:val="22"/>
                <w:szCs w:val="22"/>
              </w:rPr>
            </w:pPr>
          </w:p>
        </w:tc>
        <w:tc>
          <w:tcPr>
            <w:tcW w:w="435" w:type="dxa"/>
            <w:shd w:val="clear" w:color="auto" w:fill="FFFFFF"/>
            <w:vAlign w:val="center"/>
          </w:tcPr>
          <w:p w:rsidR="001A4A2E" w:rsidRPr="001A4A2E" w:rsidRDefault="001A4A2E" w:rsidP="00850AB5">
            <w:pPr>
              <w:jc w:val="center"/>
              <w:rPr>
                <w:sz w:val="22"/>
                <w:szCs w:val="22"/>
                <w:vertAlign w:val="superscript"/>
              </w:rPr>
            </w:pPr>
            <w:r>
              <w:rPr>
                <w:sz w:val="22"/>
                <w:szCs w:val="22"/>
              </w:rPr>
              <w:t>X</w:t>
            </w:r>
            <w:r>
              <w:rPr>
                <w:sz w:val="22"/>
                <w:szCs w:val="22"/>
                <w:vertAlign w:val="superscript"/>
              </w:rPr>
              <w:t>6</w:t>
            </w:r>
          </w:p>
        </w:tc>
        <w:tc>
          <w:tcPr>
            <w:tcW w:w="434" w:type="dxa"/>
            <w:shd w:val="clear" w:color="auto" w:fill="FFFFFF"/>
          </w:tcPr>
          <w:p w:rsidR="001A4A2E" w:rsidRDefault="001A4A2E">
            <w:r w:rsidRPr="00313500">
              <w:rPr>
                <w:sz w:val="22"/>
                <w:szCs w:val="22"/>
              </w:rPr>
              <w:t>X</w:t>
            </w:r>
            <w:r w:rsidRPr="00313500">
              <w:rPr>
                <w:sz w:val="22"/>
                <w:szCs w:val="22"/>
                <w:vertAlign w:val="superscript"/>
              </w:rPr>
              <w:t>6</w:t>
            </w:r>
          </w:p>
        </w:tc>
        <w:tc>
          <w:tcPr>
            <w:tcW w:w="435" w:type="dxa"/>
            <w:shd w:val="clear" w:color="auto" w:fill="FFFFFF"/>
          </w:tcPr>
          <w:p w:rsidR="001A4A2E" w:rsidRDefault="001A4A2E">
            <w:r w:rsidRPr="00313500">
              <w:rPr>
                <w:sz w:val="22"/>
                <w:szCs w:val="22"/>
              </w:rPr>
              <w:t>X</w:t>
            </w:r>
            <w:r w:rsidRPr="00313500">
              <w:rPr>
                <w:sz w:val="22"/>
                <w:szCs w:val="22"/>
                <w:vertAlign w:val="superscript"/>
              </w:rPr>
              <w:t>6</w:t>
            </w:r>
          </w:p>
        </w:tc>
        <w:tc>
          <w:tcPr>
            <w:tcW w:w="435" w:type="dxa"/>
            <w:shd w:val="clear" w:color="auto" w:fill="FFFFFF"/>
          </w:tcPr>
          <w:p w:rsidR="001A4A2E" w:rsidRDefault="001A4A2E">
            <w:r w:rsidRPr="00313500">
              <w:rPr>
                <w:sz w:val="22"/>
                <w:szCs w:val="22"/>
              </w:rPr>
              <w:t>X</w:t>
            </w:r>
            <w:r w:rsidRPr="00313500">
              <w:rPr>
                <w:sz w:val="22"/>
                <w:szCs w:val="22"/>
                <w:vertAlign w:val="superscript"/>
              </w:rPr>
              <w:t>6</w:t>
            </w:r>
          </w:p>
        </w:tc>
        <w:tc>
          <w:tcPr>
            <w:tcW w:w="435" w:type="dxa"/>
            <w:shd w:val="clear" w:color="auto" w:fill="FFFFFF"/>
          </w:tcPr>
          <w:p w:rsidR="001A4A2E" w:rsidRDefault="001A4A2E">
            <w:r w:rsidRPr="00313500">
              <w:rPr>
                <w:sz w:val="22"/>
                <w:szCs w:val="22"/>
              </w:rPr>
              <w:t>X</w:t>
            </w:r>
            <w:r w:rsidRPr="00313500">
              <w:rPr>
                <w:sz w:val="22"/>
                <w:szCs w:val="22"/>
                <w:vertAlign w:val="superscript"/>
              </w:rPr>
              <w:t>6</w:t>
            </w:r>
          </w:p>
        </w:tc>
      </w:tr>
      <w:tr w:rsidR="00E1416A" w:rsidRPr="003F2FA0" w:rsidTr="00850AB5">
        <w:trPr>
          <w:jc w:val="center"/>
        </w:trPr>
        <w:tc>
          <w:tcPr>
            <w:tcW w:w="9853" w:type="dxa"/>
            <w:gridSpan w:val="9"/>
            <w:shd w:val="clear" w:color="auto" w:fill="C6D9F1"/>
          </w:tcPr>
          <w:p w:rsidR="00E1416A" w:rsidRPr="003E281E" w:rsidRDefault="00E1416A" w:rsidP="00850AB5">
            <w:pPr>
              <w:rPr>
                <w:b/>
              </w:rPr>
            </w:pPr>
            <w:r w:rsidRPr="003E281E">
              <w:rPr>
                <w:b/>
              </w:rPr>
              <w:t>Savoir-faire</w:t>
            </w:r>
          </w:p>
        </w:tc>
      </w:tr>
      <w:tr w:rsidR="00E1416A" w:rsidRPr="003F2FA0" w:rsidTr="00A83323">
        <w:trPr>
          <w:jc w:val="center"/>
        </w:trPr>
        <w:tc>
          <w:tcPr>
            <w:tcW w:w="9853" w:type="dxa"/>
            <w:gridSpan w:val="9"/>
            <w:shd w:val="clear" w:color="auto" w:fill="A6A6A6"/>
            <w:vAlign w:val="center"/>
          </w:tcPr>
          <w:p w:rsidR="00E1416A" w:rsidRPr="00D729E6" w:rsidRDefault="00D729E6" w:rsidP="00D729E6">
            <w:pPr>
              <w:rPr>
                <w:rFonts w:ascii="Calibri" w:hAnsi="Calibri" w:cs="Calibri"/>
                <w:sz w:val="22"/>
                <w:szCs w:val="22"/>
              </w:rPr>
            </w:pPr>
            <w:r>
              <w:rPr>
                <w:rFonts w:ascii="Calibri" w:hAnsi="Calibri" w:cs="Calibri"/>
                <w:sz w:val="22"/>
                <w:szCs w:val="22"/>
              </w:rPr>
              <w:t>Les actions de locomotion</w:t>
            </w:r>
          </w:p>
        </w:tc>
      </w:tr>
      <w:tr w:rsidR="00D729E6" w:rsidRPr="003F2FA0" w:rsidTr="00A83323">
        <w:trPr>
          <w:jc w:val="center"/>
        </w:trPr>
        <w:tc>
          <w:tcPr>
            <w:tcW w:w="9853" w:type="dxa"/>
            <w:gridSpan w:val="9"/>
            <w:shd w:val="clear" w:color="auto" w:fill="D9D9D9"/>
          </w:tcPr>
          <w:p w:rsidR="00D729E6" w:rsidRPr="00D74A4D" w:rsidRDefault="00D729E6" w:rsidP="00310A2F">
            <w:pPr>
              <w:numPr>
                <w:ilvl w:val="0"/>
                <w:numId w:val="8"/>
              </w:numPr>
              <w:rPr>
                <w:b/>
                <w:i/>
              </w:rPr>
            </w:pPr>
            <w:r w:rsidRPr="00D74A4D">
              <w:rPr>
                <w:rFonts w:ascii="Calibri" w:hAnsi="Calibri" w:cs="Calibri"/>
                <w:b/>
                <w:i/>
                <w:sz w:val="22"/>
                <w:szCs w:val="22"/>
              </w:rPr>
              <w:t>Les déplacements avec ou sans obstacles</w:t>
            </w:r>
          </w:p>
        </w:tc>
      </w:tr>
      <w:tr w:rsidR="000C2C1A" w:rsidRPr="003F2FA0" w:rsidTr="00A4426F">
        <w:trPr>
          <w:jc w:val="center"/>
        </w:trPr>
        <w:tc>
          <w:tcPr>
            <w:tcW w:w="6375" w:type="dxa"/>
            <w:shd w:val="clear" w:color="auto" w:fill="FFFFFF"/>
            <w:vAlign w:val="center"/>
          </w:tcPr>
          <w:p w:rsidR="000C2C1A" w:rsidRPr="00D729E6" w:rsidRDefault="000C2C1A" w:rsidP="00310A2F">
            <w:pPr>
              <w:numPr>
                <w:ilvl w:val="0"/>
                <w:numId w:val="9"/>
              </w:numPr>
              <w:rPr>
                <w:rFonts w:ascii="Calibri" w:hAnsi="Calibri" w:cs="Calibri"/>
                <w:sz w:val="22"/>
                <w:szCs w:val="22"/>
              </w:rPr>
            </w:pPr>
            <w:r w:rsidRPr="00080A15">
              <w:rPr>
                <w:rFonts w:ascii="Calibri" w:hAnsi="Calibri" w:cs="Calibri"/>
                <w:sz w:val="22"/>
                <w:szCs w:val="22"/>
              </w:rPr>
              <w:t>Marcher, ramper, gambader, se déplacer en quadrupédie</w:t>
            </w:r>
          </w:p>
        </w:tc>
        <w:tc>
          <w:tcPr>
            <w:tcW w:w="434" w:type="dxa"/>
            <w:shd w:val="clear" w:color="auto" w:fill="FFFFFF"/>
            <w:vAlign w:val="center"/>
          </w:tcPr>
          <w:p w:rsidR="000C2C1A" w:rsidRPr="003E281E" w:rsidRDefault="000C2C1A" w:rsidP="00850AB5">
            <w:pPr>
              <w:jc w:val="center"/>
              <w:rPr>
                <w:sz w:val="22"/>
                <w:szCs w:val="22"/>
              </w:rPr>
            </w:pPr>
          </w:p>
        </w:tc>
        <w:tc>
          <w:tcPr>
            <w:tcW w:w="435" w:type="dxa"/>
            <w:shd w:val="clear" w:color="auto" w:fill="FFFFFF"/>
            <w:vAlign w:val="center"/>
          </w:tcPr>
          <w:p w:rsidR="000C2C1A" w:rsidRPr="003E281E" w:rsidRDefault="000C2C1A" w:rsidP="00850AB5">
            <w:pPr>
              <w:jc w:val="center"/>
              <w:rPr>
                <w:sz w:val="22"/>
                <w:szCs w:val="22"/>
              </w:rPr>
            </w:pPr>
          </w:p>
        </w:tc>
        <w:tc>
          <w:tcPr>
            <w:tcW w:w="435" w:type="dxa"/>
            <w:shd w:val="clear" w:color="auto" w:fill="FFFFFF"/>
            <w:vAlign w:val="center"/>
          </w:tcPr>
          <w:p w:rsidR="000C2C1A" w:rsidRPr="003E281E" w:rsidRDefault="000C2C1A" w:rsidP="00850AB5">
            <w:pPr>
              <w:jc w:val="center"/>
            </w:pPr>
          </w:p>
        </w:tc>
        <w:tc>
          <w:tcPr>
            <w:tcW w:w="435" w:type="dxa"/>
            <w:shd w:val="clear" w:color="auto" w:fill="FFFFFF"/>
          </w:tcPr>
          <w:p w:rsidR="000C2C1A" w:rsidRDefault="000C2C1A">
            <w:r w:rsidRPr="00C657F0">
              <w:t>X</w:t>
            </w:r>
            <w:r w:rsidRPr="00C657F0">
              <w:rPr>
                <w:sz w:val="22"/>
                <w:vertAlign w:val="superscript"/>
              </w:rPr>
              <w:t>9</w:t>
            </w:r>
          </w:p>
        </w:tc>
        <w:tc>
          <w:tcPr>
            <w:tcW w:w="434" w:type="dxa"/>
            <w:shd w:val="clear" w:color="auto" w:fill="FFFFFF"/>
            <w:vAlign w:val="center"/>
          </w:tcPr>
          <w:p w:rsidR="000C2C1A" w:rsidRPr="003E281E" w:rsidRDefault="000C2C1A" w:rsidP="00850AB5">
            <w:pPr>
              <w:jc w:val="center"/>
            </w:pPr>
          </w:p>
        </w:tc>
        <w:tc>
          <w:tcPr>
            <w:tcW w:w="435" w:type="dxa"/>
            <w:shd w:val="clear" w:color="auto" w:fill="FFFFFF"/>
          </w:tcPr>
          <w:p w:rsidR="000C2C1A" w:rsidRDefault="000C2C1A">
            <w:r w:rsidRPr="00F24D7F">
              <w:t>X</w:t>
            </w:r>
            <w:r w:rsidRPr="00F24D7F">
              <w:rPr>
                <w:sz w:val="22"/>
                <w:vertAlign w:val="superscript"/>
              </w:rPr>
              <w:t>9</w:t>
            </w:r>
          </w:p>
        </w:tc>
        <w:tc>
          <w:tcPr>
            <w:tcW w:w="435" w:type="dxa"/>
            <w:shd w:val="clear" w:color="auto" w:fill="FFFFFF"/>
          </w:tcPr>
          <w:p w:rsidR="000C2C1A" w:rsidRDefault="000C2C1A">
            <w:r w:rsidRPr="00F24D7F">
              <w:t>X</w:t>
            </w:r>
            <w:r w:rsidRPr="00F24D7F">
              <w:rPr>
                <w:sz w:val="22"/>
                <w:vertAlign w:val="superscript"/>
              </w:rPr>
              <w:t>9</w:t>
            </w:r>
          </w:p>
        </w:tc>
        <w:tc>
          <w:tcPr>
            <w:tcW w:w="435" w:type="dxa"/>
            <w:shd w:val="clear" w:color="auto" w:fill="FFFFFF"/>
          </w:tcPr>
          <w:p w:rsidR="000C2C1A" w:rsidRDefault="000C2C1A">
            <w:r w:rsidRPr="00F24D7F">
              <w:t>X</w:t>
            </w:r>
            <w:r w:rsidRPr="00F24D7F">
              <w:rPr>
                <w:sz w:val="22"/>
                <w:vertAlign w:val="superscript"/>
              </w:rPr>
              <w:t>9</w:t>
            </w:r>
          </w:p>
        </w:tc>
      </w:tr>
      <w:tr w:rsidR="000C2C1A" w:rsidRPr="003F2FA0" w:rsidTr="00A4426F">
        <w:trPr>
          <w:jc w:val="center"/>
        </w:trPr>
        <w:tc>
          <w:tcPr>
            <w:tcW w:w="6375" w:type="dxa"/>
            <w:shd w:val="clear" w:color="auto" w:fill="FFFFFF"/>
            <w:vAlign w:val="center"/>
          </w:tcPr>
          <w:p w:rsidR="000C2C1A" w:rsidRPr="0020549B" w:rsidRDefault="000C2C1A" w:rsidP="00310A2F">
            <w:pPr>
              <w:numPr>
                <w:ilvl w:val="0"/>
                <w:numId w:val="9"/>
              </w:numPr>
              <w:spacing w:line="276" w:lineRule="auto"/>
              <w:rPr>
                <w:rFonts w:ascii="Calibri" w:hAnsi="Calibri" w:cs="Calibri"/>
                <w:sz w:val="22"/>
                <w:szCs w:val="22"/>
              </w:rPr>
            </w:pPr>
            <w:r w:rsidRPr="0020549B">
              <w:rPr>
                <w:rFonts w:ascii="Calibri" w:hAnsi="Calibri" w:cs="Calibri"/>
                <w:sz w:val="22"/>
                <w:szCs w:val="22"/>
              </w:rPr>
              <w:t>Courir, galoper, sautillé, sauter à cloche pied sauté en longueur sans élan</w:t>
            </w:r>
          </w:p>
          <w:p w:rsidR="000C2C1A" w:rsidRPr="0020549B" w:rsidRDefault="000C2C1A" w:rsidP="00310A2F">
            <w:pPr>
              <w:numPr>
                <w:ilvl w:val="0"/>
                <w:numId w:val="9"/>
              </w:numPr>
              <w:rPr>
                <w:rFonts w:ascii="Calibri" w:hAnsi="Calibri"/>
              </w:rPr>
            </w:pPr>
            <w:r w:rsidRPr="0020549B">
              <w:rPr>
                <w:rFonts w:ascii="Calibri" w:hAnsi="Calibri" w:cs="Calibri"/>
                <w:sz w:val="22"/>
                <w:szCs w:val="22"/>
              </w:rPr>
              <w:t>Faire des pas chassés et des pas croisés virevolté</w:t>
            </w:r>
          </w:p>
        </w:tc>
        <w:tc>
          <w:tcPr>
            <w:tcW w:w="434" w:type="dxa"/>
            <w:shd w:val="clear" w:color="auto" w:fill="FFFFFF"/>
            <w:vAlign w:val="center"/>
          </w:tcPr>
          <w:p w:rsidR="000C2C1A" w:rsidRPr="003E281E" w:rsidRDefault="000C2C1A" w:rsidP="00850AB5">
            <w:pPr>
              <w:jc w:val="center"/>
              <w:rPr>
                <w:sz w:val="22"/>
                <w:szCs w:val="22"/>
              </w:rPr>
            </w:pPr>
          </w:p>
        </w:tc>
        <w:tc>
          <w:tcPr>
            <w:tcW w:w="435" w:type="dxa"/>
            <w:shd w:val="clear" w:color="auto" w:fill="FFFFFF"/>
            <w:vAlign w:val="center"/>
          </w:tcPr>
          <w:p w:rsidR="000C2C1A" w:rsidRPr="003E281E" w:rsidRDefault="000C2C1A" w:rsidP="00850AB5">
            <w:pPr>
              <w:jc w:val="center"/>
              <w:rPr>
                <w:sz w:val="22"/>
                <w:szCs w:val="22"/>
              </w:rPr>
            </w:pPr>
          </w:p>
        </w:tc>
        <w:tc>
          <w:tcPr>
            <w:tcW w:w="435" w:type="dxa"/>
            <w:shd w:val="clear" w:color="auto" w:fill="FFFFFF"/>
            <w:vAlign w:val="center"/>
          </w:tcPr>
          <w:p w:rsidR="000C2C1A" w:rsidRPr="003E281E" w:rsidRDefault="000C2C1A" w:rsidP="00850AB5">
            <w:pPr>
              <w:jc w:val="center"/>
            </w:pPr>
          </w:p>
        </w:tc>
        <w:tc>
          <w:tcPr>
            <w:tcW w:w="435" w:type="dxa"/>
            <w:shd w:val="clear" w:color="auto" w:fill="FFFFFF"/>
          </w:tcPr>
          <w:p w:rsidR="000C2C1A" w:rsidRDefault="000C2C1A">
            <w:r w:rsidRPr="00C657F0">
              <w:t>X</w:t>
            </w:r>
            <w:r w:rsidRPr="00C657F0">
              <w:rPr>
                <w:sz w:val="22"/>
                <w:vertAlign w:val="superscript"/>
              </w:rPr>
              <w:t>9</w:t>
            </w:r>
          </w:p>
        </w:tc>
        <w:tc>
          <w:tcPr>
            <w:tcW w:w="434" w:type="dxa"/>
            <w:shd w:val="clear" w:color="auto" w:fill="FFFFFF"/>
            <w:vAlign w:val="center"/>
          </w:tcPr>
          <w:p w:rsidR="000C2C1A" w:rsidRPr="003E281E" w:rsidRDefault="000C2C1A" w:rsidP="00850AB5">
            <w:pPr>
              <w:jc w:val="center"/>
            </w:pPr>
          </w:p>
        </w:tc>
        <w:tc>
          <w:tcPr>
            <w:tcW w:w="435" w:type="dxa"/>
            <w:shd w:val="clear" w:color="auto" w:fill="FFFFFF"/>
          </w:tcPr>
          <w:p w:rsidR="000C2C1A" w:rsidRDefault="000C2C1A">
            <w:r w:rsidRPr="00F24D7F">
              <w:t>X</w:t>
            </w:r>
            <w:r w:rsidRPr="00F24D7F">
              <w:rPr>
                <w:sz w:val="22"/>
                <w:vertAlign w:val="superscript"/>
              </w:rPr>
              <w:t>9</w:t>
            </w:r>
          </w:p>
        </w:tc>
        <w:tc>
          <w:tcPr>
            <w:tcW w:w="435" w:type="dxa"/>
            <w:shd w:val="clear" w:color="auto" w:fill="FFFFFF"/>
          </w:tcPr>
          <w:p w:rsidR="000C2C1A" w:rsidRDefault="000C2C1A">
            <w:r w:rsidRPr="00F24D7F">
              <w:t>X</w:t>
            </w:r>
            <w:r w:rsidRPr="00F24D7F">
              <w:rPr>
                <w:sz w:val="22"/>
                <w:vertAlign w:val="superscript"/>
              </w:rPr>
              <w:t>9</w:t>
            </w:r>
          </w:p>
        </w:tc>
        <w:tc>
          <w:tcPr>
            <w:tcW w:w="435" w:type="dxa"/>
            <w:shd w:val="clear" w:color="auto" w:fill="FFFFFF"/>
          </w:tcPr>
          <w:p w:rsidR="000C2C1A" w:rsidRDefault="000C2C1A">
            <w:r w:rsidRPr="00F24D7F">
              <w:t>X</w:t>
            </w:r>
            <w:r w:rsidRPr="00F24D7F">
              <w:rPr>
                <w:sz w:val="22"/>
                <w:vertAlign w:val="superscript"/>
              </w:rPr>
              <w:t>9</w:t>
            </w:r>
          </w:p>
        </w:tc>
      </w:tr>
      <w:tr w:rsidR="0020549B" w:rsidRPr="003F2FA0" w:rsidTr="00A83323">
        <w:trPr>
          <w:jc w:val="center"/>
        </w:trPr>
        <w:tc>
          <w:tcPr>
            <w:tcW w:w="9853" w:type="dxa"/>
            <w:gridSpan w:val="9"/>
            <w:shd w:val="clear" w:color="auto" w:fill="D9D9D9"/>
            <w:vAlign w:val="center"/>
          </w:tcPr>
          <w:p w:rsidR="0020549B" w:rsidRPr="00D74A4D" w:rsidRDefault="0020549B" w:rsidP="00310A2F">
            <w:pPr>
              <w:numPr>
                <w:ilvl w:val="0"/>
                <w:numId w:val="8"/>
              </w:numPr>
              <w:rPr>
                <w:b/>
                <w:i/>
              </w:rPr>
            </w:pPr>
            <w:r w:rsidRPr="00D74A4D">
              <w:rPr>
                <w:rFonts w:ascii="Calibri" w:hAnsi="Calibri" w:cs="Calibri"/>
                <w:b/>
                <w:i/>
                <w:sz w:val="22"/>
                <w:szCs w:val="22"/>
              </w:rPr>
              <w:t>Les sauts avec course d’élan</w:t>
            </w:r>
          </w:p>
        </w:tc>
      </w:tr>
      <w:tr w:rsidR="00E10B6D" w:rsidRPr="003F2FA0" w:rsidTr="00850AB5">
        <w:trPr>
          <w:jc w:val="center"/>
        </w:trPr>
        <w:tc>
          <w:tcPr>
            <w:tcW w:w="6375" w:type="dxa"/>
            <w:shd w:val="clear" w:color="auto" w:fill="FFFFFF"/>
            <w:vAlign w:val="center"/>
          </w:tcPr>
          <w:p w:rsidR="00E10B6D" w:rsidRPr="0020549B" w:rsidRDefault="00E10B6D" w:rsidP="00310A2F">
            <w:pPr>
              <w:numPr>
                <w:ilvl w:val="0"/>
                <w:numId w:val="10"/>
              </w:numPr>
              <w:spacing w:line="276" w:lineRule="auto"/>
              <w:rPr>
                <w:rFonts w:ascii="Calibri" w:hAnsi="Calibri" w:cs="Calibri"/>
                <w:sz w:val="22"/>
                <w:szCs w:val="22"/>
              </w:rPr>
            </w:pPr>
            <w:r w:rsidRPr="00080A15">
              <w:rPr>
                <w:rFonts w:ascii="Calibri" w:hAnsi="Calibri" w:cs="Calibri"/>
                <w:sz w:val="22"/>
                <w:szCs w:val="22"/>
              </w:rPr>
              <w:t>Exécuter différents sauts avec course d’élan</w:t>
            </w:r>
          </w:p>
        </w:tc>
        <w:tc>
          <w:tcPr>
            <w:tcW w:w="434" w:type="dxa"/>
            <w:shd w:val="clear" w:color="auto" w:fill="FFFFFF"/>
            <w:vAlign w:val="center"/>
          </w:tcPr>
          <w:p w:rsidR="00E10B6D" w:rsidRPr="003E281E" w:rsidRDefault="00E10B6D" w:rsidP="00850AB5">
            <w:pPr>
              <w:jc w:val="center"/>
              <w:rPr>
                <w:sz w:val="22"/>
                <w:szCs w:val="22"/>
              </w:rPr>
            </w:pPr>
          </w:p>
        </w:tc>
        <w:tc>
          <w:tcPr>
            <w:tcW w:w="435" w:type="dxa"/>
            <w:shd w:val="clear" w:color="auto" w:fill="FFFFFF"/>
            <w:vAlign w:val="center"/>
          </w:tcPr>
          <w:p w:rsidR="00E10B6D" w:rsidRPr="003E281E" w:rsidRDefault="00E10B6D" w:rsidP="00850AB5">
            <w:pPr>
              <w:jc w:val="center"/>
              <w:rPr>
                <w:sz w:val="22"/>
                <w:szCs w:val="22"/>
              </w:rPr>
            </w:pPr>
          </w:p>
        </w:tc>
        <w:tc>
          <w:tcPr>
            <w:tcW w:w="435" w:type="dxa"/>
            <w:shd w:val="clear" w:color="auto" w:fill="FFFFFF"/>
            <w:vAlign w:val="center"/>
          </w:tcPr>
          <w:p w:rsidR="00E10B6D" w:rsidRPr="003E281E" w:rsidRDefault="00E10B6D" w:rsidP="00850AB5">
            <w:pPr>
              <w:jc w:val="center"/>
            </w:pPr>
          </w:p>
        </w:tc>
        <w:tc>
          <w:tcPr>
            <w:tcW w:w="435" w:type="dxa"/>
            <w:shd w:val="clear" w:color="auto" w:fill="FFFFFF"/>
            <w:vAlign w:val="center"/>
          </w:tcPr>
          <w:p w:rsidR="00E10B6D" w:rsidRPr="003E281E" w:rsidRDefault="00E10B6D" w:rsidP="00850AB5">
            <w:pPr>
              <w:jc w:val="center"/>
            </w:pPr>
          </w:p>
        </w:tc>
        <w:tc>
          <w:tcPr>
            <w:tcW w:w="434" w:type="dxa"/>
            <w:shd w:val="clear" w:color="auto" w:fill="FFFFFF"/>
            <w:vAlign w:val="center"/>
          </w:tcPr>
          <w:p w:rsidR="00E10B6D" w:rsidRPr="00E10B6D" w:rsidRDefault="00E10B6D" w:rsidP="00850AB5">
            <w:pPr>
              <w:jc w:val="center"/>
              <w:rPr>
                <w:sz w:val="22"/>
                <w:szCs w:val="22"/>
                <w:vertAlign w:val="superscript"/>
              </w:rPr>
            </w:pPr>
            <w:r w:rsidRPr="00E10B6D">
              <w:rPr>
                <w:sz w:val="22"/>
                <w:szCs w:val="22"/>
              </w:rPr>
              <w:t>X</w:t>
            </w:r>
            <w:r w:rsidRPr="00E10B6D">
              <w:rPr>
                <w:sz w:val="22"/>
                <w:szCs w:val="22"/>
                <w:vertAlign w:val="superscript"/>
              </w:rPr>
              <w:t>10</w:t>
            </w:r>
          </w:p>
        </w:tc>
        <w:tc>
          <w:tcPr>
            <w:tcW w:w="435" w:type="dxa"/>
            <w:shd w:val="clear" w:color="auto" w:fill="FFFFFF"/>
            <w:vAlign w:val="center"/>
          </w:tcPr>
          <w:p w:rsidR="00E10B6D" w:rsidRPr="00E10B6D" w:rsidRDefault="00E10B6D" w:rsidP="00A4426F">
            <w:pPr>
              <w:jc w:val="center"/>
              <w:rPr>
                <w:sz w:val="22"/>
                <w:szCs w:val="22"/>
                <w:vertAlign w:val="superscript"/>
              </w:rPr>
            </w:pPr>
            <w:r w:rsidRPr="00E10B6D">
              <w:rPr>
                <w:sz w:val="22"/>
                <w:szCs w:val="22"/>
              </w:rPr>
              <w:t>X</w:t>
            </w:r>
            <w:r w:rsidRPr="00E10B6D">
              <w:rPr>
                <w:sz w:val="22"/>
                <w:szCs w:val="22"/>
                <w:vertAlign w:val="superscript"/>
              </w:rPr>
              <w:t>10</w:t>
            </w:r>
          </w:p>
        </w:tc>
        <w:tc>
          <w:tcPr>
            <w:tcW w:w="435" w:type="dxa"/>
            <w:shd w:val="clear" w:color="auto" w:fill="FFFFFF"/>
            <w:vAlign w:val="center"/>
          </w:tcPr>
          <w:p w:rsidR="00E10B6D" w:rsidRPr="00E10B6D" w:rsidRDefault="00E10B6D" w:rsidP="00A4426F">
            <w:pPr>
              <w:jc w:val="center"/>
              <w:rPr>
                <w:sz w:val="22"/>
                <w:szCs w:val="22"/>
                <w:vertAlign w:val="superscript"/>
              </w:rPr>
            </w:pPr>
            <w:r w:rsidRPr="00E10B6D">
              <w:rPr>
                <w:sz w:val="22"/>
                <w:szCs w:val="22"/>
              </w:rPr>
              <w:t>X</w:t>
            </w:r>
            <w:r w:rsidRPr="00E10B6D">
              <w:rPr>
                <w:sz w:val="22"/>
                <w:szCs w:val="22"/>
                <w:vertAlign w:val="superscript"/>
              </w:rPr>
              <w:t>10</w:t>
            </w:r>
          </w:p>
        </w:tc>
        <w:tc>
          <w:tcPr>
            <w:tcW w:w="435" w:type="dxa"/>
            <w:shd w:val="clear" w:color="auto" w:fill="FFFFFF"/>
            <w:vAlign w:val="center"/>
          </w:tcPr>
          <w:p w:rsidR="00E10B6D" w:rsidRPr="00E10B6D" w:rsidRDefault="00E10B6D" w:rsidP="00A4426F">
            <w:pPr>
              <w:jc w:val="center"/>
              <w:rPr>
                <w:sz w:val="22"/>
                <w:szCs w:val="22"/>
                <w:vertAlign w:val="superscript"/>
              </w:rPr>
            </w:pPr>
            <w:r w:rsidRPr="00E10B6D">
              <w:rPr>
                <w:sz w:val="22"/>
                <w:szCs w:val="22"/>
              </w:rPr>
              <w:t>X</w:t>
            </w:r>
            <w:r w:rsidRPr="00E10B6D">
              <w:rPr>
                <w:sz w:val="22"/>
                <w:szCs w:val="22"/>
                <w:vertAlign w:val="superscript"/>
              </w:rPr>
              <w:t>10</w:t>
            </w:r>
          </w:p>
        </w:tc>
      </w:tr>
      <w:tr w:rsidR="00D74A4D" w:rsidRPr="003F2FA0" w:rsidTr="00A83323">
        <w:trPr>
          <w:trHeight w:val="91"/>
          <w:jc w:val="center"/>
        </w:trPr>
        <w:tc>
          <w:tcPr>
            <w:tcW w:w="9853" w:type="dxa"/>
            <w:gridSpan w:val="9"/>
            <w:shd w:val="clear" w:color="auto" w:fill="D9D9D9"/>
            <w:vAlign w:val="center"/>
          </w:tcPr>
          <w:p w:rsidR="00D74A4D" w:rsidRPr="00D74A4D" w:rsidRDefault="00D74A4D" w:rsidP="00310A2F">
            <w:pPr>
              <w:numPr>
                <w:ilvl w:val="0"/>
                <w:numId w:val="8"/>
              </w:numPr>
              <w:rPr>
                <w:b/>
                <w:i/>
              </w:rPr>
            </w:pPr>
            <w:r w:rsidRPr="00D74A4D">
              <w:rPr>
                <w:rFonts w:ascii="Calibri" w:hAnsi="Calibri" w:cs="Calibri"/>
                <w:b/>
                <w:i/>
                <w:sz w:val="22"/>
                <w:szCs w:val="22"/>
              </w:rPr>
              <w:t>Les rotations au sol</w:t>
            </w:r>
          </w:p>
        </w:tc>
      </w:tr>
      <w:tr w:rsidR="00E10B6D" w:rsidRPr="003F2FA0" w:rsidTr="00544EB2">
        <w:trPr>
          <w:jc w:val="center"/>
        </w:trPr>
        <w:tc>
          <w:tcPr>
            <w:tcW w:w="6375" w:type="dxa"/>
            <w:shd w:val="clear" w:color="auto" w:fill="FFFFFF"/>
          </w:tcPr>
          <w:p w:rsidR="00E10B6D" w:rsidRPr="003F2FA0" w:rsidRDefault="00E10B6D" w:rsidP="00310A2F">
            <w:pPr>
              <w:numPr>
                <w:ilvl w:val="0"/>
                <w:numId w:val="11"/>
              </w:numPr>
              <w:rPr>
                <w:sz w:val="22"/>
                <w:szCs w:val="22"/>
              </w:rPr>
            </w:pPr>
            <w:r w:rsidRPr="00E913C9">
              <w:rPr>
                <w:rFonts w:ascii="Calibri" w:hAnsi="Calibri" w:cs="Calibri"/>
                <w:sz w:val="22"/>
                <w:szCs w:val="22"/>
              </w:rPr>
              <w:t>Exécuter une roulade avant groupée</w:t>
            </w:r>
          </w:p>
        </w:tc>
        <w:tc>
          <w:tcPr>
            <w:tcW w:w="434" w:type="dxa"/>
            <w:shd w:val="clear" w:color="auto" w:fill="FFFFFF"/>
            <w:vAlign w:val="center"/>
          </w:tcPr>
          <w:p w:rsidR="00E10B6D" w:rsidRPr="003E281E" w:rsidRDefault="00E10B6D" w:rsidP="00850AB5">
            <w:pPr>
              <w:jc w:val="center"/>
              <w:rPr>
                <w:sz w:val="22"/>
                <w:szCs w:val="22"/>
              </w:rPr>
            </w:pPr>
          </w:p>
        </w:tc>
        <w:tc>
          <w:tcPr>
            <w:tcW w:w="435" w:type="dxa"/>
            <w:shd w:val="clear" w:color="auto" w:fill="FFFFFF"/>
            <w:vAlign w:val="center"/>
          </w:tcPr>
          <w:p w:rsidR="00E10B6D" w:rsidRPr="003E281E" w:rsidRDefault="00E10B6D" w:rsidP="00850AB5">
            <w:pPr>
              <w:jc w:val="center"/>
              <w:rPr>
                <w:sz w:val="22"/>
                <w:szCs w:val="22"/>
              </w:rPr>
            </w:pPr>
          </w:p>
        </w:tc>
        <w:tc>
          <w:tcPr>
            <w:tcW w:w="435" w:type="dxa"/>
            <w:shd w:val="clear" w:color="auto" w:fill="FFFFFF"/>
            <w:vAlign w:val="center"/>
          </w:tcPr>
          <w:p w:rsidR="00E10B6D" w:rsidRPr="003E281E" w:rsidRDefault="00E10B6D" w:rsidP="00850AB5">
            <w:pPr>
              <w:jc w:val="center"/>
            </w:pPr>
          </w:p>
        </w:tc>
        <w:tc>
          <w:tcPr>
            <w:tcW w:w="435" w:type="dxa"/>
            <w:shd w:val="clear" w:color="auto" w:fill="FFFFFF"/>
            <w:vAlign w:val="center"/>
          </w:tcPr>
          <w:p w:rsidR="00E10B6D" w:rsidRPr="003E281E" w:rsidRDefault="00E10B6D" w:rsidP="00850AB5">
            <w:pPr>
              <w:jc w:val="center"/>
            </w:pPr>
          </w:p>
        </w:tc>
        <w:tc>
          <w:tcPr>
            <w:tcW w:w="434" w:type="dxa"/>
            <w:shd w:val="clear" w:color="auto" w:fill="FFFFFF"/>
            <w:vAlign w:val="center"/>
          </w:tcPr>
          <w:p w:rsidR="00E10B6D" w:rsidRPr="00E10B6D" w:rsidRDefault="00E10B6D" w:rsidP="00A4426F">
            <w:pPr>
              <w:jc w:val="center"/>
              <w:rPr>
                <w:sz w:val="22"/>
                <w:szCs w:val="22"/>
                <w:vertAlign w:val="superscript"/>
              </w:rPr>
            </w:pPr>
            <w:r w:rsidRPr="00E10B6D">
              <w:rPr>
                <w:sz w:val="22"/>
                <w:szCs w:val="22"/>
              </w:rPr>
              <w:t>X</w:t>
            </w:r>
            <w:r w:rsidRPr="00E10B6D">
              <w:rPr>
                <w:sz w:val="22"/>
                <w:szCs w:val="22"/>
                <w:vertAlign w:val="superscript"/>
              </w:rPr>
              <w:t>10</w:t>
            </w:r>
          </w:p>
        </w:tc>
        <w:tc>
          <w:tcPr>
            <w:tcW w:w="435" w:type="dxa"/>
            <w:shd w:val="clear" w:color="auto" w:fill="FFFFFF"/>
            <w:vAlign w:val="center"/>
          </w:tcPr>
          <w:p w:rsidR="00E10B6D" w:rsidRPr="00E10B6D" w:rsidRDefault="00E10B6D" w:rsidP="00A4426F">
            <w:pPr>
              <w:jc w:val="center"/>
              <w:rPr>
                <w:sz w:val="22"/>
                <w:szCs w:val="22"/>
                <w:vertAlign w:val="superscript"/>
              </w:rPr>
            </w:pPr>
            <w:r w:rsidRPr="00E10B6D">
              <w:rPr>
                <w:sz w:val="22"/>
                <w:szCs w:val="22"/>
              </w:rPr>
              <w:t>X</w:t>
            </w:r>
            <w:r w:rsidRPr="00E10B6D">
              <w:rPr>
                <w:sz w:val="22"/>
                <w:szCs w:val="22"/>
                <w:vertAlign w:val="superscript"/>
              </w:rPr>
              <w:t>10</w:t>
            </w:r>
          </w:p>
        </w:tc>
        <w:tc>
          <w:tcPr>
            <w:tcW w:w="435" w:type="dxa"/>
            <w:shd w:val="clear" w:color="auto" w:fill="FFFFFF"/>
            <w:vAlign w:val="center"/>
          </w:tcPr>
          <w:p w:rsidR="00E10B6D" w:rsidRPr="00E10B6D" w:rsidRDefault="00E10B6D" w:rsidP="00A4426F">
            <w:pPr>
              <w:jc w:val="center"/>
              <w:rPr>
                <w:sz w:val="22"/>
                <w:szCs w:val="22"/>
                <w:vertAlign w:val="superscript"/>
              </w:rPr>
            </w:pPr>
            <w:r w:rsidRPr="00E10B6D">
              <w:rPr>
                <w:sz w:val="22"/>
                <w:szCs w:val="22"/>
              </w:rPr>
              <w:t>X</w:t>
            </w:r>
            <w:r w:rsidRPr="00E10B6D">
              <w:rPr>
                <w:sz w:val="22"/>
                <w:szCs w:val="22"/>
                <w:vertAlign w:val="superscript"/>
              </w:rPr>
              <w:t>10</w:t>
            </w:r>
          </w:p>
        </w:tc>
        <w:tc>
          <w:tcPr>
            <w:tcW w:w="435" w:type="dxa"/>
            <w:shd w:val="clear" w:color="auto" w:fill="FFFFFF"/>
            <w:vAlign w:val="center"/>
          </w:tcPr>
          <w:p w:rsidR="00E10B6D" w:rsidRPr="00E10B6D" w:rsidRDefault="00E10B6D" w:rsidP="00A4426F">
            <w:pPr>
              <w:jc w:val="center"/>
              <w:rPr>
                <w:sz w:val="22"/>
                <w:szCs w:val="22"/>
                <w:vertAlign w:val="superscript"/>
              </w:rPr>
            </w:pPr>
            <w:r w:rsidRPr="00E10B6D">
              <w:rPr>
                <w:sz w:val="22"/>
                <w:szCs w:val="22"/>
              </w:rPr>
              <w:t>X</w:t>
            </w:r>
            <w:r w:rsidRPr="00E10B6D">
              <w:rPr>
                <w:sz w:val="22"/>
                <w:szCs w:val="22"/>
                <w:vertAlign w:val="superscript"/>
              </w:rPr>
              <w:t>10</w:t>
            </w:r>
          </w:p>
        </w:tc>
      </w:tr>
      <w:tr w:rsidR="00E10B6D" w:rsidRPr="003F2FA0" w:rsidTr="00850AB5">
        <w:trPr>
          <w:jc w:val="center"/>
        </w:trPr>
        <w:tc>
          <w:tcPr>
            <w:tcW w:w="6375" w:type="dxa"/>
            <w:shd w:val="clear" w:color="auto" w:fill="FFFFFF"/>
            <w:vAlign w:val="center"/>
          </w:tcPr>
          <w:p w:rsidR="00E10B6D" w:rsidRPr="00D74A4D" w:rsidRDefault="00E10B6D" w:rsidP="00310A2F">
            <w:pPr>
              <w:numPr>
                <w:ilvl w:val="0"/>
                <w:numId w:val="11"/>
              </w:numPr>
              <w:spacing w:line="276" w:lineRule="auto"/>
              <w:rPr>
                <w:rFonts w:ascii="Calibri" w:hAnsi="Calibri" w:cs="Calibri"/>
                <w:sz w:val="22"/>
                <w:szCs w:val="22"/>
              </w:rPr>
            </w:pPr>
            <w:r w:rsidRPr="00E913C9">
              <w:rPr>
                <w:rFonts w:ascii="Calibri" w:hAnsi="Calibri" w:cs="Calibri"/>
                <w:sz w:val="22"/>
                <w:szCs w:val="22"/>
              </w:rPr>
              <w:t>Exécuter des roulades de différentes façons (roulade avant avec les jambes écartées)</w:t>
            </w:r>
          </w:p>
        </w:tc>
        <w:tc>
          <w:tcPr>
            <w:tcW w:w="434" w:type="dxa"/>
            <w:shd w:val="clear" w:color="auto" w:fill="FFFFFF"/>
            <w:vAlign w:val="center"/>
          </w:tcPr>
          <w:p w:rsidR="00E10B6D" w:rsidRPr="003E281E" w:rsidRDefault="00E10B6D" w:rsidP="00850AB5">
            <w:pPr>
              <w:jc w:val="center"/>
              <w:rPr>
                <w:sz w:val="22"/>
                <w:szCs w:val="22"/>
              </w:rPr>
            </w:pPr>
          </w:p>
        </w:tc>
        <w:tc>
          <w:tcPr>
            <w:tcW w:w="435" w:type="dxa"/>
            <w:shd w:val="clear" w:color="auto" w:fill="FFFFFF"/>
            <w:vAlign w:val="center"/>
          </w:tcPr>
          <w:p w:rsidR="00E10B6D" w:rsidRPr="003E281E" w:rsidRDefault="00E10B6D" w:rsidP="00850AB5">
            <w:pPr>
              <w:jc w:val="center"/>
              <w:rPr>
                <w:sz w:val="22"/>
                <w:szCs w:val="22"/>
              </w:rPr>
            </w:pPr>
          </w:p>
        </w:tc>
        <w:tc>
          <w:tcPr>
            <w:tcW w:w="435" w:type="dxa"/>
            <w:shd w:val="clear" w:color="auto" w:fill="FFFFFF"/>
            <w:vAlign w:val="center"/>
          </w:tcPr>
          <w:p w:rsidR="00E10B6D" w:rsidRPr="003E281E" w:rsidRDefault="00E10B6D" w:rsidP="00850AB5">
            <w:pPr>
              <w:jc w:val="center"/>
            </w:pPr>
          </w:p>
        </w:tc>
        <w:tc>
          <w:tcPr>
            <w:tcW w:w="435" w:type="dxa"/>
            <w:shd w:val="clear" w:color="auto" w:fill="FFFFFF"/>
            <w:vAlign w:val="center"/>
          </w:tcPr>
          <w:p w:rsidR="00E10B6D" w:rsidRPr="003E281E" w:rsidRDefault="00E10B6D" w:rsidP="00850AB5">
            <w:pPr>
              <w:jc w:val="center"/>
            </w:pPr>
          </w:p>
        </w:tc>
        <w:tc>
          <w:tcPr>
            <w:tcW w:w="434" w:type="dxa"/>
            <w:shd w:val="clear" w:color="auto" w:fill="FFFFFF"/>
            <w:vAlign w:val="center"/>
          </w:tcPr>
          <w:p w:rsidR="00E10B6D" w:rsidRPr="00E10B6D" w:rsidRDefault="00E10B6D" w:rsidP="00A4426F">
            <w:pPr>
              <w:jc w:val="center"/>
              <w:rPr>
                <w:sz w:val="22"/>
                <w:szCs w:val="22"/>
                <w:vertAlign w:val="superscript"/>
              </w:rPr>
            </w:pPr>
            <w:r w:rsidRPr="00E10B6D">
              <w:rPr>
                <w:sz w:val="22"/>
                <w:szCs w:val="22"/>
              </w:rPr>
              <w:t>X</w:t>
            </w:r>
            <w:r w:rsidRPr="00E10B6D">
              <w:rPr>
                <w:sz w:val="22"/>
                <w:szCs w:val="22"/>
                <w:vertAlign w:val="superscript"/>
              </w:rPr>
              <w:t>10</w:t>
            </w:r>
          </w:p>
        </w:tc>
        <w:tc>
          <w:tcPr>
            <w:tcW w:w="435" w:type="dxa"/>
            <w:shd w:val="clear" w:color="auto" w:fill="FFFFFF"/>
            <w:vAlign w:val="center"/>
          </w:tcPr>
          <w:p w:rsidR="00E10B6D" w:rsidRPr="00E10B6D" w:rsidRDefault="00E10B6D" w:rsidP="00A4426F">
            <w:pPr>
              <w:jc w:val="center"/>
              <w:rPr>
                <w:sz w:val="22"/>
                <w:szCs w:val="22"/>
                <w:vertAlign w:val="superscript"/>
              </w:rPr>
            </w:pPr>
            <w:r w:rsidRPr="00E10B6D">
              <w:rPr>
                <w:sz w:val="22"/>
                <w:szCs w:val="22"/>
              </w:rPr>
              <w:t>X</w:t>
            </w:r>
            <w:r w:rsidRPr="00E10B6D">
              <w:rPr>
                <w:sz w:val="22"/>
                <w:szCs w:val="22"/>
                <w:vertAlign w:val="superscript"/>
              </w:rPr>
              <w:t>10</w:t>
            </w:r>
          </w:p>
        </w:tc>
        <w:tc>
          <w:tcPr>
            <w:tcW w:w="435" w:type="dxa"/>
            <w:shd w:val="clear" w:color="auto" w:fill="FFFFFF"/>
            <w:vAlign w:val="center"/>
          </w:tcPr>
          <w:p w:rsidR="00E10B6D" w:rsidRPr="00E10B6D" w:rsidRDefault="00E10B6D" w:rsidP="00A4426F">
            <w:pPr>
              <w:jc w:val="center"/>
              <w:rPr>
                <w:sz w:val="22"/>
                <w:szCs w:val="22"/>
                <w:vertAlign w:val="superscript"/>
              </w:rPr>
            </w:pPr>
            <w:r w:rsidRPr="00E10B6D">
              <w:rPr>
                <w:sz w:val="22"/>
                <w:szCs w:val="22"/>
              </w:rPr>
              <w:t>X</w:t>
            </w:r>
            <w:r w:rsidRPr="00E10B6D">
              <w:rPr>
                <w:sz w:val="22"/>
                <w:szCs w:val="22"/>
                <w:vertAlign w:val="superscript"/>
              </w:rPr>
              <w:t>10</w:t>
            </w:r>
          </w:p>
        </w:tc>
        <w:tc>
          <w:tcPr>
            <w:tcW w:w="435" w:type="dxa"/>
            <w:shd w:val="clear" w:color="auto" w:fill="FFFFFF"/>
            <w:vAlign w:val="center"/>
          </w:tcPr>
          <w:p w:rsidR="00E10B6D" w:rsidRPr="00E10B6D" w:rsidRDefault="00E10B6D" w:rsidP="00A4426F">
            <w:pPr>
              <w:jc w:val="center"/>
              <w:rPr>
                <w:sz w:val="22"/>
                <w:szCs w:val="22"/>
                <w:vertAlign w:val="superscript"/>
              </w:rPr>
            </w:pPr>
            <w:r w:rsidRPr="00E10B6D">
              <w:rPr>
                <w:sz w:val="22"/>
                <w:szCs w:val="22"/>
              </w:rPr>
              <w:t>X</w:t>
            </w:r>
            <w:r w:rsidRPr="00E10B6D">
              <w:rPr>
                <w:sz w:val="22"/>
                <w:szCs w:val="22"/>
                <w:vertAlign w:val="superscript"/>
              </w:rPr>
              <w:t>10</w:t>
            </w:r>
          </w:p>
        </w:tc>
      </w:tr>
      <w:tr w:rsidR="00E10B6D" w:rsidRPr="003F2FA0" w:rsidTr="00544EB2">
        <w:trPr>
          <w:jc w:val="center"/>
        </w:trPr>
        <w:tc>
          <w:tcPr>
            <w:tcW w:w="6375" w:type="dxa"/>
            <w:shd w:val="clear" w:color="auto" w:fill="FFFFFF"/>
            <w:vAlign w:val="center"/>
          </w:tcPr>
          <w:p w:rsidR="00E10B6D" w:rsidRPr="00E913C9" w:rsidRDefault="00E10B6D" w:rsidP="00310A2F">
            <w:pPr>
              <w:numPr>
                <w:ilvl w:val="0"/>
                <w:numId w:val="11"/>
              </w:numPr>
              <w:spacing w:line="276" w:lineRule="auto"/>
              <w:rPr>
                <w:rFonts w:ascii="Calibri" w:hAnsi="Calibri" w:cs="Calibri"/>
                <w:sz w:val="22"/>
                <w:szCs w:val="22"/>
              </w:rPr>
            </w:pPr>
            <w:r w:rsidRPr="00E913C9">
              <w:rPr>
                <w:rFonts w:ascii="Calibri" w:hAnsi="Calibri" w:cs="Calibri"/>
                <w:sz w:val="22"/>
                <w:szCs w:val="22"/>
              </w:rPr>
              <w:t>Exécuter des rotations complexes (roue latérale, rondade)</w:t>
            </w:r>
          </w:p>
          <w:p w:rsidR="00E10B6D" w:rsidRPr="003F2FA0" w:rsidRDefault="00E10B6D" w:rsidP="00544EB2">
            <w:pPr>
              <w:spacing w:line="276" w:lineRule="auto"/>
              <w:ind w:left="1068"/>
              <w:rPr>
                <w:sz w:val="22"/>
                <w:szCs w:val="22"/>
              </w:rPr>
            </w:pPr>
          </w:p>
        </w:tc>
        <w:tc>
          <w:tcPr>
            <w:tcW w:w="434" w:type="dxa"/>
            <w:shd w:val="clear" w:color="auto" w:fill="FFFFFF"/>
            <w:vAlign w:val="center"/>
          </w:tcPr>
          <w:p w:rsidR="00E10B6D" w:rsidRPr="003E281E" w:rsidRDefault="00E10B6D" w:rsidP="00544EB2">
            <w:pPr>
              <w:jc w:val="center"/>
              <w:rPr>
                <w:sz w:val="22"/>
                <w:szCs w:val="22"/>
              </w:rPr>
            </w:pPr>
          </w:p>
        </w:tc>
        <w:tc>
          <w:tcPr>
            <w:tcW w:w="435" w:type="dxa"/>
            <w:shd w:val="clear" w:color="auto" w:fill="FFFFFF"/>
            <w:vAlign w:val="center"/>
          </w:tcPr>
          <w:p w:rsidR="00E10B6D" w:rsidRPr="003E281E" w:rsidRDefault="00E10B6D" w:rsidP="00544EB2">
            <w:pPr>
              <w:jc w:val="center"/>
              <w:rPr>
                <w:sz w:val="22"/>
                <w:szCs w:val="22"/>
              </w:rPr>
            </w:pPr>
          </w:p>
        </w:tc>
        <w:tc>
          <w:tcPr>
            <w:tcW w:w="435" w:type="dxa"/>
            <w:shd w:val="clear" w:color="auto" w:fill="FFFFFF"/>
            <w:vAlign w:val="center"/>
          </w:tcPr>
          <w:p w:rsidR="00E10B6D" w:rsidRPr="003E281E" w:rsidRDefault="00E10B6D" w:rsidP="00544EB2">
            <w:pPr>
              <w:jc w:val="center"/>
            </w:pPr>
          </w:p>
        </w:tc>
        <w:tc>
          <w:tcPr>
            <w:tcW w:w="435" w:type="dxa"/>
            <w:shd w:val="clear" w:color="auto" w:fill="FFFFFF"/>
            <w:vAlign w:val="center"/>
          </w:tcPr>
          <w:p w:rsidR="00E10B6D" w:rsidRPr="003E281E" w:rsidRDefault="00E10B6D" w:rsidP="00544EB2">
            <w:pPr>
              <w:jc w:val="center"/>
            </w:pPr>
          </w:p>
        </w:tc>
        <w:tc>
          <w:tcPr>
            <w:tcW w:w="434" w:type="dxa"/>
            <w:shd w:val="clear" w:color="auto" w:fill="FFFFFF"/>
            <w:vAlign w:val="center"/>
          </w:tcPr>
          <w:p w:rsidR="00E10B6D" w:rsidRPr="00E10B6D" w:rsidRDefault="00E10B6D" w:rsidP="00A4426F">
            <w:pPr>
              <w:jc w:val="center"/>
              <w:rPr>
                <w:sz w:val="22"/>
                <w:szCs w:val="22"/>
                <w:vertAlign w:val="superscript"/>
              </w:rPr>
            </w:pPr>
            <w:r w:rsidRPr="00E10B6D">
              <w:rPr>
                <w:sz w:val="22"/>
                <w:szCs w:val="22"/>
              </w:rPr>
              <w:t>X</w:t>
            </w:r>
            <w:r w:rsidRPr="00E10B6D">
              <w:rPr>
                <w:sz w:val="22"/>
                <w:szCs w:val="22"/>
                <w:vertAlign w:val="superscript"/>
              </w:rPr>
              <w:t>10</w:t>
            </w:r>
          </w:p>
        </w:tc>
        <w:tc>
          <w:tcPr>
            <w:tcW w:w="435" w:type="dxa"/>
            <w:shd w:val="clear" w:color="auto" w:fill="FFFFFF"/>
            <w:vAlign w:val="center"/>
          </w:tcPr>
          <w:p w:rsidR="00E10B6D" w:rsidRPr="00E10B6D" w:rsidRDefault="00E10B6D" w:rsidP="00A4426F">
            <w:pPr>
              <w:jc w:val="center"/>
              <w:rPr>
                <w:sz w:val="22"/>
                <w:szCs w:val="22"/>
                <w:vertAlign w:val="superscript"/>
              </w:rPr>
            </w:pPr>
            <w:r w:rsidRPr="00E10B6D">
              <w:rPr>
                <w:sz w:val="22"/>
                <w:szCs w:val="22"/>
              </w:rPr>
              <w:t>X</w:t>
            </w:r>
            <w:r w:rsidRPr="00E10B6D">
              <w:rPr>
                <w:sz w:val="22"/>
                <w:szCs w:val="22"/>
                <w:vertAlign w:val="superscript"/>
              </w:rPr>
              <w:t>10</w:t>
            </w:r>
          </w:p>
        </w:tc>
        <w:tc>
          <w:tcPr>
            <w:tcW w:w="435" w:type="dxa"/>
            <w:shd w:val="clear" w:color="auto" w:fill="FFFFFF"/>
            <w:vAlign w:val="center"/>
          </w:tcPr>
          <w:p w:rsidR="00E10B6D" w:rsidRPr="00E10B6D" w:rsidRDefault="00E10B6D" w:rsidP="00A4426F">
            <w:pPr>
              <w:jc w:val="center"/>
              <w:rPr>
                <w:sz w:val="22"/>
                <w:szCs w:val="22"/>
                <w:vertAlign w:val="superscript"/>
              </w:rPr>
            </w:pPr>
            <w:r w:rsidRPr="00E10B6D">
              <w:rPr>
                <w:sz w:val="22"/>
                <w:szCs w:val="22"/>
              </w:rPr>
              <w:t>X</w:t>
            </w:r>
            <w:r w:rsidRPr="00E10B6D">
              <w:rPr>
                <w:sz w:val="22"/>
                <w:szCs w:val="22"/>
                <w:vertAlign w:val="superscript"/>
              </w:rPr>
              <w:t>10</w:t>
            </w:r>
          </w:p>
        </w:tc>
        <w:tc>
          <w:tcPr>
            <w:tcW w:w="435" w:type="dxa"/>
            <w:shd w:val="clear" w:color="auto" w:fill="FFFFFF"/>
            <w:vAlign w:val="center"/>
          </w:tcPr>
          <w:p w:rsidR="00E10B6D" w:rsidRPr="00E10B6D" w:rsidRDefault="00E10B6D" w:rsidP="00A4426F">
            <w:pPr>
              <w:jc w:val="center"/>
              <w:rPr>
                <w:sz w:val="22"/>
                <w:szCs w:val="22"/>
                <w:vertAlign w:val="superscript"/>
              </w:rPr>
            </w:pPr>
            <w:r w:rsidRPr="00E10B6D">
              <w:rPr>
                <w:sz w:val="22"/>
                <w:szCs w:val="22"/>
              </w:rPr>
              <w:t>X</w:t>
            </w:r>
            <w:r w:rsidRPr="00E10B6D">
              <w:rPr>
                <w:sz w:val="22"/>
                <w:szCs w:val="22"/>
                <w:vertAlign w:val="superscript"/>
              </w:rPr>
              <w:t>10</w:t>
            </w:r>
          </w:p>
        </w:tc>
      </w:tr>
      <w:tr w:rsidR="00DF6A00" w:rsidRPr="003F2FA0" w:rsidTr="00A83323">
        <w:trPr>
          <w:jc w:val="center"/>
        </w:trPr>
        <w:tc>
          <w:tcPr>
            <w:tcW w:w="9853" w:type="dxa"/>
            <w:gridSpan w:val="9"/>
            <w:shd w:val="clear" w:color="auto" w:fill="808080"/>
            <w:vAlign w:val="center"/>
          </w:tcPr>
          <w:p w:rsidR="00DF6A00" w:rsidRPr="003E281E" w:rsidRDefault="00DF6A00" w:rsidP="00DF6A00">
            <w:r w:rsidRPr="007B7FCB">
              <w:rPr>
                <w:rFonts w:ascii="Calibri" w:hAnsi="Calibri" w:cs="Calibri"/>
                <w:sz w:val="22"/>
                <w:szCs w:val="22"/>
              </w:rPr>
              <w:t xml:space="preserve">Les actions de non </w:t>
            </w:r>
            <w:r w:rsidR="004E74F6">
              <w:rPr>
                <w:rFonts w:ascii="Calibri" w:hAnsi="Calibri" w:cs="Calibri"/>
                <w:sz w:val="22"/>
                <w:szCs w:val="22"/>
              </w:rPr>
              <w:t>–</w:t>
            </w:r>
            <w:r w:rsidRPr="007B7FCB">
              <w:rPr>
                <w:rFonts w:ascii="Calibri" w:hAnsi="Calibri" w:cs="Calibri"/>
                <w:sz w:val="22"/>
                <w:szCs w:val="22"/>
              </w:rPr>
              <w:t>locomotion</w:t>
            </w:r>
          </w:p>
        </w:tc>
      </w:tr>
      <w:tr w:rsidR="00DF6A00" w:rsidRPr="003F2FA0" w:rsidTr="00A83323">
        <w:trPr>
          <w:jc w:val="center"/>
        </w:trPr>
        <w:tc>
          <w:tcPr>
            <w:tcW w:w="9853" w:type="dxa"/>
            <w:gridSpan w:val="9"/>
            <w:shd w:val="clear" w:color="auto" w:fill="D9D9D9"/>
            <w:vAlign w:val="center"/>
          </w:tcPr>
          <w:p w:rsidR="00DF6A00" w:rsidRPr="00DF6A00" w:rsidRDefault="00DF6A00" w:rsidP="00310A2F">
            <w:pPr>
              <w:numPr>
                <w:ilvl w:val="0"/>
                <w:numId w:val="12"/>
              </w:numPr>
              <w:rPr>
                <w:b/>
                <w:i/>
              </w:rPr>
            </w:pPr>
            <w:r w:rsidRPr="00DF6A00">
              <w:rPr>
                <w:rFonts w:ascii="Calibri" w:hAnsi="Calibri" w:cs="Calibri"/>
                <w:b/>
                <w:i/>
                <w:sz w:val="22"/>
                <w:szCs w:val="22"/>
              </w:rPr>
              <w:t>Les postures en équilibre au sol et sur des appareils</w:t>
            </w:r>
          </w:p>
        </w:tc>
      </w:tr>
      <w:tr w:rsidR="000C2C1A" w:rsidRPr="003F2FA0" w:rsidTr="00A4426F">
        <w:trPr>
          <w:jc w:val="center"/>
        </w:trPr>
        <w:tc>
          <w:tcPr>
            <w:tcW w:w="6375" w:type="dxa"/>
            <w:shd w:val="clear" w:color="auto" w:fill="FFFFFF"/>
            <w:vAlign w:val="center"/>
          </w:tcPr>
          <w:p w:rsidR="000C2C1A" w:rsidRPr="00DF6A00" w:rsidRDefault="000C2C1A" w:rsidP="00310A2F">
            <w:pPr>
              <w:numPr>
                <w:ilvl w:val="0"/>
                <w:numId w:val="13"/>
              </w:numPr>
              <w:spacing w:line="276" w:lineRule="auto"/>
              <w:rPr>
                <w:rFonts w:ascii="Calibri" w:hAnsi="Calibri" w:cs="Calibri"/>
                <w:sz w:val="22"/>
                <w:szCs w:val="22"/>
              </w:rPr>
            </w:pPr>
            <w:r w:rsidRPr="00E913C9">
              <w:rPr>
                <w:rFonts w:ascii="Calibri" w:hAnsi="Calibri" w:cs="Calibri"/>
                <w:sz w:val="22"/>
                <w:szCs w:val="22"/>
              </w:rPr>
              <w:t>Maintenir des postures simples en utilisant différents appuis (cigogne, arabesque sur un genou</w:t>
            </w:r>
            <w:r>
              <w:rPr>
                <w:rFonts w:ascii="Calibri" w:hAnsi="Calibri" w:cs="Calibri"/>
                <w:sz w:val="22"/>
                <w:szCs w:val="22"/>
              </w:rPr>
              <w:t>)</w:t>
            </w:r>
          </w:p>
        </w:tc>
        <w:tc>
          <w:tcPr>
            <w:tcW w:w="434" w:type="dxa"/>
            <w:shd w:val="clear" w:color="auto" w:fill="FFFFFF"/>
            <w:vAlign w:val="center"/>
          </w:tcPr>
          <w:p w:rsidR="000C2C1A" w:rsidRPr="003E281E" w:rsidRDefault="000C2C1A" w:rsidP="00544EB2">
            <w:pPr>
              <w:jc w:val="center"/>
              <w:rPr>
                <w:sz w:val="22"/>
                <w:szCs w:val="22"/>
              </w:rPr>
            </w:pPr>
          </w:p>
        </w:tc>
        <w:tc>
          <w:tcPr>
            <w:tcW w:w="435" w:type="dxa"/>
            <w:shd w:val="clear" w:color="auto" w:fill="FFFFFF"/>
            <w:vAlign w:val="center"/>
          </w:tcPr>
          <w:p w:rsidR="000C2C1A" w:rsidRPr="003E281E" w:rsidRDefault="000C2C1A" w:rsidP="00544EB2">
            <w:pPr>
              <w:jc w:val="center"/>
              <w:rPr>
                <w:sz w:val="22"/>
                <w:szCs w:val="22"/>
              </w:rPr>
            </w:pPr>
          </w:p>
        </w:tc>
        <w:tc>
          <w:tcPr>
            <w:tcW w:w="435" w:type="dxa"/>
            <w:shd w:val="clear" w:color="auto" w:fill="FFFFFF"/>
            <w:vAlign w:val="center"/>
          </w:tcPr>
          <w:p w:rsidR="000C2C1A" w:rsidRPr="003E281E" w:rsidRDefault="000C2C1A" w:rsidP="00544EB2">
            <w:pPr>
              <w:jc w:val="center"/>
            </w:pPr>
          </w:p>
        </w:tc>
        <w:tc>
          <w:tcPr>
            <w:tcW w:w="435" w:type="dxa"/>
            <w:shd w:val="clear" w:color="auto" w:fill="FFFFFF"/>
            <w:vAlign w:val="center"/>
          </w:tcPr>
          <w:p w:rsidR="000C2C1A" w:rsidRPr="000C2C1A" w:rsidRDefault="000C2C1A" w:rsidP="00544EB2">
            <w:pPr>
              <w:jc w:val="center"/>
            </w:pPr>
            <w:r>
              <w:t>X</w:t>
            </w:r>
            <w:r w:rsidRPr="000C2C1A">
              <w:rPr>
                <w:sz w:val="22"/>
                <w:vertAlign w:val="superscript"/>
              </w:rPr>
              <w:t>9</w:t>
            </w:r>
          </w:p>
        </w:tc>
        <w:tc>
          <w:tcPr>
            <w:tcW w:w="434" w:type="dxa"/>
            <w:shd w:val="clear" w:color="auto" w:fill="FFFFFF"/>
            <w:vAlign w:val="center"/>
          </w:tcPr>
          <w:p w:rsidR="000C2C1A" w:rsidRPr="003E281E" w:rsidRDefault="000C2C1A" w:rsidP="00DC624A"/>
        </w:tc>
        <w:tc>
          <w:tcPr>
            <w:tcW w:w="435" w:type="dxa"/>
            <w:shd w:val="clear" w:color="auto" w:fill="FFFFFF"/>
          </w:tcPr>
          <w:p w:rsidR="000C2C1A" w:rsidRDefault="000C2C1A">
            <w:r w:rsidRPr="006C0A5D">
              <w:t>X</w:t>
            </w:r>
            <w:r w:rsidRPr="006C0A5D">
              <w:rPr>
                <w:sz w:val="22"/>
                <w:vertAlign w:val="superscript"/>
              </w:rPr>
              <w:t>9</w:t>
            </w:r>
          </w:p>
        </w:tc>
        <w:tc>
          <w:tcPr>
            <w:tcW w:w="435" w:type="dxa"/>
            <w:shd w:val="clear" w:color="auto" w:fill="FFFFFF"/>
          </w:tcPr>
          <w:p w:rsidR="000C2C1A" w:rsidRDefault="000C2C1A">
            <w:r w:rsidRPr="006C0A5D">
              <w:t>X</w:t>
            </w:r>
            <w:r w:rsidRPr="006C0A5D">
              <w:rPr>
                <w:sz w:val="22"/>
                <w:vertAlign w:val="superscript"/>
              </w:rPr>
              <w:t>9</w:t>
            </w:r>
          </w:p>
        </w:tc>
        <w:tc>
          <w:tcPr>
            <w:tcW w:w="435" w:type="dxa"/>
            <w:shd w:val="clear" w:color="auto" w:fill="FFFFFF"/>
          </w:tcPr>
          <w:p w:rsidR="000C2C1A" w:rsidRDefault="000C2C1A">
            <w:r w:rsidRPr="006C0A5D">
              <w:t>X</w:t>
            </w:r>
            <w:r w:rsidRPr="006C0A5D">
              <w:rPr>
                <w:sz w:val="22"/>
                <w:vertAlign w:val="superscript"/>
              </w:rPr>
              <w:t>9</w:t>
            </w:r>
          </w:p>
        </w:tc>
      </w:tr>
      <w:tr w:rsidR="000C2C1A" w:rsidRPr="003F2FA0" w:rsidTr="00A4426F">
        <w:trPr>
          <w:jc w:val="center"/>
        </w:trPr>
        <w:tc>
          <w:tcPr>
            <w:tcW w:w="6375" w:type="dxa"/>
            <w:shd w:val="clear" w:color="auto" w:fill="FFFFFF"/>
            <w:vAlign w:val="center"/>
          </w:tcPr>
          <w:p w:rsidR="000C2C1A" w:rsidRPr="00DF6A00" w:rsidRDefault="000C2C1A" w:rsidP="00310A2F">
            <w:pPr>
              <w:numPr>
                <w:ilvl w:val="0"/>
                <w:numId w:val="13"/>
              </w:numPr>
              <w:spacing w:line="276" w:lineRule="auto"/>
              <w:rPr>
                <w:rFonts w:ascii="Calibri" w:hAnsi="Calibri" w:cs="Calibri"/>
                <w:sz w:val="22"/>
                <w:szCs w:val="22"/>
              </w:rPr>
            </w:pPr>
            <w:r w:rsidRPr="00E913C9">
              <w:rPr>
                <w:rFonts w:ascii="Calibri" w:hAnsi="Calibri" w:cs="Calibri"/>
                <w:sz w:val="22"/>
                <w:szCs w:val="22"/>
              </w:rPr>
              <w:t>Maintenir des postures complexes en utilisant différents appuis (trépied</w:t>
            </w:r>
            <w:r>
              <w:rPr>
                <w:rFonts w:ascii="Calibri" w:hAnsi="Calibri" w:cs="Calibri"/>
                <w:sz w:val="22"/>
                <w:szCs w:val="22"/>
              </w:rPr>
              <w:t>,</w:t>
            </w:r>
            <w:r w:rsidRPr="00E913C9">
              <w:rPr>
                <w:rFonts w:ascii="Calibri" w:hAnsi="Calibri" w:cs="Calibri"/>
                <w:sz w:val="22"/>
                <w:szCs w:val="22"/>
              </w:rPr>
              <w:t xml:space="preserve"> appui tendu renversé)</w:t>
            </w:r>
          </w:p>
        </w:tc>
        <w:tc>
          <w:tcPr>
            <w:tcW w:w="434" w:type="dxa"/>
            <w:shd w:val="clear" w:color="auto" w:fill="FFFFFF"/>
            <w:vAlign w:val="center"/>
          </w:tcPr>
          <w:p w:rsidR="000C2C1A" w:rsidRPr="003E281E" w:rsidRDefault="000C2C1A" w:rsidP="00850AB5">
            <w:pPr>
              <w:jc w:val="center"/>
              <w:rPr>
                <w:sz w:val="22"/>
                <w:szCs w:val="22"/>
              </w:rPr>
            </w:pPr>
          </w:p>
        </w:tc>
        <w:tc>
          <w:tcPr>
            <w:tcW w:w="435" w:type="dxa"/>
            <w:shd w:val="clear" w:color="auto" w:fill="FFFFFF"/>
            <w:vAlign w:val="center"/>
          </w:tcPr>
          <w:p w:rsidR="000C2C1A" w:rsidRPr="003E281E" w:rsidRDefault="000C2C1A" w:rsidP="00850AB5">
            <w:pPr>
              <w:jc w:val="center"/>
              <w:rPr>
                <w:sz w:val="22"/>
                <w:szCs w:val="22"/>
              </w:rPr>
            </w:pPr>
          </w:p>
        </w:tc>
        <w:tc>
          <w:tcPr>
            <w:tcW w:w="435" w:type="dxa"/>
            <w:shd w:val="clear" w:color="auto" w:fill="FFFFFF"/>
            <w:vAlign w:val="center"/>
          </w:tcPr>
          <w:p w:rsidR="000C2C1A" w:rsidRPr="003E281E" w:rsidRDefault="000C2C1A" w:rsidP="00850AB5">
            <w:pPr>
              <w:jc w:val="center"/>
            </w:pPr>
          </w:p>
        </w:tc>
        <w:tc>
          <w:tcPr>
            <w:tcW w:w="435" w:type="dxa"/>
            <w:shd w:val="clear" w:color="auto" w:fill="FFFFFF"/>
            <w:vAlign w:val="center"/>
          </w:tcPr>
          <w:p w:rsidR="000C2C1A" w:rsidRPr="003E281E" w:rsidRDefault="000C2C1A" w:rsidP="00850AB5">
            <w:pPr>
              <w:jc w:val="center"/>
            </w:pPr>
            <w:r>
              <w:t>X</w:t>
            </w:r>
            <w:r w:rsidRPr="000C2C1A">
              <w:rPr>
                <w:sz w:val="22"/>
                <w:vertAlign w:val="superscript"/>
              </w:rPr>
              <w:t>9</w:t>
            </w:r>
          </w:p>
        </w:tc>
        <w:tc>
          <w:tcPr>
            <w:tcW w:w="434" w:type="dxa"/>
            <w:shd w:val="clear" w:color="auto" w:fill="FFFFFF"/>
            <w:vAlign w:val="center"/>
          </w:tcPr>
          <w:p w:rsidR="000C2C1A" w:rsidRPr="003E281E" w:rsidRDefault="000C2C1A" w:rsidP="00850AB5">
            <w:pPr>
              <w:jc w:val="center"/>
            </w:pPr>
          </w:p>
        </w:tc>
        <w:tc>
          <w:tcPr>
            <w:tcW w:w="435" w:type="dxa"/>
            <w:shd w:val="clear" w:color="auto" w:fill="FFFFFF"/>
          </w:tcPr>
          <w:p w:rsidR="000C2C1A" w:rsidRDefault="000C2C1A">
            <w:r w:rsidRPr="006C0A5D">
              <w:t>X</w:t>
            </w:r>
            <w:r w:rsidRPr="006C0A5D">
              <w:rPr>
                <w:sz w:val="22"/>
                <w:vertAlign w:val="superscript"/>
              </w:rPr>
              <w:t>9</w:t>
            </w:r>
          </w:p>
        </w:tc>
        <w:tc>
          <w:tcPr>
            <w:tcW w:w="435" w:type="dxa"/>
            <w:shd w:val="clear" w:color="auto" w:fill="FFFFFF"/>
          </w:tcPr>
          <w:p w:rsidR="000C2C1A" w:rsidRDefault="000C2C1A">
            <w:r w:rsidRPr="006C0A5D">
              <w:t>X</w:t>
            </w:r>
            <w:r w:rsidRPr="006C0A5D">
              <w:rPr>
                <w:sz w:val="22"/>
                <w:vertAlign w:val="superscript"/>
              </w:rPr>
              <w:t>9</w:t>
            </w:r>
          </w:p>
        </w:tc>
        <w:tc>
          <w:tcPr>
            <w:tcW w:w="435" w:type="dxa"/>
            <w:shd w:val="clear" w:color="auto" w:fill="FFFFFF"/>
          </w:tcPr>
          <w:p w:rsidR="000C2C1A" w:rsidRDefault="000C2C1A">
            <w:r w:rsidRPr="006C0A5D">
              <w:t>X</w:t>
            </w:r>
            <w:r w:rsidRPr="006C0A5D">
              <w:rPr>
                <w:sz w:val="22"/>
                <w:vertAlign w:val="superscript"/>
              </w:rPr>
              <w:t>9</w:t>
            </w:r>
          </w:p>
        </w:tc>
      </w:tr>
      <w:tr w:rsidR="00AB1D44" w:rsidRPr="003F2FA0" w:rsidTr="00A83323">
        <w:trPr>
          <w:jc w:val="center"/>
        </w:trPr>
        <w:tc>
          <w:tcPr>
            <w:tcW w:w="9853" w:type="dxa"/>
            <w:gridSpan w:val="9"/>
            <w:shd w:val="clear" w:color="auto" w:fill="D9D9D9"/>
            <w:vAlign w:val="center"/>
          </w:tcPr>
          <w:p w:rsidR="00AB1D44" w:rsidRPr="003E281E" w:rsidRDefault="00AB1D44" w:rsidP="00AB1D44">
            <w:pPr>
              <w:numPr>
                <w:ilvl w:val="0"/>
                <w:numId w:val="12"/>
              </w:numPr>
            </w:pPr>
            <w:r w:rsidRPr="00DF6A00">
              <w:rPr>
                <w:rFonts w:ascii="Calibri" w:hAnsi="Calibri" w:cs="Calibri"/>
                <w:b/>
                <w:i/>
                <w:sz w:val="22"/>
                <w:szCs w:val="22"/>
              </w:rPr>
              <w:t>Les rotations sur place et sur des appareils</w:t>
            </w:r>
          </w:p>
        </w:tc>
      </w:tr>
      <w:tr w:rsidR="000C2C1A" w:rsidRPr="003F2FA0" w:rsidTr="00A4426F">
        <w:trPr>
          <w:jc w:val="center"/>
        </w:trPr>
        <w:tc>
          <w:tcPr>
            <w:tcW w:w="6375" w:type="dxa"/>
            <w:shd w:val="clear" w:color="auto" w:fill="FFFFFF"/>
            <w:vAlign w:val="center"/>
          </w:tcPr>
          <w:p w:rsidR="000C2C1A" w:rsidRPr="00DF6A00" w:rsidRDefault="000C2C1A" w:rsidP="00310A2F">
            <w:pPr>
              <w:numPr>
                <w:ilvl w:val="0"/>
                <w:numId w:val="14"/>
              </w:numPr>
              <w:spacing w:line="276" w:lineRule="auto"/>
              <w:rPr>
                <w:rFonts w:ascii="Calibri" w:hAnsi="Calibri" w:cs="Calibri"/>
                <w:sz w:val="22"/>
                <w:szCs w:val="22"/>
              </w:rPr>
            </w:pPr>
            <w:r w:rsidRPr="00E913C9">
              <w:rPr>
                <w:rFonts w:ascii="Calibri" w:hAnsi="Calibri" w:cs="Calibri"/>
                <w:sz w:val="22"/>
                <w:szCs w:val="22"/>
              </w:rPr>
              <w:t>Tourner autour de son axe au sol (pivoter sur un pied, pirouetté)</w:t>
            </w:r>
          </w:p>
        </w:tc>
        <w:tc>
          <w:tcPr>
            <w:tcW w:w="434" w:type="dxa"/>
            <w:shd w:val="clear" w:color="auto" w:fill="FFFFFF"/>
            <w:vAlign w:val="center"/>
          </w:tcPr>
          <w:p w:rsidR="000C2C1A" w:rsidRPr="003E281E" w:rsidRDefault="000C2C1A" w:rsidP="00850AB5">
            <w:pPr>
              <w:jc w:val="center"/>
              <w:rPr>
                <w:sz w:val="22"/>
                <w:szCs w:val="22"/>
              </w:rPr>
            </w:pPr>
          </w:p>
        </w:tc>
        <w:tc>
          <w:tcPr>
            <w:tcW w:w="435" w:type="dxa"/>
            <w:shd w:val="clear" w:color="auto" w:fill="FFFFFF"/>
            <w:vAlign w:val="center"/>
          </w:tcPr>
          <w:p w:rsidR="000C2C1A" w:rsidRPr="003E281E" w:rsidRDefault="000C2C1A" w:rsidP="00850AB5">
            <w:pPr>
              <w:jc w:val="center"/>
              <w:rPr>
                <w:sz w:val="22"/>
                <w:szCs w:val="22"/>
              </w:rPr>
            </w:pPr>
          </w:p>
        </w:tc>
        <w:tc>
          <w:tcPr>
            <w:tcW w:w="435" w:type="dxa"/>
            <w:shd w:val="clear" w:color="auto" w:fill="FFFFFF"/>
            <w:vAlign w:val="center"/>
          </w:tcPr>
          <w:p w:rsidR="000C2C1A" w:rsidRPr="003E281E" w:rsidRDefault="000C2C1A" w:rsidP="00850AB5">
            <w:pPr>
              <w:jc w:val="center"/>
            </w:pPr>
          </w:p>
        </w:tc>
        <w:tc>
          <w:tcPr>
            <w:tcW w:w="435" w:type="dxa"/>
            <w:shd w:val="clear" w:color="auto" w:fill="FFFFFF"/>
          </w:tcPr>
          <w:p w:rsidR="000C2C1A" w:rsidRDefault="000C2C1A">
            <w:r w:rsidRPr="00EF7BCA">
              <w:t>X</w:t>
            </w:r>
            <w:r w:rsidRPr="00EF7BCA">
              <w:rPr>
                <w:sz w:val="22"/>
                <w:vertAlign w:val="superscript"/>
              </w:rPr>
              <w:t>9</w:t>
            </w:r>
          </w:p>
        </w:tc>
        <w:tc>
          <w:tcPr>
            <w:tcW w:w="434" w:type="dxa"/>
            <w:shd w:val="clear" w:color="auto" w:fill="FFFFFF"/>
            <w:vAlign w:val="center"/>
          </w:tcPr>
          <w:p w:rsidR="000C2C1A" w:rsidRPr="003E281E" w:rsidRDefault="000C2C1A" w:rsidP="00850AB5">
            <w:pPr>
              <w:jc w:val="center"/>
            </w:pPr>
          </w:p>
        </w:tc>
        <w:tc>
          <w:tcPr>
            <w:tcW w:w="435" w:type="dxa"/>
            <w:shd w:val="clear" w:color="auto" w:fill="FFFFFF"/>
          </w:tcPr>
          <w:p w:rsidR="000C2C1A" w:rsidRDefault="000C2C1A">
            <w:r w:rsidRPr="00770805">
              <w:t>X</w:t>
            </w:r>
            <w:r w:rsidRPr="00770805">
              <w:rPr>
                <w:sz w:val="22"/>
                <w:vertAlign w:val="superscript"/>
              </w:rPr>
              <w:t>9</w:t>
            </w:r>
          </w:p>
        </w:tc>
        <w:tc>
          <w:tcPr>
            <w:tcW w:w="435" w:type="dxa"/>
            <w:shd w:val="clear" w:color="auto" w:fill="FFFFFF"/>
          </w:tcPr>
          <w:p w:rsidR="000C2C1A" w:rsidRDefault="000C2C1A">
            <w:r w:rsidRPr="00770805">
              <w:t>X</w:t>
            </w:r>
            <w:r w:rsidRPr="00770805">
              <w:rPr>
                <w:sz w:val="22"/>
                <w:vertAlign w:val="superscript"/>
              </w:rPr>
              <w:t>9</w:t>
            </w:r>
          </w:p>
        </w:tc>
        <w:tc>
          <w:tcPr>
            <w:tcW w:w="435" w:type="dxa"/>
            <w:shd w:val="clear" w:color="auto" w:fill="FFFFFF"/>
          </w:tcPr>
          <w:p w:rsidR="000C2C1A" w:rsidRDefault="000C2C1A">
            <w:r w:rsidRPr="00770805">
              <w:t>X</w:t>
            </w:r>
            <w:r w:rsidRPr="00770805">
              <w:rPr>
                <w:sz w:val="22"/>
                <w:vertAlign w:val="superscript"/>
              </w:rPr>
              <w:t>9</w:t>
            </w:r>
          </w:p>
        </w:tc>
      </w:tr>
      <w:tr w:rsidR="000C2C1A" w:rsidRPr="003F2FA0" w:rsidTr="00A4426F">
        <w:trPr>
          <w:jc w:val="center"/>
        </w:trPr>
        <w:tc>
          <w:tcPr>
            <w:tcW w:w="6375" w:type="dxa"/>
            <w:shd w:val="clear" w:color="auto" w:fill="FFFFFF"/>
            <w:vAlign w:val="center"/>
          </w:tcPr>
          <w:p w:rsidR="000C2C1A" w:rsidRPr="00DF6A00" w:rsidRDefault="000C2C1A" w:rsidP="00310A2F">
            <w:pPr>
              <w:numPr>
                <w:ilvl w:val="0"/>
                <w:numId w:val="14"/>
              </w:numPr>
            </w:pPr>
            <w:r w:rsidRPr="00405EA4">
              <w:rPr>
                <w:rFonts w:ascii="Calibri" w:hAnsi="Calibri" w:cs="Calibri"/>
                <w:sz w:val="22"/>
                <w:szCs w:val="22"/>
              </w:rPr>
              <w:t>Tourner au</w:t>
            </w:r>
            <w:r>
              <w:rPr>
                <w:rFonts w:ascii="Calibri" w:hAnsi="Calibri" w:cs="Calibri"/>
                <w:sz w:val="22"/>
                <w:szCs w:val="22"/>
              </w:rPr>
              <w:t>tour de son axe dans les airs (</w:t>
            </w:r>
            <w:r w:rsidRPr="00405EA4">
              <w:rPr>
                <w:rFonts w:ascii="Calibri" w:hAnsi="Calibri" w:cs="Calibri"/>
                <w:sz w:val="22"/>
                <w:szCs w:val="22"/>
              </w:rPr>
              <w:t>faire une demi-vrille)</w:t>
            </w:r>
          </w:p>
        </w:tc>
        <w:tc>
          <w:tcPr>
            <w:tcW w:w="434" w:type="dxa"/>
            <w:shd w:val="clear" w:color="auto" w:fill="FFFFFF"/>
            <w:vAlign w:val="center"/>
          </w:tcPr>
          <w:p w:rsidR="000C2C1A" w:rsidRPr="003E281E" w:rsidRDefault="000C2C1A" w:rsidP="00850AB5">
            <w:pPr>
              <w:jc w:val="center"/>
              <w:rPr>
                <w:sz w:val="22"/>
                <w:szCs w:val="22"/>
              </w:rPr>
            </w:pPr>
          </w:p>
        </w:tc>
        <w:tc>
          <w:tcPr>
            <w:tcW w:w="435" w:type="dxa"/>
            <w:shd w:val="clear" w:color="auto" w:fill="FFFFFF"/>
            <w:vAlign w:val="center"/>
          </w:tcPr>
          <w:p w:rsidR="000C2C1A" w:rsidRPr="003E281E" w:rsidRDefault="000C2C1A" w:rsidP="00850AB5">
            <w:pPr>
              <w:jc w:val="center"/>
              <w:rPr>
                <w:sz w:val="22"/>
                <w:szCs w:val="22"/>
              </w:rPr>
            </w:pPr>
          </w:p>
        </w:tc>
        <w:tc>
          <w:tcPr>
            <w:tcW w:w="435" w:type="dxa"/>
            <w:shd w:val="clear" w:color="auto" w:fill="FFFFFF"/>
            <w:vAlign w:val="center"/>
          </w:tcPr>
          <w:p w:rsidR="000C2C1A" w:rsidRPr="003E281E" w:rsidRDefault="000C2C1A" w:rsidP="00850AB5">
            <w:pPr>
              <w:jc w:val="center"/>
            </w:pPr>
          </w:p>
        </w:tc>
        <w:tc>
          <w:tcPr>
            <w:tcW w:w="435" w:type="dxa"/>
            <w:shd w:val="clear" w:color="auto" w:fill="FFFFFF"/>
          </w:tcPr>
          <w:p w:rsidR="000C2C1A" w:rsidRDefault="000C2C1A">
            <w:r w:rsidRPr="00EF7BCA">
              <w:t>X</w:t>
            </w:r>
            <w:r w:rsidRPr="00EF7BCA">
              <w:rPr>
                <w:sz w:val="22"/>
                <w:vertAlign w:val="superscript"/>
              </w:rPr>
              <w:t>9</w:t>
            </w:r>
          </w:p>
        </w:tc>
        <w:tc>
          <w:tcPr>
            <w:tcW w:w="434" w:type="dxa"/>
            <w:shd w:val="clear" w:color="auto" w:fill="FFFFFF"/>
            <w:vAlign w:val="center"/>
          </w:tcPr>
          <w:p w:rsidR="000C2C1A" w:rsidRPr="003E281E" w:rsidRDefault="000C2C1A" w:rsidP="00850AB5">
            <w:pPr>
              <w:jc w:val="center"/>
            </w:pPr>
          </w:p>
        </w:tc>
        <w:tc>
          <w:tcPr>
            <w:tcW w:w="435" w:type="dxa"/>
            <w:shd w:val="clear" w:color="auto" w:fill="FFFFFF"/>
          </w:tcPr>
          <w:p w:rsidR="000C2C1A" w:rsidRDefault="000C2C1A">
            <w:r w:rsidRPr="00770805">
              <w:t>X</w:t>
            </w:r>
            <w:r w:rsidRPr="00770805">
              <w:rPr>
                <w:sz w:val="22"/>
                <w:vertAlign w:val="superscript"/>
              </w:rPr>
              <w:t>9</w:t>
            </w:r>
          </w:p>
        </w:tc>
        <w:tc>
          <w:tcPr>
            <w:tcW w:w="435" w:type="dxa"/>
            <w:shd w:val="clear" w:color="auto" w:fill="FFFFFF"/>
          </w:tcPr>
          <w:p w:rsidR="000C2C1A" w:rsidRDefault="000C2C1A">
            <w:r w:rsidRPr="00770805">
              <w:t>X</w:t>
            </w:r>
            <w:r w:rsidRPr="00770805">
              <w:rPr>
                <w:sz w:val="22"/>
                <w:vertAlign w:val="superscript"/>
              </w:rPr>
              <w:t>9</w:t>
            </w:r>
          </w:p>
        </w:tc>
        <w:tc>
          <w:tcPr>
            <w:tcW w:w="435" w:type="dxa"/>
            <w:shd w:val="clear" w:color="auto" w:fill="FFFFFF"/>
          </w:tcPr>
          <w:p w:rsidR="000C2C1A" w:rsidRDefault="000C2C1A">
            <w:r w:rsidRPr="00770805">
              <w:t>X</w:t>
            </w:r>
            <w:r w:rsidRPr="00770805">
              <w:rPr>
                <w:sz w:val="22"/>
                <w:vertAlign w:val="superscript"/>
              </w:rPr>
              <w:t>9</w:t>
            </w:r>
          </w:p>
        </w:tc>
      </w:tr>
      <w:tr w:rsidR="008E693F" w:rsidRPr="003F2FA0" w:rsidTr="00A83323">
        <w:trPr>
          <w:jc w:val="center"/>
        </w:trPr>
        <w:tc>
          <w:tcPr>
            <w:tcW w:w="9853" w:type="dxa"/>
            <w:gridSpan w:val="9"/>
            <w:shd w:val="clear" w:color="auto" w:fill="808080"/>
            <w:vAlign w:val="center"/>
          </w:tcPr>
          <w:p w:rsidR="008E693F" w:rsidRPr="003E281E" w:rsidRDefault="008E693F" w:rsidP="008E693F">
            <w:r w:rsidRPr="00D75CC6">
              <w:rPr>
                <w:rFonts w:ascii="Calibri" w:hAnsi="Calibri" w:cs="Calibri"/>
                <w:sz w:val="22"/>
                <w:szCs w:val="22"/>
              </w:rPr>
              <w:t>Les actions de manipulation</w:t>
            </w:r>
          </w:p>
        </w:tc>
      </w:tr>
      <w:tr w:rsidR="008E693F" w:rsidRPr="003F2FA0" w:rsidTr="00A83323">
        <w:trPr>
          <w:jc w:val="center"/>
        </w:trPr>
        <w:tc>
          <w:tcPr>
            <w:tcW w:w="9853" w:type="dxa"/>
            <w:gridSpan w:val="9"/>
            <w:shd w:val="clear" w:color="auto" w:fill="D9D9D9"/>
            <w:vAlign w:val="center"/>
          </w:tcPr>
          <w:p w:rsidR="008E693F" w:rsidRPr="008E693F" w:rsidRDefault="008E693F" w:rsidP="00310A2F">
            <w:pPr>
              <w:numPr>
                <w:ilvl w:val="0"/>
                <w:numId w:val="16"/>
              </w:numPr>
              <w:rPr>
                <w:b/>
                <w:i/>
              </w:rPr>
            </w:pPr>
            <w:r w:rsidRPr="008E693F">
              <w:rPr>
                <w:rFonts w:ascii="Calibri" w:hAnsi="Calibri" w:cs="Calibri"/>
                <w:b/>
                <w:i/>
                <w:sz w:val="22"/>
                <w:szCs w:val="22"/>
              </w:rPr>
              <w:t>Le maniement d’objets</w:t>
            </w:r>
          </w:p>
        </w:tc>
      </w:tr>
      <w:tr w:rsidR="00A20CB4" w:rsidRPr="003F2FA0" w:rsidTr="00A4426F">
        <w:trPr>
          <w:jc w:val="center"/>
        </w:trPr>
        <w:tc>
          <w:tcPr>
            <w:tcW w:w="6375" w:type="dxa"/>
            <w:shd w:val="clear" w:color="auto" w:fill="FFFFFF"/>
            <w:vAlign w:val="center"/>
          </w:tcPr>
          <w:p w:rsidR="00A20CB4" w:rsidRPr="008E693F" w:rsidRDefault="00A20CB4" w:rsidP="00310A2F">
            <w:pPr>
              <w:numPr>
                <w:ilvl w:val="0"/>
                <w:numId w:val="15"/>
              </w:numPr>
              <w:spacing w:line="276" w:lineRule="auto"/>
              <w:rPr>
                <w:rFonts w:ascii="Calibri" w:hAnsi="Calibri" w:cs="Calibri"/>
                <w:sz w:val="22"/>
                <w:szCs w:val="22"/>
              </w:rPr>
            </w:pPr>
            <w:r>
              <w:rPr>
                <w:rFonts w:ascii="Calibri" w:hAnsi="Calibri" w:cs="Calibri"/>
                <w:sz w:val="22"/>
                <w:szCs w:val="22"/>
              </w:rPr>
              <w:t xml:space="preserve">Manipuler une variété d’objets de différentes façons </w:t>
            </w:r>
            <w:r>
              <w:rPr>
                <w:rFonts w:ascii="Calibri" w:hAnsi="Calibri" w:cs="Calibri"/>
                <w:sz w:val="22"/>
                <w:szCs w:val="22"/>
              </w:rPr>
              <w:br/>
              <w:t xml:space="preserve">(ex : faire tourner un ballon autour de son corps…) </w:t>
            </w:r>
          </w:p>
        </w:tc>
        <w:tc>
          <w:tcPr>
            <w:tcW w:w="434" w:type="dxa"/>
            <w:shd w:val="clear" w:color="auto" w:fill="FFFFFF"/>
          </w:tcPr>
          <w:p w:rsidR="00A20CB4" w:rsidRDefault="00A20CB4">
            <w:r w:rsidRPr="00E91779">
              <w:rPr>
                <w:sz w:val="22"/>
                <w:szCs w:val="22"/>
              </w:rPr>
              <w:t>X</w:t>
            </w:r>
            <w:r w:rsidRPr="00E91779">
              <w:rPr>
                <w:sz w:val="22"/>
                <w:szCs w:val="22"/>
                <w:vertAlign w:val="superscript"/>
              </w:rPr>
              <w:t>4</w:t>
            </w:r>
          </w:p>
        </w:tc>
        <w:tc>
          <w:tcPr>
            <w:tcW w:w="435" w:type="dxa"/>
            <w:shd w:val="clear" w:color="auto" w:fill="FFFFFF"/>
          </w:tcPr>
          <w:p w:rsidR="00A20CB4" w:rsidRDefault="00A20CB4">
            <w:r w:rsidRPr="00E91779">
              <w:rPr>
                <w:sz w:val="22"/>
                <w:szCs w:val="22"/>
              </w:rPr>
              <w:t>X</w:t>
            </w:r>
            <w:r w:rsidRPr="00E91779">
              <w:rPr>
                <w:sz w:val="22"/>
                <w:szCs w:val="22"/>
                <w:vertAlign w:val="superscript"/>
              </w:rPr>
              <w:t>4</w:t>
            </w:r>
          </w:p>
        </w:tc>
        <w:tc>
          <w:tcPr>
            <w:tcW w:w="435" w:type="dxa"/>
            <w:shd w:val="clear" w:color="auto" w:fill="FFFFFF"/>
          </w:tcPr>
          <w:p w:rsidR="00A20CB4" w:rsidRDefault="00A20CB4">
            <w:r w:rsidRPr="00E91779">
              <w:rPr>
                <w:sz w:val="22"/>
                <w:szCs w:val="22"/>
              </w:rPr>
              <w:t>X</w:t>
            </w:r>
            <w:r w:rsidRPr="00E91779">
              <w:rPr>
                <w:sz w:val="22"/>
                <w:szCs w:val="22"/>
                <w:vertAlign w:val="superscript"/>
              </w:rPr>
              <w:t>4</w:t>
            </w:r>
          </w:p>
        </w:tc>
        <w:tc>
          <w:tcPr>
            <w:tcW w:w="435" w:type="dxa"/>
            <w:shd w:val="clear" w:color="auto" w:fill="FFFFFF"/>
          </w:tcPr>
          <w:p w:rsidR="00A20CB4" w:rsidRDefault="00A20CB4">
            <w:r w:rsidRPr="00E91779">
              <w:rPr>
                <w:sz w:val="22"/>
                <w:szCs w:val="22"/>
              </w:rPr>
              <w:t>X</w:t>
            </w:r>
            <w:r w:rsidRPr="00E91779">
              <w:rPr>
                <w:sz w:val="22"/>
                <w:szCs w:val="22"/>
                <w:vertAlign w:val="superscript"/>
              </w:rPr>
              <w:t>4</w:t>
            </w:r>
          </w:p>
        </w:tc>
        <w:tc>
          <w:tcPr>
            <w:tcW w:w="434" w:type="dxa"/>
            <w:shd w:val="clear" w:color="auto" w:fill="FFFFFF"/>
          </w:tcPr>
          <w:p w:rsidR="00A20CB4" w:rsidRDefault="00A20CB4">
            <w:r w:rsidRPr="00E91779">
              <w:rPr>
                <w:sz w:val="22"/>
                <w:szCs w:val="22"/>
              </w:rPr>
              <w:t>X</w:t>
            </w:r>
            <w:r w:rsidRPr="00E91779">
              <w:rPr>
                <w:sz w:val="22"/>
                <w:szCs w:val="22"/>
                <w:vertAlign w:val="superscript"/>
              </w:rPr>
              <w:t>4</w:t>
            </w:r>
          </w:p>
        </w:tc>
        <w:tc>
          <w:tcPr>
            <w:tcW w:w="435" w:type="dxa"/>
            <w:shd w:val="clear" w:color="auto" w:fill="FFFFFF"/>
          </w:tcPr>
          <w:p w:rsidR="00A20CB4" w:rsidRDefault="00A20CB4">
            <w:r w:rsidRPr="00E91779">
              <w:rPr>
                <w:sz w:val="22"/>
                <w:szCs w:val="22"/>
              </w:rPr>
              <w:t>X</w:t>
            </w:r>
            <w:r w:rsidRPr="00E91779">
              <w:rPr>
                <w:sz w:val="22"/>
                <w:szCs w:val="22"/>
                <w:vertAlign w:val="superscript"/>
              </w:rPr>
              <w:t>4</w:t>
            </w:r>
          </w:p>
        </w:tc>
        <w:tc>
          <w:tcPr>
            <w:tcW w:w="435" w:type="dxa"/>
            <w:shd w:val="clear" w:color="auto" w:fill="FFFFFF"/>
          </w:tcPr>
          <w:p w:rsidR="00A20CB4" w:rsidRDefault="00A20CB4">
            <w:r w:rsidRPr="00E91779">
              <w:rPr>
                <w:sz w:val="22"/>
                <w:szCs w:val="22"/>
              </w:rPr>
              <w:t>X</w:t>
            </w:r>
            <w:r w:rsidRPr="00E91779">
              <w:rPr>
                <w:sz w:val="22"/>
                <w:szCs w:val="22"/>
                <w:vertAlign w:val="superscript"/>
              </w:rPr>
              <w:t>4</w:t>
            </w:r>
          </w:p>
        </w:tc>
        <w:tc>
          <w:tcPr>
            <w:tcW w:w="435" w:type="dxa"/>
            <w:shd w:val="clear" w:color="auto" w:fill="FFFFFF"/>
          </w:tcPr>
          <w:p w:rsidR="00A20CB4" w:rsidRDefault="00A20CB4">
            <w:r w:rsidRPr="00E91779">
              <w:rPr>
                <w:sz w:val="22"/>
                <w:szCs w:val="22"/>
              </w:rPr>
              <w:t>X</w:t>
            </w:r>
            <w:r w:rsidRPr="00E91779">
              <w:rPr>
                <w:sz w:val="22"/>
                <w:szCs w:val="22"/>
                <w:vertAlign w:val="superscript"/>
              </w:rPr>
              <w:t>4</w:t>
            </w:r>
          </w:p>
        </w:tc>
      </w:tr>
      <w:tr w:rsidR="00A20CB4" w:rsidRPr="003F2FA0" w:rsidTr="00A4426F">
        <w:trPr>
          <w:jc w:val="center"/>
        </w:trPr>
        <w:tc>
          <w:tcPr>
            <w:tcW w:w="6375" w:type="dxa"/>
            <w:shd w:val="clear" w:color="auto" w:fill="FFFFFF"/>
            <w:vAlign w:val="center"/>
          </w:tcPr>
          <w:p w:rsidR="00A20CB4" w:rsidRPr="008E693F" w:rsidRDefault="00A20CB4" w:rsidP="00310A2F">
            <w:pPr>
              <w:numPr>
                <w:ilvl w:val="0"/>
                <w:numId w:val="15"/>
              </w:numPr>
              <w:spacing w:line="276" w:lineRule="auto"/>
              <w:rPr>
                <w:rFonts w:ascii="Calibri" w:hAnsi="Calibri" w:cs="Calibri"/>
                <w:sz w:val="22"/>
                <w:szCs w:val="22"/>
              </w:rPr>
            </w:pPr>
            <w:r>
              <w:rPr>
                <w:rFonts w:ascii="Calibri" w:hAnsi="Calibri" w:cs="Calibri"/>
                <w:sz w:val="22"/>
                <w:szCs w:val="22"/>
              </w:rPr>
              <w:t>Manipuler une variété d’objets utilisés dans les activités spécialisées (ex : art du cirque, gymnastique rythmique)</w:t>
            </w:r>
          </w:p>
        </w:tc>
        <w:tc>
          <w:tcPr>
            <w:tcW w:w="434" w:type="dxa"/>
            <w:shd w:val="clear" w:color="auto" w:fill="FFFFFF"/>
          </w:tcPr>
          <w:p w:rsidR="00A20CB4" w:rsidRDefault="00A20CB4">
            <w:r w:rsidRPr="00E91779">
              <w:rPr>
                <w:sz w:val="22"/>
                <w:szCs w:val="22"/>
              </w:rPr>
              <w:t>X</w:t>
            </w:r>
            <w:r w:rsidRPr="00E91779">
              <w:rPr>
                <w:sz w:val="22"/>
                <w:szCs w:val="22"/>
                <w:vertAlign w:val="superscript"/>
              </w:rPr>
              <w:t>4</w:t>
            </w:r>
          </w:p>
        </w:tc>
        <w:tc>
          <w:tcPr>
            <w:tcW w:w="435" w:type="dxa"/>
            <w:shd w:val="clear" w:color="auto" w:fill="FFFFFF"/>
          </w:tcPr>
          <w:p w:rsidR="00A20CB4" w:rsidRDefault="00A20CB4">
            <w:r w:rsidRPr="00E91779">
              <w:rPr>
                <w:sz w:val="22"/>
                <w:szCs w:val="22"/>
              </w:rPr>
              <w:t>X</w:t>
            </w:r>
            <w:r w:rsidRPr="00E91779">
              <w:rPr>
                <w:sz w:val="22"/>
                <w:szCs w:val="22"/>
                <w:vertAlign w:val="superscript"/>
              </w:rPr>
              <w:t>4</w:t>
            </w:r>
          </w:p>
        </w:tc>
        <w:tc>
          <w:tcPr>
            <w:tcW w:w="435" w:type="dxa"/>
            <w:shd w:val="clear" w:color="auto" w:fill="FFFFFF"/>
          </w:tcPr>
          <w:p w:rsidR="00A20CB4" w:rsidRDefault="00A20CB4">
            <w:r w:rsidRPr="00E91779">
              <w:rPr>
                <w:sz w:val="22"/>
                <w:szCs w:val="22"/>
              </w:rPr>
              <w:t>X</w:t>
            </w:r>
            <w:r w:rsidRPr="00E91779">
              <w:rPr>
                <w:sz w:val="22"/>
                <w:szCs w:val="22"/>
                <w:vertAlign w:val="superscript"/>
              </w:rPr>
              <w:t>4</w:t>
            </w:r>
          </w:p>
        </w:tc>
        <w:tc>
          <w:tcPr>
            <w:tcW w:w="435" w:type="dxa"/>
            <w:shd w:val="clear" w:color="auto" w:fill="FFFFFF"/>
          </w:tcPr>
          <w:p w:rsidR="00A20CB4" w:rsidRDefault="00A20CB4">
            <w:r w:rsidRPr="00E91779">
              <w:rPr>
                <w:sz w:val="22"/>
                <w:szCs w:val="22"/>
              </w:rPr>
              <w:t>X</w:t>
            </w:r>
            <w:r w:rsidRPr="00E91779">
              <w:rPr>
                <w:sz w:val="22"/>
                <w:szCs w:val="22"/>
                <w:vertAlign w:val="superscript"/>
              </w:rPr>
              <w:t>4</w:t>
            </w:r>
          </w:p>
        </w:tc>
        <w:tc>
          <w:tcPr>
            <w:tcW w:w="434" w:type="dxa"/>
            <w:shd w:val="clear" w:color="auto" w:fill="FFFFFF"/>
          </w:tcPr>
          <w:p w:rsidR="00A20CB4" w:rsidRDefault="00A20CB4">
            <w:r w:rsidRPr="00E91779">
              <w:rPr>
                <w:sz w:val="22"/>
                <w:szCs w:val="22"/>
              </w:rPr>
              <w:t>X</w:t>
            </w:r>
            <w:r w:rsidRPr="00E91779">
              <w:rPr>
                <w:sz w:val="22"/>
                <w:szCs w:val="22"/>
                <w:vertAlign w:val="superscript"/>
              </w:rPr>
              <w:t>4</w:t>
            </w:r>
          </w:p>
        </w:tc>
        <w:tc>
          <w:tcPr>
            <w:tcW w:w="435" w:type="dxa"/>
            <w:shd w:val="clear" w:color="auto" w:fill="FFFFFF"/>
          </w:tcPr>
          <w:p w:rsidR="00A20CB4" w:rsidRDefault="00A20CB4">
            <w:r w:rsidRPr="00E91779">
              <w:rPr>
                <w:sz w:val="22"/>
                <w:szCs w:val="22"/>
              </w:rPr>
              <w:t>X</w:t>
            </w:r>
            <w:r w:rsidRPr="00E91779">
              <w:rPr>
                <w:sz w:val="22"/>
                <w:szCs w:val="22"/>
                <w:vertAlign w:val="superscript"/>
              </w:rPr>
              <w:t>4</w:t>
            </w:r>
          </w:p>
        </w:tc>
        <w:tc>
          <w:tcPr>
            <w:tcW w:w="435" w:type="dxa"/>
            <w:shd w:val="clear" w:color="auto" w:fill="FFFFFF"/>
          </w:tcPr>
          <w:p w:rsidR="00A20CB4" w:rsidRDefault="00A20CB4">
            <w:r w:rsidRPr="00E91779">
              <w:rPr>
                <w:sz w:val="22"/>
                <w:szCs w:val="22"/>
              </w:rPr>
              <w:t>X</w:t>
            </w:r>
            <w:r w:rsidRPr="00E91779">
              <w:rPr>
                <w:sz w:val="22"/>
                <w:szCs w:val="22"/>
                <w:vertAlign w:val="superscript"/>
              </w:rPr>
              <w:t>4</w:t>
            </w:r>
          </w:p>
        </w:tc>
        <w:tc>
          <w:tcPr>
            <w:tcW w:w="435" w:type="dxa"/>
            <w:shd w:val="clear" w:color="auto" w:fill="FFFFFF"/>
          </w:tcPr>
          <w:p w:rsidR="00A20CB4" w:rsidRDefault="00A20CB4">
            <w:r w:rsidRPr="00E91779">
              <w:rPr>
                <w:sz w:val="22"/>
                <w:szCs w:val="22"/>
              </w:rPr>
              <w:t>X</w:t>
            </w:r>
            <w:r w:rsidRPr="00E91779">
              <w:rPr>
                <w:sz w:val="22"/>
                <w:szCs w:val="22"/>
                <w:vertAlign w:val="superscript"/>
              </w:rPr>
              <w:t>4</w:t>
            </w:r>
          </w:p>
        </w:tc>
      </w:tr>
      <w:tr w:rsidR="00D74A4D" w:rsidRPr="003F2FA0" w:rsidTr="00850AB5">
        <w:trPr>
          <w:jc w:val="center"/>
        </w:trPr>
        <w:tc>
          <w:tcPr>
            <w:tcW w:w="9853" w:type="dxa"/>
            <w:gridSpan w:val="9"/>
            <w:shd w:val="clear" w:color="auto" w:fill="C6D9F1"/>
            <w:vAlign w:val="center"/>
          </w:tcPr>
          <w:p w:rsidR="00D74A4D" w:rsidRPr="003E281E" w:rsidRDefault="00D74A4D" w:rsidP="00850AB5">
            <w:pPr>
              <w:rPr>
                <w:b/>
              </w:rPr>
            </w:pPr>
            <w:r w:rsidRPr="003E281E">
              <w:rPr>
                <w:b/>
              </w:rPr>
              <w:t>Savoir-être</w:t>
            </w:r>
          </w:p>
        </w:tc>
      </w:tr>
      <w:tr w:rsidR="00A20CB4" w:rsidRPr="003F2FA0" w:rsidTr="00A4426F">
        <w:trPr>
          <w:jc w:val="center"/>
        </w:trPr>
        <w:tc>
          <w:tcPr>
            <w:tcW w:w="6375" w:type="dxa"/>
            <w:shd w:val="clear" w:color="auto" w:fill="FFFFFF"/>
            <w:vAlign w:val="center"/>
          </w:tcPr>
          <w:p w:rsidR="00A20CB4" w:rsidRPr="003F2FA0" w:rsidRDefault="00A20CB4" w:rsidP="004917CC">
            <w:pPr>
              <w:spacing w:line="276" w:lineRule="auto"/>
              <w:rPr>
                <w:sz w:val="22"/>
                <w:szCs w:val="22"/>
              </w:rPr>
            </w:pPr>
            <w:r>
              <w:rPr>
                <w:sz w:val="22"/>
                <w:szCs w:val="22"/>
              </w:rPr>
              <w:t>Respecter son espace de travail et celui des autres</w:t>
            </w:r>
          </w:p>
        </w:tc>
        <w:tc>
          <w:tcPr>
            <w:tcW w:w="434"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c>
          <w:tcPr>
            <w:tcW w:w="434"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r>
      <w:tr w:rsidR="00A20CB4" w:rsidRPr="003F2FA0" w:rsidTr="00A4426F">
        <w:trPr>
          <w:jc w:val="center"/>
        </w:trPr>
        <w:tc>
          <w:tcPr>
            <w:tcW w:w="6375" w:type="dxa"/>
            <w:shd w:val="clear" w:color="auto" w:fill="FFFFFF"/>
            <w:vAlign w:val="center"/>
          </w:tcPr>
          <w:p w:rsidR="00A20CB4" w:rsidRPr="003F2FA0" w:rsidRDefault="00A20CB4" w:rsidP="004917CC">
            <w:pPr>
              <w:spacing w:line="276" w:lineRule="auto"/>
              <w:rPr>
                <w:sz w:val="22"/>
                <w:szCs w:val="22"/>
              </w:rPr>
            </w:pPr>
            <w:r>
              <w:rPr>
                <w:sz w:val="22"/>
                <w:szCs w:val="22"/>
              </w:rPr>
              <w:t>Respect des élèves et du matériel</w:t>
            </w:r>
          </w:p>
        </w:tc>
        <w:tc>
          <w:tcPr>
            <w:tcW w:w="434"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c>
          <w:tcPr>
            <w:tcW w:w="434"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r>
      <w:tr w:rsidR="00A20CB4" w:rsidRPr="003F2FA0" w:rsidTr="00A4426F">
        <w:trPr>
          <w:jc w:val="center"/>
        </w:trPr>
        <w:tc>
          <w:tcPr>
            <w:tcW w:w="6375" w:type="dxa"/>
            <w:shd w:val="clear" w:color="auto" w:fill="FFFFFF"/>
            <w:vAlign w:val="center"/>
          </w:tcPr>
          <w:p w:rsidR="00A20CB4" w:rsidRPr="003F2FA0" w:rsidRDefault="00A20CB4" w:rsidP="004917CC">
            <w:pPr>
              <w:spacing w:line="276" w:lineRule="auto"/>
              <w:rPr>
                <w:sz w:val="22"/>
                <w:szCs w:val="22"/>
              </w:rPr>
            </w:pPr>
            <w:r>
              <w:rPr>
                <w:sz w:val="22"/>
                <w:szCs w:val="22"/>
              </w:rPr>
              <w:t>Se déplacer calmement entre les ateliers</w:t>
            </w:r>
          </w:p>
        </w:tc>
        <w:tc>
          <w:tcPr>
            <w:tcW w:w="434"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c>
          <w:tcPr>
            <w:tcW w:w="434"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r>
      <w:tr w:rsidR="00A20CB4" w:rsidRPr="003F2FA0" w:rsidTr="00850AB5">
        <w:trPr>
          <w:jc w:val="center"/>
        </w:trPr>
        <w:tc>
          <w:tcPr>
            <w:tcW w:w="9853" w:type="dxa"/>
            <w:gridSpan w:val="9"/>
            <w:shd w:val="clear" w:color="auto" w:fill="C6D9F1"/>
            <w:vAlign w:val="center"/>
          </w:tcPr>
          <w:p w:rsidR="00A20CB4" w:rsidRPr="003E281E" w:rsidRDefault="00A20CB4" w:rsidP="00850AB5">
            <w:pPr>
              <w:rPr>
                <w:b/>
              </w:rPr>
            </w:pPr>
            <w:r w:rsidRPr="003E281E">
              <w:rPr>
                <w:b/>
              </w:rPr>
              <w:t>Pratiques sécuritaires</w:t>
            </w:r>
          </w:p>
        </w:tc>
      </w:tr>
      <w:tr w:rsidR="00A20CB4" w:rsidRPr="003F2FA0" w:rsidTr="00A4426F">
        <w:trPr>
          <w:jc w:val="center"/>
        </w:trPr>
        <w:tc>
          <w:tcPr>
            <w:tcW w:w="6375" w:type="dxa"/>
            <w:shd w:val="clear" w:color="auto" w:fill="FFFFFF"/>
            <w:vAlign w:val="center"/>
          </w:tcPr>
          <w:p w:rsidR="00A20CB4" w:rsidRPr="003F2FA0" w:rsidRDefault="00A20CB4" w:rsidP="004917CC">
            <w:pPr>
              <w:spacing w:line="276" w:lineRule="auto"/>
              <w:rPr>
                <w:sz w:val="22"/>
                <w:szCs w:val="22"/>
              </w:rPr>
            </w:pPr>
            <w:r>
              <w:rPr>
                <w:sz w:val="22"/>
                <w:szCs w:val="22"/>
              </w:rPr>
              <w:t>Respect du matériel et des élèves</w:t>
            </w:r>
          </w:p>
        </w:tc>
        <w:tc>
          <w:tcPr>
            <w:tcW w:w="434"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c>
          <w:tcPr>
            <w:tcW w:w="434"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r>
      <w:tr w:rsidR="00A20CB4" w:rsidRPr="003F2FA0" w:rsidTr="00A4426F">
        <w:trPr>
          <w:jc w:val="center"/>
        </w:trPr>
        <w:tc>
          <w:tcPr>
            <w:tcW w:w="6375" w:type="dxa"/>
            <w:shd w:val="clear" w:color="auto" w:fill="FFFFFF"/>
            <w:vAlign w:val="center"/>
          </w:tcPr>
          <w:p w:rsidR="00A20CB4" w:rsidRPr="003F2FA0" w:rsidRDefault="00A20CB4" w:rsidP="004917CC">
            <w:pPr>
              <w:spacing w:line="276" w:lineRule="auto"/>
              <w:rPr>
                <w:sz w:val="22"/>
                <w:szCs w:val="22"/>
              </w:rPr>
            </w:pPr>
            <w:r>
              <w:rPr>
                <w:sz w:val="22"/>
                <w:szCs w:val="22"/>
              </w:rPr>
              <w:t>Respecter son espace de travail et celui des autres</w:t>
            </w:r>
          </w:p>
        </w:tc>
        <w:tc>
          <w:tcPr>
            <w:tcW w:w="434"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c>
          <w:tcPr>
            <w:tcW w:w="434"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r>
      <w:tr w:rsidR="00A20CB4" w:rsidRPr="003F2FA0" w:rsidTr="00A4426F">
        <w:trPr>
          <w:jc w:val="center"/>
        </w:trPr>
        <w:tc>
          <w:tcPr>
            <w:tcW w:w="6375" w:type="dxa"/>
            <w:shd w:val="clear" w:color="auto" w:fill="FFFFFF"/>
            <w:vAlign w:val="center"/>
          </w:tcPr>
          <w:p w:rsidR="00A20CB4" w:rsidRPr="003F2FA0" w:rsidRDefault="00A20CB4" w:rsidP="004917CC">
            <w:pPr>
              <w:spacing w:line="276" w:lineRule="auto"/>
              <w:rPr>
                <w:sz w:val="22"/>
                <w:szCs w:val="22"/>
              </w:rPr>
            </w:pPr>
            <w:r>
              <w:rPr>
                <w:sz w:val="22"/>
                <w:szCs w:val="22"/>
              </w:rPr>
              <w:lastRenderedPageBreak/>
              <w:t>Se déplacer calmement entre les ateliers</w:t>
            </w:r>
          </w:p>
        </w:tc>
        <w:tc>
          <w:tcPr>
            <w:tcW w:w="434"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c>
          <w:tcPr>
            <w:tcW w:w="434"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c>
          <w:tcPr>
            <w:tcW w:w="435" w:type="dxa"/>
            <w:shd w:val="clear" w:color="auto" w:fill="FFFFFF"/>
          </w:tcPr>
          <w:p w:rsidR="00A20CB4" w:rsidRDefault="00A20CB4">
            <w:r w:rsidRPr="00353CEA">
              <w:rPr>
                <w:sz w:val="22"/>
                <w:szCs w:val="22"/>
              </w:rPr>
              <w:t>X</w:t>
            </w:r>
            <w:r w:rsidRPr="00353CEA">
              <w:rPr>
                <w:sz w:val="22"/>
                <w:szCs w:val="22"/>
                <w:vertAlign w:val="superscript"/>
              </w:rPr>
              <w:t>5</w:t>
            </w:r>
          </w:p>
        </w:tc>
      </w:tr>
    </w:tbl>
    <w:p w:rsidR="002832B1" w:rsidRDefault="002832B1" w:rsidP="003E281E">
      <w:pPr>
        <w:rPr>
          <w:sz w:val="32"/>
          <w:szCs w:val="32"/>
          <w:u w:val="single"/>
        </w:rPr>
      </w:pPr>
    </w:p>
    <w:p w:rsidR="002832B1" w:rsidRDefault="002832B1" w:rsidP="003E281E">
      <w:pPr>
        <w:rPr>
          <w:sz w:val="32"/>
          <w:szCs w:val="32"/>
          <w:u w:val="single"/>
        </w:rPr>
      </w:pPr>
    </w:p>
    <w:p w:rsidR="003E281E" w:rsidRPr="00A20CB4" w:rsidRDefault="003E281E" w:rsidP="003E281E">
      <w:pPr>
        <w:ind w:right="-414"/>
        <w:rPr>
          <w:sz w:val="22"/>
          <w:szCs w:val="22"/>
        </w:rPr>
      </w:pPr>
    </w:p>
    <w:p w:rsidR="008725F7" w:rsidRPr="003F2FA0" w:rsidRDefault="003E281E" w:rsidP="003E281E">
      <w:pPr>
        <w:jc w:val="center"/>
        <w:rPr>
          <w:sz w:val="16"/>
          <w:szCs w:val="16"/>
        </w:rPr>
      </w:pPr>
      <w:r w:rsidRPr="003F2FA0">
        <w:rPr>
          <w:sz w:val="32"/>
          <w:szCs w:val="32"/>
          <w:u w:val="single"/>
        </w:rPr>
        <w:t xml:space="preserve"> </w:t>
      </w:r>
    </w:p>
    <w:p w:rsidR="00460911" w:rsidRPr="003F2FA0" w:rsidRDefault="00460911">
      <w:pPr>
        <w:pStyle w:val="En-tte"/>
        <w:tabs>
          <w:tab w:val="clear" w:pos="4320"/>
          <w:tab w:val="clear" w:pos="8640"/>
        </w:tabs>
        <w:rPr>
          <w:sz w:val="4"/>
          <w:szCs w:val="4"/>
          <w:lang w:eastAsia="en-US"/>
        </w:rPr>
      </w:pPr>
    </w:p>
    <w:p w:rsidR="00460911" w:rsidRPr="003F2FA0" w:rsidRDefault="00460911">
      <w:pPr>
        <w:pStyle w:val="En-tte"/>
        <w:tabs>
          <w:tab w:val="clear" w:pos="4320"/>
          <w:tab w:val="clear" w:pos="8640"/>
        </w:tabs>
        <w:rPr>
          <w:sz w:val="4"/>
          <w:szCs w:val="4"/>
          <w:lang w:eastAsia="en-US"/>
        </w:rPr>
      </w:pPr>
    </w:p>
    <w:tbl>
      <w:tblPr>
        <w:tblW w:w="10660" w:type="dxa"/>
        <w:jc w:val="center"/>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60"/>
      </w:tblGrid>
      <w:tr w:rsidR="00460911" w:rsidRPr="003F2FA0">
        <w:trPr>
          <w:trHeight w:val="163"/>
          <w:jc w:val="center"/>
        </w:trPr>
        <w:tc>
          <w:tcPr>
            <w:tcW w:w="10660" w:type="dxa"/>
          </w:tcPr>
          <w:p w:rsidR="00460911" w:rsidRPr="003F2FA0" w:rsidRDefault="00912C0B" w:rsidP="008F29B6">
            <w:pPr>
              <w:pStyle w:val="Titre5"/>
              <w:spacing w:before="0" w:after="0"/>
              <w:jc w:val="center"/>
              <w:rPr>
                <w:i w:val="0"/>
              </w:rPr>
            </w:pPr>
            <w:r w:rsidRPr="003F2FA0">
              <w:rPr>
                <w:i w:val="0"/>
              </w:rPr>
              <w:t>PRÉPARATION</w:t>
            </w:r>
          </w:p>
        </w:tc>
      </w:tr>
    </w:tbl>
    <w:p w:rsidR="00460911" w:rsidRPr="003F2FA0" w:rsidRDefault="00460911" w:rsidP="008F29B6">
      <w:pPr>
        <w:ind w:hanging="900"/>
        <w:rPr>
          <w:sz w:val="4"/>
        </w:rPr>
      </w:pPr>
    </w:p>
    <w:tbl>
      <w:tblPr>
        <w:tblW w:w="2340" w:type="dxa"/>
        <w:jc w:val="right"/>
        <w:tblInd w:w="7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tblGrid>
      <w:tr w:rsidR="00460911" w:rsidRPr="003F2FA0">
        <w:trPr>
          <w:jc w:val="right"/>
        </w:trPr>
        <w:tc>
          <w:tcPr>
            <w:tcW w:w="2340" w:type="dxa"/>
          </w:tcPr>
          <w:p w:rsidR="00460911" w:rsidRPr="003F2FA0" w:rsidRDefault="00460911" w:rsidP="003323E7">
            <w:pPr>
              <w:jc w:val="center"/>
              <w:rPr>
                <w:sz w:val="22"/>
                <w:szCs w:val="22"/>
              </w:rPr>
            </w:pPr>
            <w:r w:rsidRPr="003F2FA0">
              <w:rPr>
                <w:b/>
                <w:bCs/>
                <w:sz w:val="22"/>
                <w:szCs w:val="22"/>
              </w:rPr>
              <w:t>Durée </w:t>
            </w:r>
            <w:r w:rsidR="0056678A">
              <w:rPr>
                <w:bCs/>
                <w:sz w:val="22"/>
                <w:szCs w:val="22"/>
              </w:rPr>
              <w:t>: 5</w:t>
            </w:r>
            <w:r w:rsidR="00643AB6" w:rsidRPr="003F2FA0">
              <w:rPr>
                <w:bCs/>
                <w:sz w:val="22"/>
                <w:szCs w:val="22"/>
              </w:rPr>
              <w:t xml:space="preserve"> </w:t>
            </w:r>
            <w:r w:rsidR="003323E7" w:rsidRPr="003F2FA0">
              <w:rPr>
                <w:bCs/>
                <w:sz w:val="22"/>
                <w:szCs w:val="22"/>
              </w:rPr>
              <w:t>séances</w:t>
            </w:r>
          </w:p>
        </w:tc>
      </w:tr>
    </w:tbl>
    <w:p w:rsidR="00460911" w:rsidRPr="003F2FA0" w:rsidRDefault="00460911">
      <w:pPr>
        <w:ind w:right="-900" w:hanging="900"/>
        <w:rPr>
          <w:sz w:val="4"/>
        </w:rPr>
      </w:pPr>
    </w:p>
    <w:tbl>
      <w:tblPr>
        <w:tblW w:w="10660" w:type="dxa"/>
        <w:jc w:val="center"/>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60"/>
      </w:tblGrid>
      <w:tr w:rsidR="00460911" w:rsidRPr="003F2FA0">
        <w:trPr>
          <w:jc w:val="center"/>
        </w:trPr>
        <w:tc>
          <w:tcPr>
            <w:tcW w:w="10660" w:type="dxa"/>
          </w:tcPr>
          <w:p w:rsidR="00460911" w:rsidRDefault="00460911" w:rsidP="00C36076">
            <w:pPr>
              <w:spacing w:before="120"/>
              <w:rPr>
                <w:b/>
                <w:bCs/>
                <w:sz w:val="22"/>
              </w:rPr>
            </w:pPr>
            <w:r w:rsidRPr="003F2FA0">
              <w:rPr>
                <w:b/>
                <w:bCs/>
                <w:sz w:val="22"/>
              </w:rPr>
              <w:t>Matériel</w:t>
            </w:r>
            <w:r w:rsidR="00861E90" w:rsidRPr="003F2FA0">
              <w:rPr>
                <w:b/>
                <w:bCs/>
                <w:sz w:val="22"/>
              </w:rPr>
              <w:t> :</w:t>
            </w:r>
            <w:r w:rsidR="00E12B35">
              <w:rPr>
                <w:b/>
                <w:bCs/>
                <w:sz w:val="22"/>
              </w:rPr>
              <w:t xml:space="preserve"> </w:t>
            </w:r>
          </w:p>
          <w:p w:rsidR="00C537C9" w:rsidRDefault="00C537C9" w:rsidP="00C36076">
            <w:pPr>
              <w:spacing w:before="120"/>
              <w:rPr>
                <w:b/>
                <w:bCs/>
                <w:sz w:val="22"/>
              </w:rPr>
            </w:pPr>
          </w:p>
          <w:p w:rsidR="00E12B35" w:rsidRDefault="00C537C9" w:rsidP="00310A2F">
            <w:pPr>
              <w:numPr>
                <w:ilvl w:val="0"/>
                <w:numId w:val="22"/>
              </w:numPr>
              <w:rPr>
                <w:bCs/>
                <w:sz w:val="22"/>
              </w:rPr>
            </w:pPr>
            <w:r>
              <w:rPr>
                <w:bCs/>
                <w:sz w:val="22"/>
              </w:rPr>
              <w:t>Engins de manipulation (ruban, corde, ballon et cerceau)</w:t>
            </w:r>
          </w:p>
          <w:p w:rsidR="004B51DF" w:rsidRPr="00E12B35" w:rsidRDefault="004B51DF" w:rsidP="00310A2F">
            <w:pPr>
              <w:numPr>
                <w:ilvl w:val="0"/>
                <w:numId w:val="22"/>
              </w:numPr>
              <w:rPr>
                <w:bCs/>
                <w:sz w:val="22"/>
              </w:rPr>
            </w:pPr>
            <w:r>
              <w:rPr>
                <w:bCs/>
                <w:sz w:val="22"/>
              </w:rPr>
              <w:t>Cônes (délimiter les espace</w:t>
            </w:r>
            <w:r w:rsidR="005D29D3">
              <w:rPr>
                <w:bCs/>
                <w:sz w:val="22"/>
              </w:rPr>
              <w:t>s</w:t>
            </w:r>
            <w:r>
              <w:rPr>
                <w:bCs/>
                <w:sz w:val="22"/>
              </w:rPr>
              <w:t>)</w:t>
            </w:r>
          </w:p>
          <w:p w:rsidR="00E12B35" w:rsidRDefault="00603738" w:rsidP="00310A2F">
            <w:pPr>
              <w:numPr>
                <w:ilvl w:val="0"/>
                <w:numId w:val="22"/>
              </w:numPr>
              <w:rPr>
                <w:bCs/>
                <w:sz w:val="22"/>
              </w:rPr>
            </w:pPr>
            <w:r>
              <w:rPr>
                <w:bCs/>
                <w:sz w:val="22"/>
              </w:rPr>
              <w:t>Affiches avec multiples exemples de mouvements pour chaque engin (facile à difficile)</w:t>
            </w:r>
            <w:r w:rsidR="004B51DF">
              <w:rPr>
                <w:bCs/>
                <w:sz w:val="22"/>
              </w:rPr>
              <w:t>, Ou accessoire informatique (tablette) (</w:t>
            </w:r>
            <w:r w:rsidR="009867B5">
              <w:rPr>
                <w:bCs/>
                <w:sz w:val="22"/>
              </w:rPr>
              <w:t>disposé</w:t>
            </w:r>
            <w:r w:rsidR="004B51DF">
              <w:rPr>
                <w:bCs/>
                <w:sz w:val="22"/>
              </w:rPr>
              <w:t>s</w:t>
            </w:r>
            <w:r w:rsidR="009867B5">
              <w:rPr>
                <w:bCs/>
                <w:sz w:val="22"/>
              </w:rPr>
              <w:t xml:space="preserve"> </w:t>
            </w:r>
            <w:r w:rsidR="004B51DF">
              <w:rPr>
                <w:bCs/>
                <w:sz w:val="22"/>
              </w:rPr>
              <w:t>à l’emplacement</w:t>
            </w:r>
            <w:r w:rsidR="009867B5">
              <w:rPr>
                <w:bCs/>
                <w:sz w:val="22"/>
              </w:rPr>
              <w:t xml:space="preserve"> de chaque atelier</w:t>
            </w:r>
            <w:r w:rsidR="004B51DF">
              <w:rPr>
                <w:bCs/>
                <w:sz w:val="22"/>
              </w:rPr>
              <w:t>)</w:t>
            </w:r>
          </w:p>
          <w:p w:rsidR="00C537C9" w:rsidRDefault="00C537C9" w:rsidP="00310A2F">
            <w:pPr>
              <w:numPr>
                <w:ilvl w:val="0"/>
                <w:numId w:val="22"/>
              </w:numPr>
              <w:rPr>
                <w:bCs/>
                <w:sz w:val="22"/>
              </w:rPr>
            </w:pPr>
            <w:r>
              <w:rPr>
                <w:bCs/>
                <w:sz w:val="22"/>
              </w:rPr>
              <w:t>Tapis de sol</w:t>
            </w:r>
          </w:p>
          <w:p w:rsidR="00460911" w:rsidRPr="003F2FA0" w:rsidRDefault="00C537C9" w:rsidP="00C537C9">
            <w:pPr>
              <w:numPr>
                <w:ilvl w:val="0"/>
                <w:numId w:val="22"/>
              </w:numPr>
              <w:rPr>
                <w:bCs/>
                <w:sz w:val="22"/>
              </w:rPr>
            </w:pPr>
            <w:r>
              <w:rPr>
                <w:sz w:val="20"/>
                <w:szCs w:val="20"/>
                <w:lang w:val="fr-FR"/>
              </w:rPr>
              <w:t>Cahier de travail</w:t>
            </w:r>
          </w:p>
        </w:tc>
      </w:tr>
      <w:tr w:rsidR="00460911" w:rsidRPr="003F2FA0">
        <w:trPr>
          <w:jc w:val="center"/>
        </w:trPr>
        <w:tc>
          <w:tcPr>
            <w:tcW w:w="10660" w:type="dxa"/>
          </w:tcPr>
          <w:p w:rsidR="00E60B54" w:rsidRPr="003F2FA0" w:rsidRDefault="00341F60" w:rsidP="00341F60">
            <w:pPr>
              <w:ind w:right="-900"/>
              <w:rPr>
                <w:b/>
                <w:bCs/>
                <w:sz w:val="22"/>
                <w:szCs w:val="22"/>
              </w:rPr>
            </w:pPr>
            <w:r w:rsidRPr="003F2FA0">
              <w:rPr>
                <w:b/>
                <w:bCs/>
                <w:sz w:val="22"/>
                <w:szCs w:val="22"/>
              </w:rPr>
              <w:t>Description</w:t>
            </w:r>
          </w:p>
          <w:p w:rsidR="00F42629" w:rsidRPr="00E52058" w:rsidRDefault="00341F60" w:rsidP="00341F60">
            <w:pPr>
              <w:pStyle w:val="En-tte"/>
              <w:tabs>
                <w:tab w:val="clear" w:pos="4320"/>
                <w:tab w:val="clear" w:pos="8640"/>
              </w:tabs>
              <w:spacing w:after="60"/>
              <w:jc w:val="both"/>
              <w:rPr>
                <w:bCs/>
                <w:i/>
                <w:sz w:val="22"/>
                <w:szCs w:val="22"/>
                <w:lang w:val="fr-CA"/>
              </w:rPr>
            </w:pPr>
            <w:r w:rsidRPr="00544EB2">
              <w:rPr>
                <w:bCs/>
                <w:i/>
                <w:sz w:val="22"/>
                <w:szCs w:val="22"/>
                <w:lang w:val="fr-CA"/>
              </w:rPr>
              <w:t>Remarque : Avant chaque pratique d’activité physique, il est essentiel que les élèves effectuent un échauffement approprié et qu’ils nomment les règles d’éthique et de sécurité.</w:t>
            </w:r>
          </w:p>
          <w:p w:rsidR="00341F60" w:rsidRPr="003F2FA0" w:rsidRDefault="00341F60">
            <w:pPr>
              <w:ind w:right="-900"/>
              <w:rPr>
                <w:b/>
                <w:bCs/>
                <w:sz w:val="20"/>
                <w:szCs w:val="20"/>
              </w:rPr>
            </w:pPr>
          </w:p>
          <w:p w:rsidR="00F147D4" w:rsidRPr="003F2FA0" w:rsidRDefault="00602E91" w:rsidP="00341F60">
            <w:pPr>
              <w:ind w:right="-900"/>
              <w:rPr>
                <w:b/>
                <w:bCs/>
                <w:sz w:val="22"/>
              </w:rPr>
            </w:pPr>
            <w:r w:rsidRPr="003F2FA0">
              <w:rPr>
                <w:b/>
                <w:bCs/>
                <w:sz w:val="22"/>
              </w:rPr>
              <w:t>SÉANCE</w:t>
            </w:r>
            <w:r w:rsidR="00341F60" w:rsidRPr="003F2FA0">
              <w:rPr>
                <w:b/>
                <w:bCs/>
                <w:sz w:val="22"/>
              </w:rPr>
              <w:t xml:space="preserve"> </w:t>
            </w:r>
            <w:r w:rsidR="00460911" w:rsidRPr="003F2FA0">
              <w:rPr>
                <w:b/>
                <w:bCs/>
                <w:sz w:val="22"/>
              </w:rPr>
              <w:t>1</w:t>
            </w:r>
            <w:r w:rsidR="0057546F" w:rsidRPr="003F2FA0">
              <w:rPr>
                <w:b/>
                <w:bCs/>
                <w:sz w:val="22"/>
              </w:rPr>
              <w:t xml:space="preserve"> </w:t>
            </w:r>
          </w:p>
          <w:p w:rsidR="00861E90" w:rsidRPr="003F2FA0" w:rsidRDefault="00861E90">
            <w:pPr>
              <w:ind w:right="-900"/>
              <w:rPr>
                <w:b/>
                <w:sz w:val="20"/>
                <w:szCs w:val="20"/>
              </w:rPr>
            </w:pPr>
            <w:r w:rsidRPr="003F2FA0">
              <w:rPr>
                <w:b/>
                <w:sz w:val="20"/>
                <w:szCs w:val="20"/>
              </w:rPr>
              <w:t>1</w:t>
            </w:r>
            <w:r w:rsidRPr="003F2FA0">
              <w:rPr>
                <w:b/>
                <w:sz w:val="20"/>
                <w:szCs w:val="20"/>
                <w:vertAlign w:val="superscript"/>
              </w:rPr>
              <w:t>er </w:t>
            </w:r>
            <w:r w:rsidRPr="003F2FA0">
              <w:rPr>
                <w:b/>
                <w:sz w:val="20"/>
                <w:szCs w:val="20"/>
              </w:rPr>
              <w:t>temps pédagogique : Préparation des apprentissages</w:t>
            </w:r>
            <w:r w:rsidRPr="003F2FA0">
              <w:rPr>
                <w:b/>
                <w:bCs/>
                <w:sz w:val="20"/>
                <w:szCs w:val="20"/>
              </w:rPr>
              <w:t xml:space="preserve"> </w:t>
            </w:r>
            <w:r w:rsidR="00643AB6" w:rsidRPr="003F2FA0">
              <w:rPr>
                <w:b/>
                <w:bCs/>
                <w:sz w:val="20"/>
                <w:szCs w:val="20"/>
              </w:rPr>
              <w:t>de la SEA</w:t>
            </w:r>
            <w:r w:rsidR="00A1526A">
              <w:rPr>
                <w:b/>
                <w:bCs/>
                <w:sz w:val="20"/>
                <w:szCs w:val="20"/>
              </w:rPr>
              <w:t xml:space="preserve"> </w:t>
            </w:r>
            <w:r w:rsidR="00D43FEA">
              <w:rPr>
                <w:b/>
                <w:bCs/>
                <w:sz w:val="20"/>
                <w:szCs w:val="20"/>
              </w:rPr>
              <w:t>(35 minutes)</w:t>
            </w:r>
          </w:p>
          <w:p w:rsidR="00861E90" w:rsidRPr="003F2FA0" w:rsidRDefault="00861E90">
            <w:pPr>
              <w:ind w:right="-900"/>
              <w:rPr>
                <w:b/>
                <w:bCs/>
                <w:sz w:val="22"/>
              </w:rPr>
            </w:pPr>
          </w:p>
          <w:p w:rsidR="0030021C" w:rsidRDefault="00861E90">
            <w:pPr>
              <w:ind w:right="-900"/>
              <w:rPr>
                <w:bCs/>
                <w:sz w:val="22"/>
              </w:rPr>
            </w:pPr>
            <w:r w:rsidRPr="000D3D0A">
              <w:rPr>
                <w:b/>
                <w:bCs/>
                <w:sz w:val="22"/>
              </w:rPr>
              <w:t xml:space="preserve">Tâche 1 : </w:t>
            </w:r>
            <w:r w:rsidR="00127D82" w:rsidRPr="000D3D0A">
              <w:rPr>
                <w:b/>
                <w:bCs/>
                <w:sz w:val="22"/>
              </w:rPr>
              <w:t>Activation des connaissances</w:t>
            </w:r>
            <w:r w:rsidR="00270E74" w:rsidRPr="000D3D0A">
              <w:rPr>
                <w:b/>
                <w:bCs/>
                <w:sz w:val="22"/>
              </w:rPr>
              <w:t xml:space="preserve"> antérieures</w:t>
            </w:r>
            <w:r w:rsidR="00A1526A">
              <w:rPr>
                <w:b/>
                <w:bCs/>
                <w:sz w:val="22"/>
              </w:rPr>
              <w:t xml:space="preserve"> </w:t>
            </w:r>
            <w:r w:rsidR="00A1526A" w:rsidRPr="00D43FEA">
              <w:rPr>
                <w:bCs/>
                <w:sz w:val="22"/>
              </w:rPr>
              <w:t>(5 minutes)</w:t>
            </w:r>
            <w:r w:rsidR="006752C2" w:rsidRPr="000D3D0A">
              <w:rPr>
                <w:b/>
                <w:bCs/>
                <w:sz w:val="22"/>
              </w:rPr>
              <w:br/>
            </w:r>
            <w:r w:rsidR="00D2317C">
              <w:rPr>
                <w:bCs/>
                <w:sz w:val="22"/>
              </w:rPr>
              <w:t>Activation</w:t>
            </w:r>
            <w:r w:rsidR="006752C2">
              <w:rPr>
                <w:bCs/>
                <w:sz w:val="22"/>
              </w:rPr>
              <w:t xml:space="preserve"> des connaissances des élèves sur la </w:t>
            </w:r>
            <w:r w:rsidR="00A27A98">
              <w:rPr>
                <w:bCs/>
                <w:sz w:val="22"/>
              </w:rPr>
              <w:t xml:space="preserve">compétence Agir et sur le moyen d'action de la </w:t>
            </w:r>
            <w:r w:rsidR="006752C2">
              <w:rPr>
                <w:bCs/>
                <w:sz w:val="22"/>
              </w:rPr>
              <w:t>gymnastique rythmique. Différencie</w:t>
            </w:r>
            <w:r w:rsidR="00A27A98">
              <w:rPr>
                <w:bCs/>
                <w:sz w:val="22"/>
              </w:rPr>
              <w:t xml:space="preserve">r gymnastique artistique (plus </w:t>
            </w:r>
            <w:r w:rsidR="006752C2">
              <w:rPr>
                <w:bCs/>
                <w:sz w:val="22"/>
              </w:rPr>
              <w:t>connue) de la gymnastique rythmique.</w:t>
            </w:r>
            <w:r w:rsidR="006752C2">
              <w:rPr>
                <w:bCs/>
                <w:sz w:val="22"/>
              </w:rPr>
              <w:br/>
            </w:r>
          </w:p>
          <w:p w:rsidR="009D5AFA" w:rsidRDefault="000846A7" w:rsidP="00634737">
            <w:pPr>
              <w:numPr>
                <w:ilvl w:val="0"/>
                <w:numId w:val="23"/>
              </w:numPr>
              <w:ind w:right="-900"/>
              <w:rPr>
                <w:bCs/>
                <w:sz w:val="22"/>
              </w:rPr>
            </w:pPr>
            <w:r>
              <w:rPr>
                <w:bCs/>
                <w:sz w:val="22"/>
              </w:rPr>
              <w:t>Qu'est-</w:t>
            </w:r>
            <w:r w:rsidR="009D5AFA">
              <w:rPr>
                <w:bCs/>
                <w:sz w:val="22"/>
              </w:rPr>
              <w:t>ce que la compétence Agir?</w:t>
            </w:r>
          </w:p>
          <w:p w:rsidR="00483801" w:rsidRPr="009D5AFA" w:rsidRDefault="00204435" w:rsidP="00634737">
            <w:pPr>
              <w:numPr>
                <w:ilvl w:val="0"/>
                <w:numId w:val="23"/>
              </w:numPr>
              <w:ind w:right="-900"/>
              <w:rPr>
                <w:bCs/>
                <w:sz w:val="22"/>
              </w:rPr>
            </w:pPr>
            <w:r>
              <w:rPr>
                <w:bCs/>
                <w:sz w:val="22"/>
              </w:rPr>
              <w:t>Quelle activité avons-</w:t>
            </w:r>
            <w:r w:rsidR="00483801">
              <w:rPr>
                <w:bCs/>
                <w:sz w:val="22"/>
              </w:rPr>
              <w:t xml:space="preserve">nous fait dans </w:t>
            </w:r>
            <w:r w:rsidR="009D5AFA">
              <w:rPr>
                <w:bCs/>
                <w:sz w:val="22"/>
              </w:rPr>
              <w:t>cette compétence</w:t>
            </w:r>
            <w:r w:rsidR="00483801">
              <w:rPr>
                <w:bCs/>
                <w:sz w:val="22"/>
              </w:rPr>
              <w:t xml:space="preserve"> jusqu'à maintenant?</w:t>
            </w:r>
          </w:p>
          <w:p w:rsidR="00127D82" w:rsidRDefault="0030021C" w:rsidP="00634737">
            <w:pPr>
              <w:numPr>
                <w:ilvl w:val="0"/>
                <w:numId w:val="23"/>
              </w:numPr>
              <w:ind w:right="-900"/>
              <w:rPr>
                <w:bCs/>
                <w:sz w:val="22"/>
              </w:rPr>
            </w:pPr>
            <w:r>
              <w:rPr>
                <w:bCs/>
                <w:sz w:val="22"/>
              </w:rPr>
              <w:t>Qui peut m’expliquer ce qu’est la gymnastique?</w:t>
            </w:r>
          </w:p>
          <w:p w:rsidR="00CB51F3" w:rsidRDefault="00CB51F3" w:rsidP="00CB51F3">
            <w:pPr>
              <w:ind w:right="-900"/>
              <w:rPr>
                <w:bCs/>
                <w:sz w:val="22"/>
              </w:rPr>
            </w:pPr>
          </w:p>
          <w:p w:rsidR="0030021C" w:rsidRDefault="0030021C" w:rsidP="00634737">
            <w:pPr>
              <w:numPr>
                <w:ilvl w:val="0"/>
                <w:numId w:val="23"/>
              </w:numPr>
              <w:ind w:right="-900"/>
              <w:rPr>
                <w:bCs/>
                <w:sz w:val="22"/>
              </w:rPr>
            </w:pPr>
            <w:r>
              <w:rPr>
                <w:bCs/>
                <w:sz w:val="22"/>
              </w:rPr>
              <w:t>Est-ce que quelqu’un connait la différence entre la gymnastique rythmique et la gymnastique artistique?</w:t>
            </w:r>
          </w:p>
          <w:p w:rsidR="0030021C" w:rsidRDefault="0030021C" w:rsidP="0030021C">
            <w:pPr>
              <w:ind w:right="-900"/>
              <w:rPr>
                <w:bCs/>
                <w:sz w:val="22"/>
              </w:rPr>
            </w:pPr>
            <w:r>
              <w:rPr>
                <w:bCs/>
                <w:sz w:val="22"/>
              </w:rPr>
              <w:t xml:space="preserve">La gymnastique artistique se fait sur 4 appareils (la poutre, le sol, le saut et les barres asymétriques). La gymnastique </w:t>
            </w:r>
            <w:r>
              <w:rPr>
                <w:bCs/>
                <w:sz w:val="22"/>
              </w:rPr>
              <w:br/>
              <w:t>rythmique se fait seulement sur le sol. Elle fait l’objet de manipulation d’un des 5 engins proposés</w:t>
            </w:r>
            <w:r w:rsidR="00F52638">
              <w:rPr>
                <w:bCs/>
                <w:sz w:val="22"/>
              </w:rPr>
              <w:t>.</w:t>
            </w:r>
          </w:p>
          <w:p w:rsidR="00CB51F3" w:rsidRDefault="00CB51F3" w:rsidP="0030021C">
            <w:pPr>
              <w:ind w:right="-900"/>
              <w:rPr>
                <w:bCs/>
                <w:sz w:val="22"/>
              </w:rPr>
            </w:pPr>
          </w:p>
          <w:p w:rsidR="00F52638" w:rsidRDefault="00F52638" w:rsidP="00634737">
            <w:pPr>
              <w:numPr>
                <w:ilvl w:val="0"/>
                <w:numId w:val="23"/>
              </w:numPr>
              <w:ind w:right="-900"/>
              <w:rPr>
                <w:bCs/>
                <w:sz w:val="22"/>
              </w:rPr>
            </w:pPr>
            <w:r>
              <w:rPr>
                <w:bCs/>
                <w:sz w:val="22"/>
              </w:rPr>
              <w:t>Est-ce que quelqu’un connait des objets de manipulation qui sont utilisés dans la gymnastique rythmique?</w:t>
            </w:r>
          </w:p>
          <w:p w:rsidR="00F52638" w:rsidRDefault="00F52638" w:rsidP="00CB51F3">
            <w:pPr>
              <w:ind w:right="-900"/>
              <w:rPr>
                <w:bCs/>
                <w:sz w:val="22"/>
              </w:rPr>
            </w:pPr>
            <w:r>
              <w:rPr>
                <w:bCs/>
                <w:sz w:val="22"/>
              </w:rPr>
              <w:t xml:space="preserve">Le ballon, la corde, les massues, le ruban et le cerceau. </w:t>
            </w:r>
            <w:r w:rsidR="00CB51F3">
              <w:rPr>
                <w:bCs/>
                <w:sz w:val="22"/>
              </w:rPr>
              <w:br/>
              <w:t>(Avoir en sa possession les engins afin de les montrer aux élèves pendant la description.)</w:t>
            </w:r>
          </w:p>
          <w:p w:rsidR="002D0265" w:rsidRDefault="002D0265" w:rsidP="002D0265">
            <w:pPr>
              <w:ind w:right="-900"/>
              <w:rPr>
                <w:bCs/>
                <w:sz w:val="22"/>
              </w:rPr>
            </w:pPr>
          </w:p>
          <w:p w:rsidR="002D0265" w:rsidRDefault="002D0265" w:rsidP="002D0265">
            <w:pPr>
              <w:ind w:right="-900"/>
              <w:rPr>
                <w:bCs/>
                <w:sz w:val="22"/>
              </w:rPr>
            </w:pPr>
            <w:r>
              <w:rPr>
                <w:bCs/>
                <w:sz w:val="22"/>
              </w:rPr>
              <w:t xml:space="preserve">Démonstration d’une vidéo d’une </w:t>
            </w:r>
            <w:r w:rsidR="004B51DF">
              <w:rPr>
                <w:bCs/>
                <w:sz w:val="22"/>
              </w:rPr>
              <w:t>partie de routine</w:t>
            </w:r>
            <w:r>
              <w:rPr>
                <w:bCs/>
                <w:sz w:val="22"/>
              </w:rPr>
              <w:t xml:space="preserve"> de </w:t>
            </w:r>
            <w:r w:rsidR="004B51DF">
              <w:rPr>
                <w:bCs/>
                <w:sz w:val="22"/>
              </w:rPr>
              <w:t xml:space="preserve">gymnastique rythmique. </w:t>
            </w:r>
          </w:p>
          <w:p w:rsidR="00766E12" w:rsidRDefault="00766E12" w:rsidP="002D0265">
            <w:pPr>
              <w:ind w:right="-900"/>
              <w:rPr>
                <w:bCs/>
                <w:sz w:val="22"/>
              </w:rPr>
            </w:pPr>
          </w:p>
          <w:p w:rsidR="00446DB9" w:rsidRPr="002A0ABF" w:rsidRDefault="00446DB9" w:rsidP="00446DB9">
            <w:pPr>
              <w:rPr>
                <w:sz w:val="22"/>
                <w:u w:val="single"/>
              </w:rPr>
            </w:pPr>
            <w:r w:rsidRPr="002A0ABF">
              <w:rPr>
                <w:b/>
                <w:sz w:val="22"/>
                <w:u w:val="single"/>
              </w:rPr>
              <w:t>Fonction et objet de l’évaluation :</w:t>
            </w:r>
          </w:p>
          <w:p w:rsidR="00446DB9" w:rsidRPr="002A0ABF" w:rsidRDefault="00446DB9" w:rsidP="00446DB9">
            <w:pPr>
              <w:rPr>
                <w:sz w:val="22"/>
              </w:rPr>
            </w:pPr>
            <w:r w:rsidRPr="002A0ABF">
              <w:rPr>
                <w:sz w:val="22"/>
              </w:rPr>
              <w:t>Aide à l’apprentissage.</w:t>
            </w:r>
          </w:p>
          <w:p w:rsidR="00446DB9" w:rsidRPr="00446DB9" w:rsidRDefault="00446DB9" w:rsidP="00446DB9">
            <w:pPr>
              <w:rPr>
                <w:sz w:val="22"/>
              </w:rPr>
            </w:pPr>
            <w:r w:rsidRPr="002A0ABF">
              <w:rPr>
                <w:sz w:val="22"/>
              </w:rPr>
              <w:t>Vérification des connaissances.</w:t>
            </w:r>
          </w:p>
          <w:p w:rsidR="00BB5A0A" w:rsidRDefault="00BB5A0A" w:rsidP="00CB51F3">
            <w:pPr>
              <w:ind w:right="-900"/>
              <w:rPr>
                <w:bCs/>
                <w:sz w:val="22"/>
              </w:rPr>
            </w:pPr>
          </w:p>
          <w:p w:rsidR="00204435" w:rsidRDefault="00070D3C" w:rsidP="00155731">
            <w:pPr>
              <w:ind w:right="-900"/>
              <w:rPr>
                <w:bCs/>
                <w:sz w:val="22"/>
              </w:rPr>
            </w:pPr>
            <w:r w:rsidRPr="002D0265">
              <w:rPr>
                <w:b/>
                <w:bCs/>
                <w:sz w:val="22"/>
              </w:rPr>
              <w:t>Tâche 2: Échauffement</w:t>
            </w:r>
            <w:r>
              <w:rPr>
                <w:bCs/>
                <w:sz w:val="22"/>
              </w:rPr>
              <w:t xml:space="preserve"> </w:t>
            </w:r>
            <w:r w:rsidR="00A1526A" w:rsidRPr="00D43FEA">
              <w:rPr>
                <w:bCs/>
                <w:sz w:val="22"/>
              </w:rPr>
              <w:t xml:space="preserve">(10 minutes) </w:t>
            </w:r>
            <w:r w:rsidR="002D0265">
              <w:rPr>
                <w:bCs/>
                <w:sz w:val="22"/>
              </w:rPr>
              <w:br/>
              <w:t>D</w:t>
            </w:r>
            <w:r>
              <w:rPr>
                <w:bCs/>
                <w:sz w:val="22"/>
              </w:rPr>
              <w:t>irigé par l'enseignant</w:t>
            </w:r>
            <w:r w:rsidR="00155731">
              <w:rPr>
                <w:bCs/>
                <w:sz w:val="22"/>
              </w:rPr>
              <w:t>.</w:t>
            </w:r>
            <w:r w:rsidR="00204435">
              <w:rPr>
                <w:bCs/>
                <w:sz w:val="22"/>
              </w:rPr>
              <w:t xml:space="preserve"> C’est un nouvel échauffement, propre à la gymnastique rythmique. Chaque mouvement doit </w:t>
            </w:r>
            <w:r w:rsidR="00204435">
              <w:rPr>
                <w:bCs/>
                <w:sz w:val="22"/>
              </w:rPr>
              <w:br/>
              <w:t xml:space="preserve">être expliqué afin qu’il soit bien exécuté par les élèves et que ceux-ci prennent connaissance de l’importance de bien </w:t>
            </w:r>
          </w:p>
          <w:p w:rsidR="00155731" w:rsidRDefault="00204435" w:rsidP="00155731">
            <w:pPr>
              <w:ind w:right="-900"/>
              <w:rPr>
                <w:bCs/>
                <w:sz w:val="22"/>
              </w:rPr>
            </w:pPr>
            <w:r>
              <w:rPr>
                <w:bCs/>
                <w:sz w:val="22"/>
              </w:rPr>
              <w:t xml:space="preserve">s’échauffer. </w:t>
            </w:r>
          </w:p>
          <w:p w:rsidR="00CF4EFD" w:rsidRDefault="00CF4EFD" w:rsidP="00155731">
            <w:pPr>
              <w:ind w:right="-900"/>
              <w:rPr>
                <w:bCs/>
                <w:sz w:val="22"/>
              </w:rPr>
            </w:pPr>
          </w:p>
          <w:p w:rsidR="00446DB9" w:rsidRPr="002A0ABF" w:rsidRDefault="00446DB9" w:rsidP="00446DB9">
            <w:pPr>
              <w:rPr>
                <w:sz w:val="22"/>
                <w:u w:val="single"/>
              </w:rPr>
            </w:pPr>
            <w:r w:rsidRPr="002A0ABF">
              <w:rPr>
                <w:b/>
                <w:sz w:val="22"/>
                <w:u w:val="single"/>
              </w:rPr>
              <w:t>Fonction et objet de l’évaluation :</w:t>
            </w:r>
          </w:p>
          <w:p w:rsidR="00446DB9" w:rsidRPr="002A0ABF" w:rsidRDefault="00446DB9" w:rsidP="00446DB9">
            <w:pPr>
              <w:rPr>
                <w:sz w:val="22"/>
              </w:rPr>
            </w:pPr>
            <w:r w:rsidRPr="002A0ABF">
              <w:rPr>
                <w:sz w:val="22"/>
              </w:rPr>
              <w:t>Aide à l’apprentissage.</w:t>
            </w:r>
          </w:p>
          <w:p w:rsidR="00446DB9" w:rsidRPr="00446DB9" w:rsidRDefault="00446DB9" w:rsidP="00446DB9">
            <w:pPr>
              <w:rPr>
                <w:sz w:val="22"/>
              </w:rPr>
            </w:pPr>
            <w:r w:rsidRPr="002A0ABF">
              <w:rPr>
                <w:sz w:val="22"/>
              </w:rPr>
              <w:lastRenderedPageBreak/>
              <w:t>Exécution sécuritaire et efficace</w:t>
            </w:r>
            <w:r w:rsidRPr="009F4E1B">
              <w:rPr>
                <w:sz w:val="22"/>
                <w:highlight w:val="yellow"/>
              </w:rPr>
              <w:t>.</w:t>
            </w:r>
            <w:r w:rsidRPr="00446DB9">
              <w:rPr>
                <w:sz w:val="22"/>
              </w:rPr>
              <w:t xml:space="preserve"> </w:t>
            </w:r>
          </w:p>
          <w:p w:rsidR="00446DB9" w:rsidRDefault="00446DB9" w:rsidP="00155731">
            <w:pPr>
              <w:ind w:right="-900"/>
              <w:rPr>
                <w:bCs/>
                <w:sz w:val="22"/>
              </w:rPr>
            </w:pPr>
          </w:p>
          <w:p w:rsidR="002D0265" w:rsidRDefault="00CF4EFD" w:rsidP="00155731">
            <w:pPr>
              <w:ind w:right="-900"/>
              <w:rPr>
                <w:b/>
                <w:bCs/>
                <w:sz w:val="22"/>
              </w:rPr>
            </w:pPr>
            <w:r>
              <w:rPr>
                <w:b/>
                <w:bCs/>
                <w:sz w:val="22"/>
              </w:rPr>
              <w:t>Voir échauffement en annexe.</w:t>
            </w:r>
          </w:p>
          <w:p w:rsidR="00CF4EFD" w:rsidRDefault="00CF4EFD" w:rsidP="00155731">
            <w:pPr>
              <w:ind w:right="-900"/>
              <w:rPr>
                <w:bCs/>
                <w:sz w:val="22"/>
              </w:rPr>
            </w:pPr>
          </w:p>
          <w:p w:rsidR="003921F6" w:rsidRDefault="003921F6" w:rsidP="00155731">
            <w:pPr>
              <w:ind w:right="-900"/>
              <w:rPr>
                <w:bCs/>
                <w:sz w:val="22"/>
              </w:rPr>
            </w:pPr>
          </w:p>
          <w:p w:rsidR="00F93603" w:rsidRDefault="00F93603" w:rsidP="00F93603">
            <w:pPr>
              <w:ind w:right="-900"/>
              <w:rPr>
                <w:b/>
                <w:bCs/>
                <w:sz w:val="22"/>
              </w:rPr>
            </w:pPr>
            <w:r>
              <w:rPr>
                <w:b/>
                <w:bCs/>
                <w:sz w:val="22"/>
              </w:rPr>
              <w:t>Tâche 3 : Présentation</w:t>
            </w:r>
            <w:r w:rsidRPr="00200EA8">
              <w:rPr>
                <w:b/>
                <w:bCs/>
                <w:sz w:val="22"/>
              </w:rPr>
              <w:t xml:space="preserve"> de la production attendue</w:t>
            </w:r>
            <w:r>
              <w:rPr>
                <w:b/>
                <w:bCs/>
                <w:sz w:val="22"/>
              </w:rPr>
              <w:t xml:space="preserve">. </w:t>
            </w:r>
            <w:r w:rsidRPr="00D43FEA">
              <w:rPr>
                <w:bCs/>
                <w:sz w:val="22"/>
              </w:rPr>
              <w:t>(5 minutes)</w:t>
            </w:r>
          </w:p>
          <w:p w:rsidR="00F93603" w:rsidRDefault="00F93603" w:rsidP="00F93603">
            <w:pPr>
              <w:ind w:right="-900"/>
              <w:rPr>
                <w:bCs/>
                <w:sz w:val="22"/>
              </w:rPr>
            </w:pPr>
            <w:r>
              <w:rPr>
                <w:bCs/>
                <w:sz w:val="22"/>
              </w:rPr>
              <w:t xml:space="preserve">Création d’une routine comprenant 2 actions de non locomotion, 2 actions de locomotion et 3 actions de manipulation </w:t>
            </w:r>
            <w:r>
              <w:rPr>
                <w:bCs/>
                <w:sz w:val="22"/>
              </w:rPr>
              <w:br/>
              <w:t xml:space="preserve">avec l’engin choisi. </w:t>
            </w:r>
          </w:p>
          <w:p w:rsidR="00F93603" w:rsidRDefault="00F93603" w:rsidP="00F93603">
            <w:pPr>
              <w:ind w:right="-900"/>
              <w:rPr>
                <w:bCs/>
                <w:sz w:val="22"/>
              </w:rPr>
            </w:pPr>
          </w:p>
          <w:p w:rsidR="00F93603" w:rsidRDefault="00F93603" w:rsidP="00F93603">
            <w:pPr>
              <w:ind w:right="-900"/>
              <w:rPr>
                <w:bCs/>
                <w:sz w:val="22"/>
              </w:rPr>
            </w:pPr>
            <w:r>
              <w:rPr>
                <w:bCs/>
                <w:sz w:val="22"/>
              </w:rPr>
              <w:t xml:space="preserve">Démonstration d'une vidéo de la production attendue. </w:t>
            </w:r>
          </w:p>
          <w:p w:rsidR="00F93603" w:rsidRDefault="00F93603" w:rsidP="00155731">
            <w:pPr>
              <w:ind w:right="-900"/>
              <w:rPr>
                <w:bCs/>
                <w:sz w:val="22"/>
              </w:rPr>
            </w:pPr>
          </w:p>
          <w:p w:rsidR="00446DB9" w:rsidRPr="002A0ABF" w:rsidRDefault="00446DB9" w:rsidP="00446DB9">
            <w:pPr>
              <w:rPr>
                <w:sz w:val="22"/>
                <w:u w:val="single"/>
              </w:rPr>
            </w:pPr>
            <w:r w:rsidRPr="002A0ABF">
              <w:rPr>
                <w:b/>
                <w:sz w:val="22"/>
                <w:u w:val="single"/>
              </w:rPr>
              <w:t>Fonction et objet de l’évaluation :</w:t>
            </w:r>
          </w:p>
          <w:p w:rsidR="00446DB9" w:rsidRPr="002A0ABF" w:rsidRDefault="00446DB9" w:rsidP="00446DB9">
            <w:pPr>
              <w:rPr>
                <w:sz w:val="22"/>
              </w:rPr>
            </w:pPr>
            <w:r w:rsidRPr="002A0ABF">
              <w:rPr>
                <w:sz w:val="22"/>
              </w:rPr>
              <w:t>Aide à l’apprentissage.</w:t>
            </w:r>
          </w:p>
          <w:p w:rsidR="00446DB9" w:rsidRPr="00446DB9" w:rsidRDefault="00446DB9" w:rsidP="00446DB9">
            <w:pPr>
              <w:rPr>
                <w:sz w:val="22"/>
              </w:rPr>
            </w:pPr>
            <w:r w:rsidRPr="002A0ABF">
              <w:rPr>
                <w:sz w:val="22"/>
              </w:rPr>
              <w:t>C</w:t>
            </w:r>
            <w:r w:rsidR="003921F6" w:rsidRPr="002A0ABF">
              <w:rPr>
                <w:sz w:val="22"/>
              </w:rPr>
              <w:t>ompréhension des élèves</w:t>
            </w:r>
            <w:r w:rsidR="003921F6" w:rsidRPr="009F4E1B">
              <w:rPr>
                <w:sz w:val="22"/>
                <w:highlight w:val="yellow"/>
              </w:rPr>
              <w:t>.</w:t>
            </w:r>
          </w:p>
          <w:p w:rsidR="00446DB9" w:rsidRDefault="00446DB9" w:rsidP="00155731">
            <w:pPr>
              <w:ind w:right="-900"/>
              <w:rPr>
                <w:bCs/>
                <w:sz w:val="22"/>
              </w:rPr>
            </w:pPr>
          </w:p>
          <w:p w:rsidR="00655CA1" w:rsidRDefault="00655CA1" w:rsidP="00655CA1">
            <w:pPr>
              <w:ind w:right="-900"/>
              <w:rPr>
                <w:b/>
                <w:sz w:val="22"/>
                <w:szCs w:val="22"/>
              </w:rPr>
            </w:pPr>
            <w:r w:rsidRPr="004B3224">
              <w:rPr>
                <w:b/>
                <w:bCs/>
                <w:sz w:val="22"/>
                <w:szCs w:val="22"/>
              </w:rPr>
              <w:t xml:space="preserve">Tâche </w:t>
            </w:r>
            <w:r w:rsidR="00F93603">
              <w:rPr>
                <w:b/>
                <w:caps/>
                <w:sz w:val="22"/>
                <w:szCs w:val="22"/>
              </w:rPr>
              <w:t>4</w:t>
            </w:r>
            <w:r w:rsidRPr="004B3224">
              <w:rPr>
                <w:b/>
                <w:caps/>
                <w:sz w:val="22"/>
                <w:szCs w:val="22"/>
              </w:rPr>
              <w:t xml:space="preserve"> : </w:t>
            </w:r>
            <w:r w:rsidRPr="004B3224">
              <w:rPr>
                <w:b/>
                <w:sz w:val="22"/>
                <w:szCs w:val="22"/>
              </w:rPr>
              <w:t>Tâche initiale</w:t>
            </w:r>
            <w:r w:rsidRPr="004B3224">
              <w:rPr>
                <w:b/>
                <w:bCs/>
                <w:sz w:val="22"/>
                <w:szCs w:val="22"/>
              </w:rPr>
              <w:t xml:space="preserve"> </w:t>
            </w:r>
            <w:r w:rsidRPr="004B3224">
              <w:rPr>
                <w:b/>
                <w:sz w:val="22"/>
                <w:szCs w:val="22"/>
              </w:rPr>
              <w:t xml:space="preserve">à des fins diagnostiques </w:t>
            </w:r>
            <w:r w:rsidR="00A1526A" w:rsidRPr="00D43FEA">
              <w:rPr>
                <w:sz w:val="22"/>
                <w:szCs w:val="22"/>
              </w:rPr>
              <w:t>(12 minutes)</w:t>
            </w:r>
          </w:p>
          <w:p w:rsidR="00155731" w:rsidRPr="00155731" w:rsidRDefault="00155731" w:rsidP="00155731">
            <w:pPr>
              <w:ind w:right="-900"/>
              <w:rPr>
                <w:bCs/>
                <w:i/>
                <w:sz w:val="22"/>
                <w:szCs w:val="22"/>
              </w:rPr>
            </w:pPr>
            <w:r w:rsidRPr="00155731">
              <w:rPr>
                <w:bCs/>
                <w:i/>
                <w:sz w:val="22"/>
                <w:szCs w:val="22"/>
              </w:rPr>
              <w:t>Explications des règles d’éthique et de sécurité :</w:t>
            </w:r>
          </w:p>
          <w:p w:rsidR="00155731" w:rsidRPr="004B3224" w:rsidRDefault="00155731" w:rsidP="00634737">
            <w:pPr>
              <w:numPr>
                <w:ilvl w:val="0"/>
                <w:numId w:val="23"/>
              </w:numPr>
              <w:ind w:right="-900"/>
              <w:rPr>
                <w:b/>
                <w:bCs/>
                <w:sz w:val="22"/>
                <w:szCs w:val="22"/>
              </w:rPr>
            </w:pPr>
            <w:r w:rsidRPr="004B3224">
              <w:rPr>
                <w:bCs/>
                <w:sz w:val="22"/>
                <w:szCs w:val="22"/>
              </w:rPr>
              <w:t>Respecter son espace de travail et celui des autres.</w:t>
            </w:r>
          </w:p>
          <w:p w:rsidR="00155731" w:rsidRPr="004B3224" w:rsidRDefault="00155731" w:rsidP="00634737">
            <w:pPr>
              <w:numPr>
                <w:ilvl w:val="0"/>
                <w:numId w:val="23"/>
              </w:numPr>
              <w:ind w:right="-900"/>
              <w:rPr>
                <w:b/>
                <w:bCs/>
                <w:sz w:val="22"/>
                <w:szCs w:val="22"/>
              </w:rPr>
            </w:pPr>
            <w:r w:rsidRPr="004B3224">
              <w:rPr>
                <w:bCs/>
                <w:sz w:val="22"/>
                <w:szCs w:val="22"/>
              </w:rPr>
              <w:t xml:space="preserve">Respect du matériel et des autres élèves (le matériel reste dans l’espace qui lui est attitré, si le matériel d’un </w:t>
            </w:r>
            <w:r w:rsidRPr="004B3224">
              <w:rPr>
                <w:bCs/>
                <w:sz w:val="22"/>
                <w:szCs w:val="22"/>
              </w:rPr>
              <w:br/>
              <w:t xml:space="preserve">autre élève arrive dans notre espace de travail on le prend et on le remet dans les mains de l’élève. On ne lance </w:t>
            </w:r>
            <w:r w:rsidRPr="004B3224">
              <w:rPr>
                <w:bCs/>
                <w:sz w:val="22"/>
                <w:szCs w:val="22"/>
              </w:rPr>
              <w:br/>
              <w:t>pas le matériel.)</w:t>
            </w:r>
          </w:p>
          <w:p w:rsidR="00155731" w:rsidRDefault="00155731" w:rsidP="00634737">
            <w:pPr>
              <w:numPr>
                <w:ilvl w:val="0"/>
                <w:numId w:val="23"/>
              </w:numPr>
              <w:ind w:right="-900"/>
              <w:rPr>
                <w:bCs/>
                <w:sz w:val="22"/>
                <w:szCs w:val="22"/>
              </w:rPr>
            </w:pPr>
            <w:r w:rsidRPr="004B3224">
              <w:rPr>
                <w:bCs/>
                <w:sz w:val="22"/>
                <w:szCs w:val="22"/>
              </w:rPr>
              <w:t>Circuler calmement entre les ateliers.</w:t>
            </w:r>
          </w:p>
          <w:p w:rsidR="005B709C" w:rsidRDefault="005B709C" w:rsidP="00BE60B5">
            <w:pPr>
              <w:ind w:right="-900"/>
              <w:rPr>
                <w:b/>
                <w:sz w:val="22"/>
                <w:szCs w:val="22"/>
              </w:rPr>
            </w:pPr>
          </w:p>
          <w:p w:rsidR="00200EA8" w:rsidRDefault="009D7774" w:rsidP="00BE60B5">
            <w:pPr>
              <w:ind w:right="-900"/>
              <w:rPr>
                <w:bCs/>
                <w:sz w:val="22"/>
                <w:szCs w:val="22"/>
              </w:rPr>
            </w:pPr>
            <w:r>
              <w:rPr>
                <w:bCs/>
                <w:sz w:val="22"/>
                <w:szCs w:val="22"/>
              </w:rPr>
              <w:t xml:space="preserve">Les élèves choisissent au préalable l'engin avec lequel il </w:t>
            </w:r>
            <w:r w:rsidR="00D86343">
              <w:rPr>
                <w:bCs/>
                <w:sz w:val="22"/>
                <w:szCs w:val="22"/>
              </w:rPr>
              <w:t>feront la tâche diagnostique. Ils doi</w:t>
            </w:r>
            <w:r w:rsidR="00155731">
              <w:rPr>
                <w:bCs/>
                <w:sz w:val="22"/>
                <w:szCs w:val="22"/>
              </w:rPr>
              <w:t>ven</w:t>
            </w:r>
            <w:r w:rsidR="00D86343">
              <w:rPr>
                <w:bCs/>
                <w:sz w:val="22"/>
                <w:szCs w:val="22"/>
              </w:rPr>
              <w:t>t ensuite, en se fiant au</w:t>
            </w:r>
            <w:r w:rsidR="00943917">
              <w:rPr>
                <w:bCs/>
                <w:sz w:val="22"/>
                <w:szCs w:val="22"/>
              </w:rPr>
              <w:t>x</w:t>
            </w:r>
            <w:r w:rsidR="00D86343">
              <w:rPr>
                <w:bCs/>
                <w:sz w:val="22"/>
                <w:szCs w:val="22"/>
              </w:rPr>
              <w:t xml:space="preserve"> </w:t>
            </w:r>
            <w:r w:rsidR="00943917">
              <w:rPr>
                <w:bCs/>
                <w:sz w:val="22"/>
                <w:szCs w:val="22"/>
              </w:rPr>
              <w:br/>
            </w:r>
            <w:r w:rsidR="00D86343">
              <w:rPr>
                <w:bCs/>
                <w:sz w:val="22"/>
                <w:szCs w:val="22"/>
              </w:rPr>
              <w:t>affic</w:t>
            </w:r>
            <w:r w:rsidR="00943917">
              <w:rPr>
                <w:bCs/>
                <w:sz w:val="22"/>
                <w:szCs w:val="22"/>
              </w:rPr>
              <w:t>h</w:t>
            </w:r>
            <w:r w:rsidR="00D86343">
              <w:rPr>
                <w:bCs/>
                <w:sz w:val="22"/>
                <w:szCs w:val="22"/>
              </w:rPr>
              <w:t>e</w:t>
            </w:r>
            <w:r w:rsidR="00943917">
              <w:rPr>
                <w:bCs/>
                <w:sz w:val="22"/>
                <w:szCs w:val="22"/>
              </w:rPr>
              <w:t>s</w:t>
            </w:r>
            <w:r w:rsidR="00D86343">
              <w:rPr>
                <w:bCs/>
                <w:sz w:val="22"/>
                <w:szCs w:val="22"/>
              </w:rPr>
              <w:t xml:space="preserve"> sur les murs respectifs à chaque engin, exécuter 3 actions de manipulation</w:t>
            </w:r>
            <w:r w:rsidR="006F3AF7">
              <w:rPr>
                <w:bCs/>
                <w:sz w:val="22"/>
                <w:szCs w:val="22"/>
              </w:rPr>
              <w:t xml:space="preserve"> de façon fluide. Ensuite, ils devront </w:t>
            </w:r>
            <w:r w:rsidR="00943917">
              <w:rPr>
                <w:bCs/>
                <w:sz w:val="22"/>
                <w:szCs w:val="22"/>
              </w:rPr>
              <w:br/>
            </w:r>
            <w:r w:rsidR="006F3AF7">
              <w:rPr>
                <w:bCs/>
                <w:sz w:val="22"/>
                <w:szCs w:val="22"/>
              </w:rPr>
              <w:t>exécuter sur les tapis désignés, 2 actions de locomotion et 2 actions de non locomotion de façon fluide. Pour ces actions,</w:t>
            </w:r>
            <w:r w:rsidR="00943917">
              <w:rPr>
                <w:bCs/>
                <w:sz w:val="22"/>
                <w:szCs w:val="22"/>
              </w:rPr>
              <w:br/>
            </w:r>
            <w:r w:rsidR="006F3AF7">
              <w:rPr>
                <w:bCs/>
                <w:sz w:val="22"/>
                <w:szCs w:val="22"/>
              </w:rPr>
              <w:t xml:space="preserve">ils devront se référer à leur connaissances </w:t>
            </w:r>
            <w:r w:rsidR="00943917">
              <w:rPr>
                <w:bCs/>
                <w:sz w:val="22"/>
                <w:szCs w:val="22"/>
              </w:rPr>
              <w:t>antérieures.</w:t>
            </w:r>
          </w:p>
          <w:p w:rsidR="003921F6" w:rsidRDefault="003921F6" w:rsidP="00BE60B5">
            <w:pPr>
              <w:ind w:right="-900"/>
              <w:rPr>
                <w:bCs/>
                <w:sz w:val="22"/>
                <w:szCs w:val="22"/>
              </w:rPr>
            </w:pPr>
          </w:p>
          <w:p w:rsidR="003921F6" w:rsidRPr="002A0ABF" w:rsidRDefault="003921F6" w:rsidP="003921F6">
            <w:pPr>
              <w:rPr>
                <w:b/>
                <w:sz w:val="22"/>
                <w:u w:val="single"/>
              </w:rPr>
            </w:pPr>
            <w:r w:rsidRPr="002A0ABF">
              <w:rPr>
                <w:b/>
                <w:sz w:val="22"/>
                <w:u w:val="single"/>
              </w:rPr>
              <w:t>Fonction et objet de l’évaluation :</w:t>
            </w:r>
          </w:p>
          <w:p w:rsidR="003921F6" w:rsidRPr="002A0ABF" w:rsidRDefault="003921F6" w:rsidP="003921F6">
            <w:pPr>
              <w:rPr>
                <w:sz w:val="22"/>
              </w:rPr>
            </w:pPr>
            <w:r w:rsidRPr="002A0ABF">
              <w:rPr>
                <w:sz w:val="22"/>
              </w:rPr>
              <w:t>Aide à l’apprentissage.</w:t>
            </w:r>
          </w:p>
          <w:p w:rsidR="003921F6" w:rsidRPr="003921F6" w:rsidRDefault="003921F6" w:rsidP="003921F6">
            <w:pPr>
              <w:rPr>
                <w:sz w:val="22"/>
              </w:rPr>
            </w:pPr>
            <w:r w:rsidRPr="002A0ABF">
              <w:rPr>
                <w:sz w:val="22"/>
              </w:rPr>
              <w:t>Mobilisation de la compréhension des termes (locomotion, non-locomotion, manipulation) Vus dans les séances antérieures et niveau d’habileté des élèves (au niveau gymnique).</w:t>
            </w:r>
          </w:p>
          <w:p w:rsidR="003921F6" w:rsidRDefault="003921F6" w:rsidP="00BE60B5">
            <w:pPr>
              <w:ind w:right="-900"/>
              <w:rPr>
                <w:bCs/>
                <w:sz w:val="22"/>
                <w:szCs w:val="22"/>
              </w:rPr>
            </w:pPr>
          </w:p>
          <w:p w:rsidR="00155731" w:rsidRPr="00200EA8" w:rsidRDefault="00155731" w:rsidP="00E52058">
            <w:pPr>
              <w:ind w:right="-900"/>
              <w:rPr>
                <w:bCs/>
                <w:sz w:val="22"/>
              </w:rPr>
            </w:pPr>
          </w:p>
          <w:p w:rsidR="00200EA8" w:rsidRDefault="00155731" w:rsidP="00200EA8">
            <w:pPr>
              <w:ind w:right="-900"/>
              <w:rPr>
                <w:b/>
                <w:bCs/>
                <w:sz w:val="22"/>
              </w:rPr>
            </w:pPr>
            <w:r>
              <w:rPr>
                <w:b/>
                <w:bCs/>
                <w:sz w:val="22"/>
              </w:rPr>
              <w:t>Tâche 5</w:t>
            </w:r>
            <w:r w:rsidR="00200EA8">
              <w:rPr>
                <w:b/>
                <w:bCs/>
                <w:sz w:val="22"/>
              </w:rPr>
              <w:t xml:space="preserve"> : Explication du déroulement de la SAE. </w:t>
            </w:r>
            <w:r w:rsidR="00A1526A" w:rsidRPr="00D43FEA">
              <w:rPr>
                <w:bCs/>
                <w:sz w:val="22"/>
              </w:rPr>
              <w:t>(3 minutes)</w:t>
            </w:r>
          </w:p>
          <w:p w:rsidR="00200EA8" w:rsidRDefault="00200EA8" w:rsidP="00200EA8">
            <w:pPr>
              <w:ind w:right="-900"/>
              <w:rPr>
                <w:bCs/>
                <w:sz w:val="22"/>
              </w:rPr>
            </w:pPr>
            <w:r w:rsidRPr="00200EA8">
              <w:rPr>
                <w:bCs/>
                <w:sz w:val="22"/>
              </w:rPr>
              <w:t xml:space="preserve">Pour aujourd’hui et les deux prochains cours, </w:t>
            </w:r>
            <w:r>
              <w:rPr>
                <w:bCs/>
                <w:sz w:val="22"/>
              </w:rPr>
              <w:t xml:space="preserve">nous verrons les actions de manipulation des engins. Lors </w:t>
            </w:r>
            <w:r w:rsidR="00AB1D44">
              <w:rPr>
                <w:bCs/>
                <w:sz w:val="22"/>
              </w:rPr>
              <w:t xml:space="preserve">des cours 4-5 </w:t>
            </w:r>
            <w:r w:rsidR="00AB1D44">
              <w:rPr>
                <w:bCs/>
                <w:sz w:val="22"/>
              </w:rPr>
              <w:br/>
              <w:t>et 6 nous verrons</w:t>
            </w:r>
            <w:r>
              <w:rPr>
                <w:bCs/>
                <w:sz w:val="22"/>
              </w:rPr>
              <w:t xml:space="preserve"> les actions de locomotion et de non locomotion propre à la gymnastique rythmique. Au cours 7 </w:t>
            </w:r>
            <w:r w:rsidR="00F93603">
              <w:rPr>
                <w:bCs/>
                <w:sz w:val="22"/>
              </w:rPr>
              <w:br/>
            </w:r>
            <w:r>
              <w:rPr>
                <w:bCs/>
                <w:sz w:val="22"/>
              </w:rPr>
              <w:t>(avant dernier cours) vous devrez faire le plan de votre routine et la pratiquer. Au dernier cours, vous</w:t>
            </w:r>
            <w:r w:rsidR="00F93603">
              <w:rPr>
                <w:bCs/>
                <w:sz w:val="22"/>
              </w:rPr>
              <w:t xml:space="preserve"> me présentez votre routine et </w:t>
            </w:r>
            <w:r>
              <w:rPr>
                <w:bCs/>
                <w:sz w:val="22"/>
              </w:rPr>
              <w:t xml:space="preserve">ferez l’autoévaluation de votre travail. </w:t>
            </w:r>
          </w:p>
          <w:p w:rsidR="001863D7" w:rsidRDefault="001863D7" w:rsidP="00200EA8">
            <w:pPr>
              <w:ind w:right="-900"/>
              <w:rPr>
                <w:bCs/>
                <w:sz w:val="22"/>
              </w:rPr>
            </w:pPr>
          </w:p>
          <w:p w:rsidR="003921F6" w:rsidRDefault="003921F6" w:rsidP="00200EA8">
            <w:pPr>
              <w:ind w:right="-900"/>
              <w:rPr>
                <w:bCs/>
                <w:sz w:val="22"/>
              </w:rPr>
            </w:pPr>
          </w:p>
          <w:p w:rsidR="00200EA8" w:rsidRDefault="001863D7" w:rsidP="00200EA8">
            <w:pPr>
              <w:ind w:right="-900"/>
              <w:rPr>
                <w:b/>
                <w:sz w:val="22"/>
                <w:szCs w:val="22"/>
              </w:rPr>
            </w:pPr>
            <w:r w:rsidRPr="002A0ABF">
              <w:rPr>
                <w:b/>
                <w:bCs/>
                <w:sz w:val="22"/>
                <w:szCs w:val="22"/>
              </w:rPr>
              <w:t>2</w:t>
            </w:r>
            <w:r w:rsidR="005A13BA" w:rsidRPr="002A0ABF">
              <w:rPr>
                <w:b/>
                <w:bCs/>
                <w:sz w:val="22"/>
                <w:szCs w:val="22"/>
                <w:vertAlign w:val="superscript"/>
              </w:rPr>
              <w:t>e</w:t>
            </w:r>
            <w:r>
              <w:rPr>
                <w:b/>
                <w:bCs/>
                <w:sz w:val="22"/>
                <w:szCs w:val="22"/>
              </w:rPr>
              <w:t xml:space="preserve"> temps pédagogique : La réalisation </w:t>
            </w:r>
            <w:r w:rsidRPr="004B3224">
              <w:rPr>
                <w:b/>
                <w:sz w:val="22"/>
                <w:szCs w:val="22"/>
              </w:rPr>
              <w:t>(</w:t>
            </w:r>
            <w:r>
              <w:rPr>
                <w:b/>
                <w:sz w:val="22"/>
                <w:szCs w:val="22"/>
              </w:rPr>
              <w:t>12 minutes)</w:t>
            </w:r>
          </w:p>
          <w:p w:rsidR="001863D7" w:rsidRDefault="001863D7" w:rsidP="00200EA8">
            <w:pPr>
              <w:ind w:right="-900"/>
              <w:rPr>
                <w:bCs/>
                <w:sz w:val="22"/>
              </w:rPr>
            </w:pPr>
          </w:p>
          <w:p w:rsidR="00AB1D44" w:rsidRDefault="00AB1D44" w:rsidP="00200EA8">
            <w:pPr>
              <w:ind w:right="-900"/>
              <w:rPr>
                <w:b/>
                <w:bCs/>
                <w:sz w:val="22"/>
              </w:rPr>
            </w:pPr>
            <w:r w:rsidRPr="00AB1D44">
              <w:rPr>
                <w:b/>
                <w:bCs/>
                <w:sz w:val="22"/>
              </w:rPr>
              <w:t>Tâche 6 : Acquisition de savoirs :</w:t>
            </w:r>
            <w:r w:rsidR="001863D7">
              <w:rPr>
                <w:b/>
                <w:bCs/>
                <w:sz w:val="22"/>
              </w:rPr>
              <w:t xml:space="preserve"> </w:t>
            </w:r>
            <w:r w:rsidR="00D43FEA" w:rsidRPr="00D43FEA">
              <w:rPr>
                <w:bCs/>
                <w:sz w:val="22"/>
              </w:rPr>
              <w:t>(1 minute)</w:t>
            </w:r>
          </w:p>
          <w:p w:rsidR="004300EE" w:rsidRPr="002A0ABF" w:rsidRDefault="00F93603" w:rsidP="0030021C">
            <w:pPr>
              <w:ind w:right="-900"/>
              <w:rPr>
                <w:bCs/>
                <w:sz w:val="22"/>
              </w:rPr>
            </w:pPr>
            <w:r w:rsidRPr="002A0ABF">
              <w:rPr>
                <w:bCs/>
                <w:sz w:val="22"/>
              </w:rPr>
              <w:t xml:space="preserve">Les savoirs qui seront enseignés ici seront le type d’action que nous nous apprêtons à voir, soit les déplacements sans </w:t>
            </w:r>
            <w:r w:rsidRPr="002A0ABF">
              <w:rPr>
                <w:bCs/>
                <w:sz w:val="22"/>
              </w:rPr>
              <w:br/>
              <w:t xml:space="preserve">obstacles propres à la gymnastique rythmique. </w:t>
            </w:r>
            <w:r w:rsidRPr="002A0ABF">
              <w:rPr>
                <w:bCs/>
                <w:sz w:val="22"/>
              </w:rPr>
              <w:br/>
            </w:r>
            <w:r w:rsidR="00A00033" w:rsidRPr="002A0ABF">
              <w:rPr>
                <w:bCs/>
                <w:sz w:val="22"/>
              </w:rPr>
              <w:t xml:space="preserve">Le savoir-faire moteur : Action de locomotion </w:t>
            </w:r>
            <w:r w:rsidR="00A00033" w:rsidRPr="002A0ABF">
              <w:rPr>
                <w:bCs/>
                <w:sz w:val="22"/>
              </w:rPr>
              <w:sym w:font="Wingdings" w:char="F0E0"/>
            </w:r>
            <w:r w:rsidR="00A00033" w:rsidRPr="002A0ABF">
              <w:rPr>
                <w:bCs/>
                <w:sz w:val="22"/>
              </w:rPr>
              <w:t xml:space="preserve"> Déplacements sans obstacle.</w:t>
            </w:r>
          </w:p>
          <w:p w:rsidR="001863D7" w:rsidRDefault="00EC0CBC" w:rsidP="0030021C">
            <w:pPr>
              <w:ind w:right="-900"/>
              <w:rPr>
                <w:bCs/>
                <w:sz w:val="22"/>
              </w:rPr>
            </w:pPr>
            <w:r w:rsidRPr="002A0ABF">
              <w:rPr>
                <w:bCs/>
                <w:sz w:val="22"/>
              </w:rPr>
              <w:t>Exploration avec des lignes dirigées par l’enseignant :</w:t>
            </w:r>
            <w:r w:rsidR="00F93603" w:rsidRPr="002A0ABF">
              <w:rPr>
                <w:bCs/>
                <w:sz w:val="22"/>
              </w:rPr>
              <w:t xml:space="preserve"> Le nom des déplacements sera donné par l’enseignant avant </w:t>
            </w:r>
            <w:r w:rsidR="00F93603" w:rsidRPr="002A0ABF">
              <w:rPr>
                <w:bCs/>
                <w:sz w:val="22"/>
              </w:rPr>
              <w:br/>
              <w:t xml:space="preserve">chaque déplacement. Afin de tenir les élèves engagés l’enseignant doit surprendre les élèves en leur posant des </w:t>
            </w:r>
            <w:r w:rsidR="00F93603" w:rsidRPr="002A0ABF">
              <w:rPr>
                <w:bCs/>
                <w:sz w:val="22"/>
              </w:rPr>
              <w:br/>
              <w:t>questions sur le nom des déplacements effectués</w:t>
            </w:r>
            <w:r w:rsidR="00F93603" w:rsidRPr="00F93603">
              <w:rPr>
                <w:bCs/>
                <w:sz w:val="22"/>
                <w:highlight w:val="darkGray"/>
              </w:rPr>
              <w:t>.</w:t>
            </w:r>
          </w:p>
          <w:p w:rsidR="001863D7" w:rsidRDefault="001863D7" w:rsidP="0030021C">
            <w:pPr>
              <w:ind w:right="-900"/>
              <w:rPr>
                <w:bCs/>
                <w:sz w:val="22"/>
              </w:rPr>
            </w:pPr>
          </w:p>
          <w:p w:rsidR="009F4E1B" w:rsidRPr="002A0ABF" w:rsidRDefault="009F4E1B" w:rsidP="009F4E1B">
            <w:pPr>
              <w:rPr>
                <w:sz w:val="22"/>
                <w:u w:val="single"/>
              </w:rPr>
            </w:pPr>
            <w:r w:rsidRPr="002A0ABF">
              <w:rPr>
                <w:b/>
                <w:sz w:val="22"/>
                <w:u w:val="single"/>
              </w:rPr>
              <w:t>Fonction et objet de l’évaluation :</w:t>
            </w:r>
          </w:p>
          <w:p w:rsidR="009F4E1B" w:rsidRPr="002A0ABF" w:rsidRDefault="009F4E1B" w:rsidP="009F4E1B">
            <w:pPr>
              <w:rPr>
                <w:sz w:val="22"/>
              </w:rPr>
            </w:pPr>
            <w:r w:rsidRPr="002A0ABF">
              <w:rPr>
                <w:sz w:val="22"/>
              </w:rPr>
              <w:t>Aide à l’apprentissage.</w:t>
            </w:r>
          </w:p>
          <w:p w:rsidR="009F4E1B" w:rsidRPr="009F4E1B" w:rsidRDefault="009F4E1B" w:rsidP="009F4E1B">
            <w:pPr>
              <w:rPr>
                <w:sz w:val="22"/>
              </w:rPr>
            </w:pPr>
            <w:r w:rsidRPr="002A0ABF">
              <w:rPr>
                <w:sz w:val="22"/>
              </w:rPr>
              <w:t xml:space="preserve">Explication et démonstration </w:t>
            </w:r>
            <w:r w:rsidRPr="002A0ABF">
              <w:rPr>
                <w:sz w:val="22"/>
              </w:rPr>
              <w:sym w:font="Wingdings" w:char="F0E0"/>
            </w:r>
            <w:r w:rsidRPr="002A0ABF">
              <w:rPr>
                <w:sz w:val="22"/>
              </w:rPr>
              <w:t>Compréhension des élèves.</w:t>
            </w:r>
          </w:p>
          <w:p w:rsidR="00072BFB" w:rsidRDefault="00072BFB" w:rsidP="0030021C">
            <w:pPr>
              <w:ind w:right="-900"/>
              <w:rPr>
                <w:bCs/>
                <w:sz w:val="22"/>
              </w:rPr>
            </w:pPr>
          </w:p>
          <w:p w:rsidR="00631795" w:rsidRDefault="001863D7" w:rsidP="0030021C">
            <w:pPr>
              <w:ind w:right="-900"/>
              <w:rPr>
                <w:b/>
                <w:bCs/>
                <w:sz w:val="22"/>
              </w:rPr>
            </w:pPr>
            <w:r w:rsidRPr="001863D7">
              <w:rPr>
                <w:b/>
                <w:bCs/>
                <w:sz w:val="22"/>
              </w:rPr>
              <w:lastRenderedPageBreak/>
              <w:t>Tâche 7 : Entrainement syst</w:t>
            </w:r>
            <w:r w:rsidR="00D43FEA">
              <w:rPr>
                <w:b/>
                <w:bCs/>
                <w:sz w:val="22"/>
              </w:rPr>
              <w:t xml:space="preserve">ématique : </w:t>
            </w:r>
            <w:r w:rsidR="009F4E1B">
              <w:rPr>
                <w:bCs/>
                <w:sz w:val="22"/>
              </w:rPr>
              <w:t>(10</w:t>
            </w:r>
            <w:r w:rsidR="00D43FEA" w:rsidRPr="00D43FEA">
              <w:rPr>
                <w:bCs/>
                <w:sz w:val="22"/>
              </w:rPr>
              <w:t xml:space="preserve"> minutes)</w:t>
            </w:r>
          </w:p>
          <w:p w:rsidR="00EC0CBC" w:rsidRPr="001863D7" w:rsidRDefault="00D43FEA" w:rsidP="0030021C">
            <w:pPr>
              <w:ind w:right="-900"/>
              <w:rPr>
                <w:b/>
                <w:bCs/>
                <w:sz w:val="22"/>
              </w:rPr>
            </w:pPr>
            <w:r>
              <w:rPr>
                <w:b/>
                <w:bCs/>
                <w:sz w:val="22"/>
              </w:rPr>
              <w:t xml:space="preserve">Structuration de savoirs : </w:t>
            </w:r>
            <w:r w:rsidRPr="00D43FEA">
              <w:rPr>
                <w:bCs/>
                <w:sz w:val="22"/>
              </w:rPr>
              <w:t>(Combiné, lors des rétroactions</w:t>
            </w:r>
            <w:r w:rsidR="00631795">
              <w:rPr>
                <w:bCs/>
                <w:sz w:val="22"/>
              </w:rPr>
              <w:t xml:space="preserve"> de groupes </w:t>
            </w:r>
            <w:r w:rsidRPr="00D43FEA">
              <w:rPr>
                <w:bCs/>
                <w:sz w:val="22"/>
              </w:rPr>
              <w:t>dans la corre</w:t>
            </w:r>
            <w:r>
              <w:rPr>
                <w:bCs/>
                <w:sz w:val="22"/>
              </w:rPr>
              <w:t>c</w:t>
            </w:r>
            <w:r w:rsidRPr="00D43FEA">
              <w:rPr>
                <w:bCs/>
                <w:sz w:val="22"/>
              </w:rPr>
              <w:t xml:space="preserve">tion de la technique des </w:t>
            </w:r>
            <w:r w:rsidR="00631795">
              <w:rPr>
                <w:bCs/>
                <w:sz w:val="22"/>
              </w:rPr>
              <w:br/>
            </w:r>
            <w:r w:rsidR="00631795" w:rsidRPr="00D43FEA">
              <w:rPr>
                <w:bCs/>
                <w:sz w:val="22"/>
              </w:rPr>
              <w:t>déplacements</w:t>
            </w:r>
            <w:r w:rsidRPr="00D43FEA">
              <w:rPr>
                <w:bCs/>
                <w:sz w:val="22"/>
              </w:rPr>
              <w:t>.</w:t>
            </w:r>
            <w:r w:rsidR="00631795">
              <w:rPr>
                <w:bCs/>
                <w:sz w:val="22"/>
              </w:rPr>
              <w:t>)</w:t>
            </w:r>
            <w:r w:rsidR="00631795">
              <w:rPr>
                <w:bCs/>
                <w:sz w:val="22"/>
              </w:rPr>
              <w:br/>
            </w:r>
          </w:p>
          <w:p w:rsidR="00EC0CBC" w:rsidRPr="009D4CF6" w:rsidRDefault="00EC0CBC" w:rsidP="00634737">
            <w:pPr>
              <w:numPr>
                <w:ilvl w:val="0"/>
                <w:numId w:val="23"/>
              </w:numPr>
              <w:ind w:right="-900"/>
              <w:rPr>
                <w:sz w:val="22"/>
                <w:szCs w:val="22"/>
              </w:rPr>
            </w:pPr>
            <w:r w:rsidRPr="009D4CF6">
              <w:rPr>
                <w:sz w:val="22"/>
                <w:szCs w:val="22"/>
              </w:rPr>
              <w:t>Marche avant sur demi-pointe en gardant des jambes tendues.</w:t>
            </w:r>
          </w:p>
          <w:p w:rsidR="00EC0CBC" w:rsidRPr="009D4CF6" w:rsidRDefault="00EC0CBC" w:rsidP="00634737">
            <w:pPr>
              <w:numPr>
                <w:ilvl w:val="0"/>
                <w:numId w:val="23"/>
              </w:numPr>
              <w:ind w:right="-900"/>
              <w:rPr>
                <w:sz w:val="22"/>
                <w:szCs w:val="22"/>
              </w:rPr>
            </w:pPr>
            <w:r w:rsidRPr="009D4CF6">
              <w:rPr>
                <w:sz w:val="22"/>
                <w:szCs w:val="22"/>
              </w:rPr>
              <w:t>Marche arrière ‘’                                                                       . ‘’</w:t>
            </w:r>
          </w:p>
          <w:p w:rsidR="00EC0CBC" w:rsidRPr="009D4CF6" w:rsidRDefault="00EC0CBC" w:rsidP="00634737">
            <w:pPr>
              <w:numPr>
                <w:ilvl w:val="0"/>
                <w:numId w:val="23"/>
              </w:numPr>
              <w:ind w:right="-900"/>
              <w:rPr>
                <w:sz w:val="22"/>
                <w:szCs w:val="22"/>
              </w:rPr>
            </w:pPr>
            <w:r w:rsidRPr="009D4CF6">
              <w:rPr>
                <w:sz w:val="22"/>
                <w:szCs w:val="22"/>
              </w:rPr>
              <w:t>Marche de côtés ‘’                                                                     . ‘’</w:t>
            </w:r>
          </w:p>
          <w:p w:rsidR="00EC0CBC" w:rsidRPr="009D4CF6" w:rsidRDefault="00EC0CBC" w:rsidP="00634737">
            <w:pPr>
              <w:numPr>
                <w:ilvl w:val="0"/>
                <w:numId w:val="23"/>
              </w:numPr>
              <w:ind w:right="-900"/>
              <w:rPr>
                <w:sz w:val="22"/>
                <w:szCs w:val="22"/>
              </w:rPr>
            </w:pPr>
            <w:r w:rsidRPr="009D4CF6">
              <w:rPr>
                <w:sz w:val="22"/>
                <w:szCs w:val="22"/>
              </w:rPr>
              <w:t>Marche carpé</w:t>
            </w:r>
          </w:p>
          <w:p w:rsidR="00EC0CBC" w:rsidRPr="009D4CF6" w:rsidRDefault="00EC0CBC" w:rsidP="00634737">
            <w:pPr>
              <w:numPr>
                <w:ilvl w:val="0"/>
                <w:numId w:val="23"/>
              </w:numPr>
              <w:ind w:right="-900"/>
              <w:rPr>
                <w:sz w:val="22"/>
                <w:szCs w:val="22"/>
              </w:rPr>
            </w:pPr>
            <w:r w:rsidRPr="009D4CF6">
              <w:rPr>
                <w:sz w:val="22"/>
                <w:szCs w:val="22"/>
              </w:rPr>
              <w:t xml:space="preserve">Chenille </w:t>
            </w:r>
          </w:p>
          <w:p w:rsidR="00EC0CBC" w:rsidRPr="009D4CF6" w:rsidRDefault="001863D7" w:rsidP="00634737">
            <w:pPr>
              <w:numPr>
                <w:ilvl w:val="0"/>
                <w:numId w:val="23"/>
              </w:numPr>
              <w:ind w:right="-900"/>
              <w:rPr>
                <w:sz w:val="22"/>
                <w:szCs w:val="22"/>
              </w:rPr>
            </w:pPr>
            <w:r w:rsidRPr="009D4CF6">
              <w:rPr>
                <w:sz w:val="22"/>
                <w:szCs w:val="22"/>
              </w:rPr>
              <w:t>Chassé</w:t>
            </w:r>
          </w:p>
          <w:p w:rsidR="001863D7" w:rsidRDefault="001863D7" w:rsidP="00634737">
            <w:pPr>
              <w:numPr>
                <w:ilvl w:val="0"/>
                <w:numId w:val="23"/>
              </w:numPr>
              <w:ind w:right="-900"/>
              <w:rPr>
                <w:sz w:val="22"/>
                <w:szCs w:val="22"/>
              </w:rPr>
            </w:pPr>
            <w:r w:rsidRPr="009D4CF6">
              <w:rPr>
                <w:sz w:val="22"/>
                <w:szCs w:val="22"/>
              </w:rPr>
              <w:t>Chassé-gambadé</w:t>
            </w:r>
          </w:p>
          <w:p w:rsidR="00F93603" w:rsidRDefault="00F93603" w:rsidP="00634737">
            <w:pPr>
              <w:numPr>
                <w:ilvl w:val="0"/>
                <w:numId w:val="23"/>
              </w:numPr>
              <w:ind w:right="-900"/>
              <w:rPr>
                <w:sz w:val="22"/>
                <w:szCs w:val="22"/>
              </w:rPr>
            </w:pPr>
            <w:r>
              <w:rPr>
                <w:sz w:val="22"/>
                <w:szCs w:val="22"/>
              </w:rPr>
              <w:t>Chassé-cabriole</w:t>
            </w:r>
          </w:p>
          <w:p w:rsidR="009F4E1B" w:rsidRPr="009D4CF6" w:rsidRDefault="009F4E1B" w:rsidP="00634737">
            <w:pPr>
              <w:numPr>
                <w:ilvl w:val="0"/>
                <w:numId w:val="23"/>
              </w:numPr>
              <w:ind w:right="-900"/>
              <w:rPr>
                <w:sz w:val="22"/>
                <w:szCs w:val="22"/>
              </w:rPr>
            </w:pPr>
            <w:r>
              <w:rPr>
                <w:sz w:val="22"/>
                <w:szCs w:val="22"/>
              </w:rPr>
              <w:t>Temps levé (Chassé gambadé)</w:t>
            </w:r>
          </w:p>
          <w:p w:rsidR="001863D7" w:rsidRDefault="001863D7" w:rsidP="00634737">
            <w:pPr>
              <w:numPr>
                <w:ilvl w:val="0"/>
                <w:numId w:val="23"/>
              </w:numPr>
              <w:ind w:right="-900"/>
              <w:rPr>
                <w:sz w:val="22"/>
                <w:szCs w:val="22"/>
              </w:rPr>
            </w:pPr>
            <w:r w:rsidRPr="009D4CF6">
              <w:rPr>
                <w:sz w:val="22"/>
                <w:szCs w:val="22"/>
              </w:rPr>
              <w:t>Battement avant</w:t>
            </w:r>
          </w:p>
          <w:p w:rsidR="007A0B83" w:rsidRDefault="007A0B83" w:rsidP="00634737">
            <w:pPr>
              <w:numPr>
                <w:ilvl w:val="0"/>
                <w:numId w:val="23"/>
              </w:numPr>
              <w:ind w:right="-900"/>
              <w:rPr>
                <w:sz w:val="22"/>
                <w:szCs w:val="22"/>
              </w:rPr>
            </w:pPr>
            <w:r>
              <w:rPr>
                <w:sz w:val="22"/>
                <w:szCs w:val="22"/>
              </w:rPr>
              <w:t>Battement arrière</w:t>
            </w:r>
          </w:p>
          <w:p w:rsidR="007A0B83" w:rsidRDefault="007A0B83" w:rsidP="00634737">
            <w:pPr>
              <w:numPr>
                <w:ilvl w:val="0"/>
                <w:numId w:val="23"/>
              </w:numPr>
              <w:ind w:right="-900"/>
              <w:rPr>
                <w:sz w:val="22"/>
                <w:szCs w:val="22"/>
              </w:rPr>
            </w:pPr>
            <w:r>
              <w:rPr>
                <w:sz w:val="22"/>
                <w:szCs w:val="22"/>
              </w:rPr>
              <w:t>Battement côté</w:t>
            </w:r>
          </w:p>
          <w:p w:rsidR="009F4E1B" w:rsidRDefault="009F4E1B" w:rsidP="009F4E1B">
            <w:pPr>
              <w:ind w:right="-900"/>
              <w:rPr>
                <w:sz w:val="22"/>
                <w:szCs w:val="22"/>
              </w:rPr>
            </w:pPr>
          </w:p>
          <w:p w:rsidR="009F4E1B" w:rsidRPr="002A0ABF" w:rsidRDefault="009F4E1B" w:rsidP="009F4E1B">
            <w:pPr>
              <w:rPr>
                <w:sz w:val="22"/>
                <w:u w:val="single"/>
              </w:rPr>
            </w:pPr>
            <w:r w:rsidRPr="002A0ABF">
              <w:rPr>
                <w:b/>
                <w:sz w:val="22"/>
                <w:u w:val="single"/>
              </w:rPr>
              <w:t>Fonction et objet de l’évaluation :</w:t>
            </w:r>
          </w:p>
          <w:p w:rsidR="009F4E1B" w:rsidRPr="002A0ABF" w:rsidRDefault="009F4E1B" w:rsidP="009F4E1B">
            <w:pPr>
              <w:rPr>
                <w:sz w:val="22"/>
              </w:rPr>
            </w:pPr>
            <w:r w:rsidRPr="002A0ABF">
              <w:rPr>
                <w:sz w:val="22"/>
              </w:rPr>
              <w:t>Aide à l’apprentissage.</w:t>
            </w:r>
          </w:p>
          <w:p w:rsidR="009F4E1B" w:rsidRPr="002A0ABF" w:rsidRDefault="009F4E1B" w:rsidP="009F4E1B">
            <w:pPr>
              <w:ind w:right="-900"/>
              <w:rPr>
                <w:sz w:val="22"/>
                <w:szCs w:val="22"/>
              </w:rPr>
            </w:pPr>
            <w:del w:id="2" w:author="roussala" w:date="2014-05-13T10:57:00Z">
              <w:r w:rsidRPr="002A0ABF" w:rsidDel="002A0ABF">
                <w:rPr>
                  <w:sz w:val="22"/>
                  <w:szCs w:val="22"/>
                </w:rPr>
                <w:delText xml:space="preserve">Apprentissage </w:delText>
              </w:r>
            </w:del>
            <w:ins w:id="3" w:author="roussala" w:date="2014-05-13T10:57:00Z">
              <w:r w:rsidR="002A0ABF" w:rsidRPr="002A0ABF">
                <w:rPr>
                  <w:sz w:val="22"/>
                  <w:szCs w:val="22"/>
                </w:rPr>
                <w:t xml:space="preserve"> </w:t>
              </w:r>
            </w:ins>
            <w:r w:rsidR="002A0ABF" w:rsidRPr="002A0ABF">
              <w:rPr>
                <w:sz w:val="22"/>
                <w:szCs w:val="22"/>
              </w:rPr>
              <w:t>efficacité</w:t>
            </w:r>
            <w:ins w:id="4" w:author="roussala" w:date="2014-05-13T10:57:00Z">
              <w:r w:rsidR="002A0ABF" w:rsidRPr="002A0ABF">
                <w:rPr>
                  <w:sz w:val="22"/>
                  <w:szCs w:val="22"/>
                </w:rPr>
                <w:t xml:space="preserve"> de l’exécution  </w:t>
              </w:r>
            </w:ins>
            <w:r w:rsidRPr="002A0ABF">
              <w:rPr>
                <w:sz w:val="22"/>
                <w:szCs w:val="22"/>
              </w:rPr>
              <w:t xml:space="preserve">des actions de </w:t>
            </w:r>
            <w:r w:rsidRPr="002A0ABF">
              <w:rPr>
                <w:color w:val="FF0000"/>
                <w:sz w:val="22"/>
                <w:szCs w:val="22"/>
              </w:rPr>
              <w:t>locomotions</w:t>
            </w:r>
            <w:r w:rsidRPr="002A0ABF">
              <w:rPr>
                <w:sz w:val="22"/>
                <w:szCs w:val="22"/>
              </w:rPr>
              <w:t xml:space="preserve"> et des techniques de base dans les déplacements en gymnastique. </w:t>
            </w:r>
          </w:p>
          <w:p w:rsidR="009F4E1B" w:rsidRPr="008D6D7E" w:rsidRDefault="009F4E1B" w:rsidP="009F4E1B">
            <w:pPr>
              <w:ind w:right="-900"/>
              <w:rPr>
                <w:sz w:val="22"/>
                <w:szCs w:val="22"/>
              </w:rPr>
            </w:pPr>
            <w:r w:rsidRPr="002A0ABF">
              <w:rPr>
                <w:sz w:val="22"/>
                <w:szCs w:val="22"/>
              </w:rPr>
              <w:t>Application des règles d’éthique et de sécurité.</w:t>
            </w:r>
          </w:p>
          <w:p w:rsidR="009D4CF6" w:rsidRPr="004B3224" w:rsidRDefault="009D4CF6" w:rsidP="00643AB6">
            <w:pPr>
              <w:ind w:right="-900"/>
              <w:rPr>
                <w:bCs/>
                <w:sz w:val="22"/>
                <w:szCs w:val="22"/>
              </w:rPr>
            </w:pPr>
          </w:p>
          <w:p w:rsidR="00643AB6" w:rsidRPr="004B3224" w:rsidRDefault="00643AB6" w:rsidP="00643AB6">
            <w:pPr>
              <w:ind w:right="-900"/>
              <w:rPr>
                <w:b/>
                <w:bCs/>
                <w:sz w:val="22"/>
                <w:szCs w:val="22"/>
              </w:rPr>
            </w:pPr>
            <w:r w:rsidRPr="004B3224">
              <w:rPr>
                <w:b/>
                <w:sz w:val="22"/>
                <w:szCs w:val="22"/>
              </w:rPr>
              <w:t>3</w:t>
            </w:r>
            <w:r w:rsidRPr="004B3224">
              <w:rPr>
                <w:b/>
                <w:sz w:val="22"/>
                <w:szCs w:val="22"/>
                <w:vertAlign w:val="superscript"/>
              </w:rPr>
              <w:t>e</w:t>
            </w:r>
            <w:r w:rsidRPr="004B3224">
              <w:rPr>
                <w:b/>
                <w:sz w:val="22"/>
                <w:szCs w:val="22"/>
              </w:rPr>
              <w:t xml:space="preserve"> temps pédagogique : Intégration des apprentissages</w:t>
            </w:r>
            <w:r w:rsidRPr="004B3224">
              <w:rPr>
                <w:b/>
                <w:bCs/>
                <w:sz w:val="22"/>
                <w:szCs w:val="22"/>
              </w:rPr>
              <w:t xml:space="preserve"> de la SEA</w:t>
            </w:r>
            <w:r w:rsidR="00F14BA1">
              <w:rPr>
                <w:b/>
                <w:bCs/>
                <w:sz w:val="22"/>
                <w:szCs w:val="22"/>
              </w:rPr>
              <w:t xml:space="preserve"> </w:t>
            </w:r>
            <w:r w:rsidR="00F14BA1" w:rsidRPr="004B3224">
              <w:rPr>
                <w:b/>
                <w:bCs/>
                <w:sz w:val="22"/>
                <w:szCs w:val="22"/>
              </w:rPr>
              <w:t>(5 minutes)</w:t>
            </w:r>
          </w:p>
          <w:p w:rsidR="00643AB6" w:rsidRPr="004B3224" w:rsidRDefault="00643AB6" w:rsidP="00643AB6">
            <w:pPr>
              <w:ind w:right="-900"/>
              <w:rPr>
                <w:bCs/>
                <w:sz w:val="22"/>
                <w:szCs w:val="22"/>
              </w:rPr>
            </w:pPr>
          </w:p>
          <w:p w:rsidR="00643AB6" w:rsidRPr="004B3224" w:rsidRDefault="008231AA" w:rsidP="00643AB6">
            <w:pPr>
              <w:ind w:right="-900"/>
              <w:rPr>
                <w:b/>
                <w:bCs/>
                <w:sz w:val="22"/>
                <w:szCs w:val="22"/>
              </w:rPr>
            </w:pPr>
            <w:r>
              <w:rPr>
                <w:b/>
                <w:bCs/>
                <w:sz w:val="22"/>
                <w:szCs w:val="22"/>
              </w:rPr>
              <w:t xml:space="preserve">Tâche </w:t>
            </w:r>
            <w:r w:rsidR="00626420">
              <w:rPr>
                <w:b/>
                <w:bCs/>
                <w:sz w:val="22"/>
                <w:szCs w:val="22"/>
              </w:rPr>
              <w:t>9</w:t>
            </w:r>
            <w:r w:rsidR="00B30804" w:rsidRPr="004B3224">
              <w:rPr>
                <w:b/>
                <w:bCs/>
                <w:sz w:val="22"/>
                <w:szCs w:val="22"/>
              </w:rPr>
              <w:t xml:space="preserve"> : </w:t>
            </w:r>
            <w:r w:rsidR="004B3224">
              <w:rPr>
                <w:b/>
                <w:bCs/>
                <w:sz w:val="22"/>
                <w:szCs w:val="22"/>
              </w:rPr>
              <w:t>Retour sur la séance et vérification des apprentissages</w:t>
            </w:r>
            <w:r w:rsidR="00B30804" w:rsidRPr="004B3224">
              <w:rPr>
                <w:b/>
                <w:bCs/>
                <w:sz w:val="22"/>
                <w:szCs w:val="22"/>
              </w:rPr>
              <w:t xml:space="preserve">: </w:t>
            </w:r>
          </w:p>
          <w:p w:rsidR="00241A8A" w:rsidRPr="004B3224" w:rsidRDefault="00B30804" w:rsidP="00493629">
            <w:pPr>
              <w:rPr>
                <w:bCs/>
                <w:sz w:val="22"/>
                <w:szCs w:val="22"/>
              </w:rPr>
            </w:pPr>
            <w:r w:rsidRPr="004B3224">
              <w:rPr>
                <w:bCs/>
                <w:sz w:val="22"/>
                <w:szCs w:val="22"/>
              </w:rPr>
              <w:br/>
              <w:t xml:space="preserve">Les élèves rangent le matériel aux endroits appropriés. L’enseignant réunit les élèves afin de faire un retour sur la séance. </w:t>
            </w:r>
          </w:p>
          <w:p w:rsidR="00B30804" w:rsidRPr="004B3224" w:rsidRDefault="00B30804" w:rsidP="00493629">
            <w:pPr>
              <w:rPr>
                <w:bCs/>
                <w:sz w:val="22"/>
                <w:szCs w:val="22"/>
              </w:rPr>
            </w:pPr>
            <w:r w:rsidRPr="004B3224">
              <w:rPr>
                <w:bCs/>
                <w:sz w:val="22"/>
                <w:szCs w:val="22"/>
              </w:rPr>
              <w:t>Questionnement :</w:t>
            </w:r>
          </w:p>
          <w:p w:rsidR="00B30804" w:rsidRPr="004B3224" w:rsidRDefault="00B30804" w:rsidP="00634737">
            <w:pPr>
              <w:numPr>
                <w:ilvl w:val="0"/>
                <w:numId w:val="23"/>
              </w:numPr>
              <w:rPr>
                <w:bCs/>
                <w:sz w:val="22"/>
                <w:szCs w:val="22"/>
              </w:rPr>
            </w:pPr>
            <w:r w:rsidRPr="004B3224">
              <w:rPr>
                <w:bCs/>
                <w:sz w:val="22"/>
                <w:szCs w:val="22"/>
              </w:rPr>
              <w:t xml:space="preserve">Combien y a-t-il </w:t>
            </w:r>
            <w:r w:rsidRPr="002A0ABF">
              <w:rPr>
                <w:bCs/>
                <w:sz w:val="22"/>
                <w:szCs w:val="22"/>
              </w:rPr>
              <w:t>d’engins</w:t>
            </w:r>
            <w:r w:rsidRPr="004B3224">
              <w:rPr>
                <w:bCs/>
                <w:sz w:val="22"/>
                <w:szCs w:val="22"/>
              </w:rPr>
              <w:t xml:space="preserve"> propres à la gymnastique rythmique?</w:t>
            </w:r>
          </w:p>
          <w:p w:rsidR="00B30804" w:rsidRPr="009D4CF6" w:rsidRDefault="00B30804" w:rsidP="00634737">
            <w:pPr>
              <w:numPr>
                <w:ilvl w:val="0"/>
                <w:numId w:val="23"/>
              </w:numPr>
              <w:rPr>
                <w:bCs/>
                <w:sz w:val="22"/>
                <w:szCs w:val="22"/>
              </w:rPr>
            </w:pPr>
            <w:r w:rsidRPr="004B3224">
              <w:rPr>
                <w:bCs/>
                <w:sz w:val="22"/>
                <w:szCs w:val="22"/>
              </w:rPr>
              <w:t>Quels sont-ils?</w:t>
            </w:r>
          </w:p>
          <w:p w:rsidR="00B30804" w:rsidRDefault="009D4CF6" w:rsidP="00634737">
            <w:pPr>
              <w:numPr>
                <w:ilvl w:val="0"/>
                <w:numId w:val="23"/>
              </w:numPr>
              <w:rPr>
                <w:bCs/>
                <w:sz w:val="22"/>
                <w:szCs w:val="22"/>
              </w:rPr>
            </w:pPr>
            <w:r>
              <w:rPr>
                <w:bCs/>
                <w:sz w:val="22"/>
                <w:szCs w:val="22"/>
              </w:rPr>
              <w:t xml:space="preserve">Quels actions de </w:t>
            </w:r>
            <w:r w:rsidRPr="00EB077A">
              <w:rPr>
                <w:bCs/>
                <w:color w:val="FF0000"/>
                <w:sz w:val="22"/>
                <w:szCs w:val="22"/>
              </w:rPr>
              <w:t>locomotions</w:t>
            </w:r>
            <w:r>
              <w:rPr>
                <w:bCs/>
                <w:sz w:val="22"/>
                <w:szCs w:val="22"/>
              </w:rPr>
              <w:t xml:space="preserve"> avez-vous trouvé les plus faciles?</w:t>
            </w:r>
          </w:p>
          <w:p w:rsidR="009D4CF6" w:rsidRDefault="009D4CF6" w:rsidP="00634737">
            <w:pPr>
              <w:numPr>
                <w:ilvl w:val="0"/>
                <w:numId w:val="23"/>
              </w:numPr>
              <w:rPr>
                <w:bCs/>
                <w:sz w:val="22"/>
                <w:szCs w:val="22"/>
              </w:rPr>
            </w:pPr>
            <w:r>
              <w:rPr>
                <w:bCs/>
                <w:sz w:val="22"/>
                <w:szCs w:val="22"/>
              </w:rPr>
              <w:t>Les plus difficiles?</w:t>
            </w:r>
          </w:p>
          <w:p w:rsidR="000A1C00" w:rsidRDefault="009D4CF6" w:rsidP="00634737">
            <w:pPr>
              <w:numPr>
                <w:ilvl w:val="0"/>
                <w:numId w:val="23"/>
              </w:numPr>
              <w:rPr>
                <w:bCs/>
                <w:sz w:val="22"/>
                <w:szCs w:val="22"/>
              </w:rPr>
            </w:pPr>
            <w:r>
              <w:rPr>
                <w:bCs/>
                <w:sz w:val="22"/>
                <w:szCs w:val="22"/>
              </w:rPr>
              <w:t>Est-ce que quelqu’un veut me dire quel</w:t>
            </w:r>
            <w:r w:rsidR="00610F41">
              <w:rPr>
                <w:bCs/>
                <w:sz w:val="22"/>
                <w:szCs w:val="22"/>
              </w:rPr>
              <w:t>le</w:t>
            </w:r>
            <w:r>
              <w:rPr>
                <w:bCs/>
                <w:sz w:val="22"/>
                <w:szCs w:val="22"/>
              </w:rPr>
              <w:t xml:space="preserve">s actions il a </w:t>
            </w:r>
            <w:r w:rsidRPr="00EB077A">
              <w:rPr>
                <w:bCs/>
                <w:color w:val="FF0000"/>
                <w:sz w:val="22"/>
                <w:szCs w:val="22"/>
              </w:rPr>
              <w:t>choisi</w:t>
            </w:r>
            <w:r>
              <w:rPr>
                <w:bCs/>
                <w:sz w:val="22"/>
                <w:szCs w:val="22"/>
              </w:rPr>
              <w:t xml:space="preserve"> pour son parcours</w:t>
            </w:r>
            <w:r w:rsidR="000A1C00">
              <w:rPr>
                <w:bCs/>
                <w:sz w:val="22"/>
                <w:szCs w:val="22"/>
              </w:rPr>
              <w:t>?</w:t>
            </w:r>
          </w:p>
          <w:p w:rsidR="00386C56" w:rsidRDefault="00386C56" w:rsidP="00386C56">
            <w:pPr>
              <w:rPr>
                <w:bCs/>
                <w:sz w:val="22"/>
                <w:szCs w:val="22"/>
              </w:rPr>
            </w:pPr>
          </w:p>
          <w:p w:rsidR="009F4E1B" w:rsidRPr="002A0ABF" w:rsidRDefault="009F4E1B" w:rsidP="009F4E1B">
            <w:pPr>
              <w:rPr>
                <w:b/>
                <w:sz w:val="22"/>
                <w:u w:val="single"/>
              </w:rPr>
            </w:pPr>
            <w:r w:rsidRPr="002A0ABF">
              <w:rPr>
                <w:b/>
                <w:sz w:val="22"/>
                <w:u w:val="single"/>
              </w:rPr>
              <w:t>Fonction et objet de l’évaluation :</w:t>
            </w:r>
          </w:p>
          <w:p w:rsidR="009F4E1B" w:rsidRPr="002A0ABF" w:rsidRDefault="009F4E1B" w:rsidP="009F4E1B">
            <w:pPr>
              <w:rPr>
                <w:sz w:val="22"/>
              </w:rPr>
            </w:pPr>
            <w:r w:rsidRPr="002A0ABF">
              <w:rPr>
                <w:sz w:val="22"/>
              </w:rPr>
              <w:t>Aide à l’apprentissage.</w:t>
            </w:r>
          </w:p>
          <w:p w:rsidR="009F4E1B" w:rsidRPr="009F4E1B" w:rsidRDefault="009F4E1B" w:rsidP="009F4E1B">
            <w:pPr>
              <w:rPr>
                <w:sz w:val="22"/>
              </w:rPr>
            </w:pPr>
            <w:r w:rsidRPr="002A0ABF">
              <w:rPr>
                <w:sz w:val="22"/>
              </w:rPr>
              <w:t>Précision des réponses, élaboration.</w:t>
            </w:r>
          </w:p>
          <w:p w:rsidR="009F4E1B" w:rsidRDefault="009F4E1B" w:rsidP="00386C56">
            <w:pPr>
              <w:rPr>
                <w:bCs/>
                <w:sz w:val="22"/>
                <w:szCs w:val="22"/>
              </w:rPr>
            </w:pPr>
          </w:p>
          <w:p w:rsidR="00B30804" w:rsidRPr="000A1C00" w:rsidRDefault="004B3224" w:rsidP="000A1C00">
            <w:pPr>
              <w:rPr>
                <w:bCs/>
                <w:sz w:val="22"/>
                <w:szCs w:val="22"/>
              </w:rPr>
            </w:pPr>
            <w:r w:rsidRPr="000A1C00">
              <w:rPr>
                <w:b/>
                <w:bCs/>
                <w:sz w:val="22"/>
                <w:szCs w:val="22"/>
              </w:rPr>
              <w:t>T</w:t>
            </w:r>
            <w:r w:rsidR="008231AA" w:rsidRPr="000A1C00">
              <w:rPr>
                <w:b/>
                <w:bCs/>
                <w:sz w:val="22"/>
                <w:szCs w:val="22"/>
              </w:rPr>
              <w:t xml:space="preserve">âche </w:t>
            </w:r>
            <w:r w:rsidR="00F82E84">
              <w:rPr>
                <w:b/>
                <w:bCs/>
                <w:sz w:val="22"/>
                <w:szCs w:val="22"/>
              </w:rPr>
              <w:t>1</w:t>
            </w:r>
            <w:r w:rsidR="00626420">
              <w:rPr>
                <w:b/>
                <w:bCs/>
                <w:sz w:val="22"/>
                <w:szCs w:val="22"/>
              </w:rPr>
              <w:t>0</w:t>
            </w:r>
            <w:r w:rsidRPr="000A1C00">
              <w:rPr>
                <w:b/>
                <w:bCs/>
                <w:sz w:val="22"/>
                <w:szCs w:val="22"/>
              </w:rPr>
              <w:t xml:space="preserve"> : </w:t>
            </w:r>
            <w:r w:rsidR="00C7753A" w:rsidRPr="000A1C00">
              <w:rPr>
                <w:b/>
                <w:bCs/>
                <w:sz w:val="22"/>
                <w:szCs w:val="22"/>
              </w:rPr>
              <w:t>Aperçu de la prochaine séance :</w:t>
            </w:r>
          </w:p>
          <w:p w:rsidR="00C7753A" w:rsidRPr="004B3224" w:rsidRDefault="00C7753A" w:rsidP="00B30804">
            <w:pPr>
              <w:rPr>
                <w:bCs/>
                <w:sz w:val="22"/>
                <w:szCs w:val="22"/>
              </w:rPr>
            </w:pPr>
            <w:r w:rsidRPr="004B3224">
              <w:rPr>
                <w:bCs/>
                <w:sz w:val="22"/>
                <w:szCs w:val="22"/>
              </w:rPr>
              <w:t xml:space="preserve">Lors de la prochaine séance, vous travaillerez spécifiquement </w:t>
            </w:r>
            <w:r w:rsidR="00610F41">
              <w:rPr>
                <w:bCs/>
                <w:sz w:val="22"/>
                <w:szCs w:val="22"/>
              </w:rPr>
              <w:t xml:space="preserve">avec 3 engins. </w:t>
            </w:r>
            <w:r w:rsidR="008822AC">
              <w:rPr>
                <w:bCs/>
                <w:sz w:val="22"/>
                <w:szCs w:val="22"/>
              </w:rPr>
              <w:t xml:space="preserve">Vous pourrez inclure des actions de locomotion de déplacement sans obstacle vus aujourd’hui dans la manipulation des engins. </w:t>
            </w:r>
            <w:r w:rsidRPr="004B3224">
              <w:rPr>
                <w:bCs/>
                <w:sz w:val="22"/>
                <w:szCs w:val="22"/>
              </w:rPr>
              <w:t xml:space="preserve">Il sera important de voir avec quel engin vous avez plus de facilité. Les engins avec lesquels vous travaillerez seront : le cerceau, le ruban et la corde. </w:t>
            </w:r>
          </w:p>
          <w:p w:rsidR="004B3224" w:rsidRDefault="004B3224" w:rsidP="00B30804">
            <w:pPr>
              <w:rPr>
                <w:bCs/>
                <w:sz w:val="22"/>
                <w:szCs w:val="22"/>
              </w:rPr>
            </w:pPr>
          </w:p>
          <w:p w:rsidR="00311F76" w:rsidRPr="002A0ABF" w:rsidRDefault="00311F76" w:rsidP="00311F76">
            <w:pPr>
              <w:rPr>
                <w:b/>
                <w:u w:val="single"/>
              </w:rPr>
            </w:pPr>
            <w:r w:rsidRPr="002A0ABF">
              <w:rPr>
                <w:b/>
                <w:u w:val="single"/>
              </w:rPr>
              <w:t>Fonction et objet de l’évaluation :</w:t>
            </w:r>
          </w:p>
          <w:p w:rsidR="00311F76" w:rsidRPr="007974AB" w:rsidRDefault="00311F76" w:rsidP="00311F76">
            <w:r w:rsidRPr="002A0ABF">
              <w:t>Aide à l’apprentissage.</w:t>
            </w:r>
          </w:p>
          <w:p w:rsidR="00311F76" w:rsidRDefault="00311F76" w:rsidP="00B30804">
            <w:pPr>
              <w:rPr>
                <w:bCs/>
                <w:sz w:val="22"/>
                <w:szCs w:val="22"/>
              </w:rPr>
            </w:pPr>
          </w:p>
          <w:p w:rsidR="00C7753A" w:rsidRPr="004B3224" w:rsidRDefault="00C7753A" w:rsidP="00B30804">
            <w:pPr>
              <w:rPr>
                <w:bCs/>
                <w:sz w:val="22"/>
                <w:szCs w:val="22"/>
              </w:rPr>
            </w:pPr>
          </w:p>
          <w:p w:rsidR="004B3224" w:rsidRPr="00673D5C" w:rsidRDefault="008D35A8" w:rsidP="004B3224">
            <w:pPr>
              <w:ind w:right="-900"/>
              <w:rPr>
                <w:b/>
                <w:bCs/>
                <w:sz w:val="22"/>
                <w:szCs w:val="22"/>
              </w:rPr>
            </w:pPr>
            <w:r w:rsidRPr="00673D5C">
              <w:rPr>
                <w:sz w:val="22"/>
                <w:szCs w:val="22"/>
              </w:rPr>
              <w:t xml:space="preserve"> </w:t>
            </w:r>
            <w:r w:rsidR="00602E91" w:rsidRPr="00673D5C">
              <w:rPr>
                <w:b/>
                <w:sz w:val="22"/>
                <w:szCs w:val="22"/>
              </w:rPr>
              <w:t>SÉANCE</w:t>
            </w:r>
            <w:r w:rsidR="00643AB6" w:rsidRPr="00673D5C">
              <w:rPr>
                <w:b/>
                <w:sz w:val="22"/>
                <w:szCs w:val="22"/>
              </w:rPr>
              <w:t xml:space="preserve"> 2</w:t>
            </w:r>
            <w:r w:rsidR="004B3224" w:rsidRPr="00673D5C">
              <w:rPr>
                <w:b/>
                <w:sz w:val="22"/>
                <w:szCs w:val="22"/>
              </w:rPr>
              <w:br/>
              <w:t>1</w:t>
            </w:r>
            <w:r w:rsidR="004B3224" w:rsidRPr="00673D5C">
              <w:rPr>
                <w:b/>
                <w:sz w:val="22"/>
                <w:szCs w:val="22"/>
                <w:vertAlign w:val="superscript"/>
              </w:rPr>
              <w:t>er </w:t>
            </w:r>
            <w:r w:rsidR="004B3224" w:rsidRPr="00673D5C">
              <w:rPr>
                <w:b/>
                <w:sz w:val="22"/>
                <w:szCs w:val="22"/>
              </w:rPr>
              <w:t>temps pédagogique : Préparation des apprentissages</w:t>
            </w:r>
            <w:r w:rsidR="004B3224" w:rsidRPr="00673D5C">
              <w:rPr>
                <w:b/>
                <w:bCs/>
                <w:sz w:val="22"/>
                <w:szCs w:val="22"/>
              </w:rPr>
              <w:t xml:space="preserve"> de la SEA</w:t>
            </w:r>
            <w:r w:rsidR="00673D5C" w:rsidRPr="00673D5C">
              <w:rPr>
                <w:b/>
                <w:bCs/>
                <w:sz w:val="22"/>
                <w:szCs w:val="22"/>
              </w:rPr>
              <w:t xml:space="preserve"> (</w:t>
            </w:r>
            <w:r w:rsidR="00673D5C">
              <w:rPr>
                <w:b/>
                <w:bCs/>
                <w:sz w:val="22"/>
                <w:szCs w:val="22"/>
              </w:rPr>
              <w:t>10</w:t>
            </w:r>
            <w:r w:rsidR="00F14BA1" w:rsidRPr="00673D5C">
              <w:rPr>
                <w:b/>
                <w:bCs/>
                <w:sz w:val="22"/>
                <w:szCs w:val="22"/>
              </w:rPr>
              <w:t xml:space="preserve"> minutes)</w:t>
            </w:r>
          </w:p>
          <w:p w:rsidR="001C1D7C" w:rsidRDefault="001C1D7C" w:rsidP="001C1D7C">
            <w:pPr>
              <w:spacing w:after="80"/>
              <w:jc w:val="both"/>
              <w:rPr>
                <w:b/>
                <w:sz w:val="22"/>
                <w:szCs w:val="22"/>
              </w:rPr>
            </w:pPr>
          </w:p>
          <w:p w:rsidR="001C1D7C" w:rsidRDefault="0089350B" w:rsidP="001C1D7C">
            <w:pPr>
              <w:spacing w:after="80"/>
              <w:jc w:val="both"/>
              <w:rPr>
                <w:sz w:val="22"/>
                <w:szCs w:val="22"/>
              </w:rPr>
            </w:pPr>
            <w:r>
              <w:rPr>
                <w:b/>
                <w:sz w:val="22"/>
                <w:szCs w:val="22"/>
              </w:rPr>
              <w:t xml:space="preserve">Tâche 1 : </w:t>
            </w:r>
            <w:r w:rsidR="001C1D7C" w:rsidRPr="00F14BA1">
              <w:rPr>
                <w:b/>
                <w:sz w:val="22"/>
                <w:szCs w:val="22"/>
              </w:rPr>
              <w:t>Échauffement spécifique</w:t>
            </w:r>
            <w:r w:rsidR="00673D5C">
              <w:rPr>
                <w:b/>
                <w:sz w:val="22"/>
                <w:szCs w:val="22"/>
              </w:rPr>
              <w:t xml:space="preserve"> </w:t>
            </w:r>
            <w:r w:rsidR="00673D5C" w:rsidRPr="00673D5C">
              <w:rPr>
                <w:sz w:val="22"/>
                <w:szCs w:val="22"/>
              </w:rPr>
              <w:t>(3 minutes)</w:t>
            </w:r>
          </w:p>
          <w:p w:rsidR="0089350B" w:rsidRDefault="0089350B" w:rsidP="001C1D7C">
            <w:pPr>
              <w:spacing w:after="80"/>
              <w:jc w:val="both"/>
              <w:rPr>
                <w:b/>
                <w:sz w:val="22"/>
                <w:szCs w:val="22"/>
              </w:rPr>
            </w:pPr>
          </w:p>
          <w:p w:rsidR="0089350B" w:rsidRPr="002A0ABF" w:rsidRDefault="0089350B" w:rsidP="0089350B">
            <w:pPr>
              <w:rPr>
                <w:sz w:val="22"/>
                <w:u w:val="single"/>
              </w:rPr>
            </w:pPr>
            <w:r w:rsidRPr="002A0ABF">
              <w:rPr>
                <w:b/>
                <w:sz w:val="22"/>
                <w:u w:val="single"/>
              </w:rPr>
              <w:t>Fonction et objet de l’évaluation :</w:t>
            </w:r>
          </w:p>
          <w:p w:rsidR="0089350B" w:rsidRPr="002A0ABF" w:rsidRDefault="0089350B" w:rsidP="0089350B">
            <w:pPr>
              <w:rPr>
                <w:sz w:val="22"/>
              </w:rPr>
            </w:pPr>
            <w:r w:rsidRPr="002A0ABF">
              <w:rPr>
                <w:sz w:val="22"/>
              </w:rPr>
              <w:t>Aide à l’apprentissage.</w:t>
            </w:r>
          </w:p>
          <w:p w:rsidR="0089350B" w:rsidRPr="00446DB9" w:rsidRDefault="0089350B" w:rsidP="0089350B">
            <w:pPr>
              <w:rPr>
                <w:sz w:val="22"/>
              </w:rPr>
            </w:pPr>
            <w:r w:rsidRPr="002A0ABF">
              <w:rPr>
                <w:sz w:val="22"/>
              </w:rPr>
              <w:t>Exécution sécuritaire et efficace</w:t>
            </w:r>
            <w:r w:rsidRPr="009F4E1B">
              <w:rPr>
                <w:sz w:val="22"/>
                <w:highlight w:val="yellow"/>
              </w:rPr>
              <w:t>.</w:t>
            </w:r>
            <w:r w:rsidRPr="00446DB9">
              <w:rPr>
                <w:sz w:val="22"/>
              </w:rPr>
              <w:t xml:space="preserve"> </w:t>
            </w:r>
          </w:p>
          <w:p w:rsidR="009867B5" w:rsidRPr="004B3224" w:rsidRDefault="009867B5" w:rsidP="009867B5">
            <w:pPr>
              <w:jc w:val="both"/>
              <w:rPr>
                <w:sz w:val="22"/>
                <w:szCs w:val="22"/>
              </w:rPr>
            </w:pPr>
          </w:p>
          <w:p w:rsidR="009867B5" w:rsidRPr="004B3224" w:rsidRDefault="0089350B" w:rsidP="009867B5">
            <w:pPr>
              <w:jc w:val="both"/>
              <w:rPr>
                <w:b/>
                <w:sz w:val="22"/>
                <w:szCs w:val="22"/>
              </w:rPr>
            </w:pPr>
            <w:r>
              <w:rPr>
                <w:b/>
                <w:sz w:val="22"/>
                <w:szCs w:val="22"/>
              </w:rPr>
              <w:t>Tâche 2</w:t>
            </w:r>
            <w:r w:rsidR="009867B5" w:rsidRPr="004B3224">
              <w:rPr>
                <w:b/>
                <w:sz w:val="22"/>
                <w:szCs w:val="22"/>
              </w:rPr>
              <w:t> : Activation des connaissances antérieures :</w:t>
            </w:r>
            <w:r w:rsidR="00673D5C">
              <w:rPr>
                <w:b/>
                <w:sz w:val="22"/>
                <w:szCs w:val="22"/>
              </w:rPr>
              <w:t xml:space="preserve"> </w:t>
            </w:r>
            <w:r w:rsidR="00673D5C" w:rsidRPr="00673D5C">
              <w:rPr>
                <w:sz w:val="22"/>
                <w:szCs w:val="22"/>
              </w:rPr>
              <w:t>(5 minutes)</w:t>
            </w:r>
          </w:p>
          <w:p w:rsidR="009867B5" w:rsidRPr="004B3224" w:rsidRDefault="009867B5" w:rsidP="009867B5">
            <w:pPr>
              <w:jc w:val="both"/>
              <w:rPr>
                <w:sz w:val="22"/>
                <w:szCs w:val="22"/>
              </w:rPr>
            </w:pPr>
            <w:r w:rsidRPr="004B3224">
              <w:rPr>
                <w:sz w:val="22"/>
                <w:szCs w:val="22"/>
              </w:rPr>
              <w:t>Questionner les élèves sur leurs apprentissages du dernier cours :</w:t>
            </w:r>
          </w:p>
          <w:p w:rsidR="003C32C9" w:rsidRDefault="003C32C9" w:rsidP="00634737">
            <w:pPr>
              <w:numPr>
                <w:ilvl w:val="0"/>
                <w:numId w:val="23"/>
              </w:numPr>
              <w:jc w:val="both"/>
              <w:rPr>
                <w:sz w:val="22"/>
                <w:szCs w:val="22"/>
              </w:rPr>
            </w:pPr>
            <w:r>
              <w:rPr>
                <w:sz w:val="22"/>
                <w:szCs w:val="22"/>
              </w:rPr>
              <w:t>Est-ce que quelqu’un se souviens dans quelle compétence nous travaillons?</w:t>
            </w:r>
          </w:p>
          <w:p w:rsidR="003C32C9" w:rsidRDefault="003C32C9" w:rsidP="00634737">
            <w:pPr>
              <w:numPr>
                <w:ilvl w:val="0"/>
                <w:numId w:val="23"/>
              </w:numPr>
              <w:jc w:val="both"/>
              <w:rPr>
                <w:sz w:val="22"/>
                <w:szCs w:val="22"/>
              </w:rPr>
            </w:pPr>
            <w:r>
              <w:rPr>
                <w:sz w:val="22"/>
                <w:szCs w:val="22"/>
              </w:rPr>
              <w:t>Quel est  notre moyen d’action?</w:t>
            </w:r>
          </w:p>
          <w:p w:rsidR="009867B5" w:rsidRPr="003C32C9" w:rsidRDefault="006F484A" w:rsidP="00634737">
            <w:pPr>
              <w:numPr>
                <w:ilvl w:val="0"/>
                <w:numId w:val="23"/>
              </w:numPr>
              <w:jc w:val="both"/>
              <w:rPr>
                <w:sz w:val="22"/>
                <w:szCs w:val="22"/>
              </w:rPr>
            </w:pPr>
            <w:r w:rsidRPr="003C32C9">
              <w:rPr>
                <w:sz w:val="22"/>
                <w:szCs w:val="22"/>
              </w:rPr>
              <w:t>Combien y a-t-il d’engin dans la gymnastique rythmique?</w:t>
            </w:r>
          </w:p>
          <w:p w:rsidR="006F484A" w:rsidRPr="004B3224" w:rsidRDefault="006F484A" w:rsidP="00634737">
            <w:pPr>
              <w:numPr>
                <w:ilvl w:val="0"/>
                <w:numId w:val="23"/>
              </w:numPr>
              <w:jc w:val="both"/>
              <w:rPr>
                <w:sz w:val="22"/>
                <w:szCs w:val="22"/>
              </w:rPr>
            </w:pPr>
            <w:r w:rsidRPr="004B3224">
              <w:rPr>
                <w:sz w:val="22"/>
                <w:szCs w:val="22"/>
              </w:rPr>
              <w:t>Qui peut me nommer ces engins?</w:t>
            </w:r>
          </w:p>
          <w:p w:rsidR="00634737" w:rsidRDefault="003C32C9" w:rsidP="00634737">
            <w:pPr>
              <w:numPr>
                <w:ilvl w:val="0"/>
                <w:numId w:val="23"/>
              </w:numPr>
              <w:jc w:val="both"/>
              <w:rPr>
                <w:sz w:val="22"/>
                <w:szCs w:val="22"/>
              </w:rPr>
            </w:pPr>
            <w:r>
              <w:rPr>
                <w:sz w:val="22"/>
                <w:szCs w:val="22"/>
              </w:rPr>
              <w:t>3 élèves différents me nomme</w:t>
            </w:r>
            <w:r w:rsidR="00A72E61">
              <w:rPr>
                <w:sz w:val="22"/>
                <w:szCs w:val="22"/>
              </w:rPr>
              <w:t>nt</w:t>
            </w:r>
            <w:r>
              <w:rPr>
                <w:sz w:val="22"/>
                <w:szCs w:val="22"/>
              </w:rPr>
              <w:t xml:space="preserve"> 2 actions de locomotion vus au dernier cours, propre à la gymnastique rythmique.</w:t>
            </w:r>
          </w:p>
          <w:p w:rsidR="00634737" w:rsidRPr="00634737" w:rsidRDefault="00634737" w:rsidP="00634737">
            <w:pPr>
              <w:numPr>
                <w:ilvl w:val="0"/>
                <w:numId w:val="23"/>
              </w:numPr>
              <w:jc w:val="both"/>
              <w:rPr>
                <w:sz w:val="22"/>
                <w:szCs w:val="22"/>
              </w:rPr>
            </w:pPr>
            <w:r>
              <w:rPr>
                <w:sz w:val="22"/>
                <w:szCs w:val="22"/>
              </w:rPr>
              <w:t>Quels sont les règles d’éthique et de sécurité?</w:t>
            </w:r>
          </w:p>
          <w:p w:rsidR="00F14BA1" w:rsidRDefault="00F14BA1" w:rsidP="00C36076">
            <w:pPr>
              <w:spacing w:after="80"/>
              <w:jc w:val="both"/>
              <w:rPr>
                <w:b/>
                <w:sz w:val="22"/>
                <w:szCs w:val="22"/>
              </w:rPr>
            </w:pPr>
          </w:p>
          <w:p w:rsidR="0089350B" w:rsidRPr="002A0ABF" w:rsidRDefault="0089350B" w:rsidP="0089350B">
            <w:pPr>
              <w:rPr>
                <w:sz w:val="22"/>
                <w:u w:val="single"/>
              </w:rPr>
            </w:pPr>
            <w:r w:rsidRPr="002A0ABF">
              <w:rPr>
                <w:b/>
                <w:sz w:val="22"/>
                <w:u w:val="single"/>
              </w:rPr>
              <w:t>Fonction et objet de l’évaluation :</w:t>
            </w:r>
          </w:p>
          <w:p w:rsidR="0089350B" w:rsidRPr="002A0ABF" w:rsidRDefault="0089350B" w:rsidP="0089350B">
            <w:pPr>
              <w:rPr>
                <w:sz w:val="22"/>
              </w:rPr>
            </w:pPr>
            <w:r w:rsidRPr="002A0ABF">
              <w:rPr>
                <w:sz w:val="22"/>
              </w:rPr>
              <w:t>Aide à l’apprentissage.</w:t>
            </w:r>
          </w:p>
          <w:p w:rsidR="0089350B" w:rsidRPr="0089350B" w:rsidRDefault="00246314" w:rsidP="0089350B">
            <w:pPr>
              <w:rPr>
                <w:sz w:val="22"/>
              </w:rPr>
            </w:pPr>
            <w:r w:rsidRPr="002A0ABF">
              <w:rPr>
                <w:sz w:val="22"/>
              </w:rPr>
              <w:t>Vérification de la mobilisation des</w:t>
            </w:r>
            <w:r w:rsidR="0089350B" w:rsidRPr="002A0ABF">
              <w:rPr>
                <w:sz w:val="22"/>
              </w:rPr>
              <w:t xml:space="preserve"> connaissances.</w:t>
            </w:r>
          </w:p>
          <w:p w:rsidR="0089350B" w:rsidRDefault="0089350B" w:rsidP="00C36076">
            <w:pPr>
              <w:spacing w:after="80"/>
              <w:jc w:val="both"/>
              <w:rPr>
                <w:b/>
                <w:sz w:val="22"/>
                <w:szCs w:val="22"/>
              </w:rPr>
            </w:pPr>
          </w:p>
          <w:p w:rsidR="0018432C" w:rsidRDefault="00EC2469" w:rsidP="0018432C">
            <w:pPr>
              <w:ind w:right="-900"/>
              <w:rPr>
                <w:b/>
                <w:bCs/>
                <w:sz w:val="22"/>
                <w:szCs w:val="22"/>
              </w:rPr>
            </w:pPr>
            <w:r>
              <w:rPr>
                <w:b/>
                <w:bCs/>
                <w:sz w:val="22"/>
                <w:szCs w:val="22"/>
              </w:rPr>
              <w:t>Tâche 3</w:t>
            </w:r>
            <w:r w:rsidR="0018432C">
              <w:rPr>
                <w:b/>
                <w:bCs/>
                <w:sz w:val="22"/>
                <w:szCs w:val="22"/>
              </w:rPr>
              <w:t> : Explication de l’objectif de la séance </w:t>
            </w:r>
            <w:r w:rsidR="00673D5C">
              <w:rPr>
                <w:b/>
                <w:bCs/>
                <w:sz w:val="22"/>
                <w:szCs w:val="22"/>
              </w:rPr>
              <w:t>et rappel de la production attendue</w:t>
            </w:r>
            <w:r w:rsidR="0018432C">
              <w:rPr>
                <w:b/>
                <w:bCs/>
                <w:sz w:val="22"/>
                <w:szCs w:val="22"/>
              </w:rPr>
              <w:t>:</w:t>
            </w:r>
            <w:r w:rsidR="00673D5C">
              <w:rPr>
                <w:b/>
                <w:bCs/>
                <w:sz w:val="22"/>
                <w:szCs w:val="22"/>
              </w:rPr>
              <w:t xml:space="preserve"> </w:t>
            </w:r>
            <w:r w:rsidR="00673D5C" w:rsidRPr="00673D5C">
              <w:rPr>
                <w:bCs/>
                <w:sz w:val="22"/>
                <w:szCs w:val="22"/>
              </w:rPr>
              <w:t>(2 minutes)</w:t>
            </w:r>
          </w:p>
          <w:p w:rsidR="0018432C" w:rsidRDefault="0018432C" w:rsidP="0018432C">
            <w:pPr>
              <w:ind w:right="-900"/>
              <w:rPr>
                <w:bCs/>
                <w:sz w:val="22"/>
                <w:szCs w:val="22"/>
              </w:rPr>
            </w:pPr>
            <w:r>
              <w:rPr>
                <w:bCs/>
                <w:sz w:val="22"/>
                <w:szCs w:val="22"/>
              </w:rPr>
              <w:t>Explorer et connaitre les actions pouvant être effectuées avec les engins suivants : cerceau, corde et ruban.</w:t>
            </w:r>
          </w:p>
          <w:p w:rsidR="004368CB" w:rsidRDefault="004368CB" w:rsidP="00C36076">
            <w:pPr>
              <w:spacing w:after="80"/>
              <w:jc w:val="both"/>
              <w:rPr>
                <w:sz w:val="22"/>
                <w:szCs w:val="22"/>
              </w:rPr>
            </w:pPr>
          </w:p>
          <w:p w:rsidR="00EC2469" w:rsidRPr="002A0ABF" w:rsidRDefault="00EC2469" w:rsidP="00EC2469">
            <w:pPr>
              <w:rPr>
                <w:sz w:val="22"/>
                <w:u w:val="single"/>
              </w:rPr>
            </w:pPr>
            <w:r w:rsidRPr="002A0ABF">
              <w:rPr>
                <w:b/>
                <w:sz w:val="22"/>
                <w:u w:val="single"/>
              </w:rPr>
              <w:t>Fonction et objet de l’évaluation :</w:t>
            </w:r>
          </w:p>
          <w:p w:rsidR="00EC2469" w:rsidRPr="002A0ABF" w:rsidRDefault="00EC2469" w:rsidP="00EC2469">
            <w:pPr>
              <w:rPr>
                <w:sz w:val="22"/>
              </w:rPr>
            </w:pPr>
            <w:r w:rsidRPr="002A0ABF">
              <w:rPr>
                <w:sz w:val="22"/>
              </w:rPr>
              <w:t>Aide à l’apprentissage.</w:t>
            </w:r>
          </w:p>
          <w:p w:rsidR="00EC2469" w:rsidRPr="00EC2469" w:rsidRDefault="00EC2469" w:rsidP="00EC2469">
            <w:pPr>
              <w:rPr>
                <w:sz w:val="22"/>
              </w:rPr>
            </w:pPr>
            <w:r w:rsidRPr="002A0ABF">
              <w:rPr>
                <w:sz w:val="22"/>
              </w:rPr>
              <w:t>Compréhension des élèves.</w:t>
            </w:r>
          </w:p>
          <w:p w:rsidR="0089350B" w:rsidRPr="00673D5C" w:rsidRDefault="0089350B" w:rsidP="00C36076">
            <w:pPr>
              <w:spacing w:after="80"/>
              <w:jc w:val="both"/>
              <w:rPr>
                <w:sz w:val="22"/>
                <w:szCs w:val="22"/>
              </w:rPr>
            </w:pPr>
          </w:p>
          <w:p w:rsidR="000B1DF3" w:rsidRDefault="00F14BA1" w:rsidP="00C36076">
            <w:pPr>
              <w:spacing w:after="80"/>
              <w:jc w:val="both"/>
              <w:rPr>
                <w:b/>
                <w:sz w:val="22"/>
                <w:szCs w:val="22"/>
              </w:rPr>
            </w:pPr>
            <w:r w:rsidRPr="00F14BA1">
              <w:rPr>
                <w:b/>
                <w:sz w:val="22"/>
                <w:szCs w:val="22"/>
              </w:rPr>
              <w:t>2</w:t>
            </w:r>
            <w:r w:rsidR="005A13BA">
              <w:rPr>
                <w:b/>
                <w:sz w:val="22"/>
                <w:szCs w:val="22"/>
                <w:vertAlign w:val="superscript"/>
              </w:rPr>
              <w:t>e</w:t>
            </w:r>
            <w:r w:rsidRPr="00F14BA1">
              <w:rPr>
                <w:b/>
                <w:sz w:val="22"/>
                <w:szCs w:val="22"/>
              </w:rPr>
              <w:t xml:space="preserve"> temps pédagogique : La réalisation</w:t>
            </w:r>
            <w:r>
              <w:rPr>
                <w:b/>
                <w:sz w:val="22"/>
                <w:szCs w:val="22"/>
              </w:rPr>
              <w:t xml:space="preserve"> (36 minutes)</w:t>
            </w:r>
          </w:p>
          <w:p w:rsidR="003C32C9" w:rsidRDefault="003C32C9" w:rsidP="00C36076">
            <w:pPr>
              <w:spacing w:after="80"/>
              <w:jc w:val="both"/>
              <w:rPr>
                <w:b/>
                <w:sz w:val="22"/>
                <w:szCs w:val="22"/>
              </w:rPr>
            </w:pPr>
          </w:p>
          <w:p w:rsidR="003C32C9" w:rsidRDefault="003C32C9" w:rsidP="003C32C9">
            <w:pPr>
              <w:jc w:val="both"/>
              <w:rPr>
                <w:b/>
                <w:sz w:val="22"/>
                <w:szCs w:val="22"/>
              </w:rPr>
            </w:pPr>
            <w:r w:rsidRPr="004B3224">
              <w:rPr>
                <w:b/>
                <w:sz w:val="22"/>
                <w:szCs w:val="22"/>
              </w:rPr>
              <w:t>Tâc</w:t>
            </w:r>
            <w:r>
              <w:rPr>
                <w:b/>
                <w:sz w:val="22"/>
                <w:szCs w:val="22"/>
              </w:rPr>
              <w:t>he 3</w:t>
            </w:r>
            <w:r w:rsidRPr="004B3224">
              <w:rPr>
                <w:b/>
                <w:sz w:val="22"/>
                <w:szCs w:val="22"/>
              </w:rPr>
              <w:t xml:space="preserve"> : </w:t>
            </w:r>
            <w:r>
              <w:rPr>
                <w:b/>
                <w:sz w:val="22"/>
                <w:szCs w:val="22"/>
              </w:rPr>
              <w:t>Acquisition des savoirs :</w:t>
            </w:r>
            <w:r w:rsidRPr="004B3224">
              <w:rPr>
                <w:b/>
                <w:sz w:val="22"/>
                <w:szCs w:val="22"/>
              </w:rPr>
              <w:t xml:space="preserve"> </w:t>
            </w:r>
            <w:r w:rsidR="00433812" w:rsidRPr="00433812">
              <w:rPr>
                <w:sz w:val="22"/>
                <w:szCs w:val="22"/>
              </w:rPr>
              <w:t>(3 minutes)</w:t>
            </w:r>
          </w:p>
          <w:p w:rsidR="003C32C9" w:rsidRDefault="003C32C9" w:rsidP="003C32C9">
            <w:pPr>
              <w:jc w:val="both"/>
              <w:rPr>
                <w:sz w:val="22"/>
                <w:szCs w:val="22"/>
              </w:rPr>
            </w:pPr>
            <w:r>
              <w:rPr>
                <w:sz w:val="22"/>
                <w:szCs w:val="22"/>
              </w:rPr>
              <w:t xml:space="preserve">La séance 2 est </w:t>
            </w:r>
            <w:r w:rsidR="005423A5">
              <w:rPr>
                <w:sz w:val="22"/>
                <w:szCs w:val="22"/>
              </w:rPr>
              <w:t>centrée sur la manipulation de 2</w:t>
            </w:r>
            <w:r>
              <w:rPr>
                <w:sz w:val="22"/>
                <w:szCs w:val="22"/>
              </w:rPr>
              <w:t xml:space="preserve"> engins, soit</w:t>
            </w:r>
            <w:r w:rsidRPr="004B3224">
              <w:rPr>
                <w:sz w:val="22"/>
                <w:szCs w:val="22"/>
              </w:rPr>
              <w:t xml:space="preserve">; </w:t>
            </w:r>
            <w:r w:rsidR="005423A5">
              <w:rPr>
                <w:sz w:val="22"/>
                <w:szCs w:val="22"/>
              </w:rPr>
              <w:t>le cerceau et le ruban</w:t>
            </w:r>
            <w:r w:rsidRPr="004B3224">
              <w:rPr>
                <w:sz w:val="22"/>
                <w:szCs w:val="22"/>
              </w:rPr>
              <w:t xml:space="preserve">. </w:t>
            </w:r>
          </w:p>
          <w:p w:rsidR="00057264" w:rsidRPr="002A0ABF" w:rsidRDefault="00E74E19" w:rsidP="003C32C9">
            <w:pPr>
              <w:jc w:val="both"/>
              <w:rPr>
                <w:sz w:val="22"/>
                <w:szCs w:val="22"/>
              </w:rPr>
            </w:pPr>
            <w:commentRangeStart w:id="5"/>
            <w:r w:rsidRPr="002A0ABF">
              <w:rPr>
                <w:sz w:val="22"/>
                <w:szCs w:val="22"/>
              </w:rPr>
              <w:t xml:space="preserve">Les actions vues </w:t>
            </w:r>
            <w:r w:rsidR="00057264" w:rsidRPr="002A0ABF">
              <w:rPr>
                <w:sz w:val="22"/>
                <w:szCs w:val="22"/>
              </w:rPr>
              <w:t>pour le cerceau sont les suivantes </w:t>
            </w:r>
            <w:commentRangeEnd w:id="5"/>
            <w:r w:rsidR="002A0ABF">
              <w:rPr>
                <w:rStyle w:val="Marquedecommentaire"/>
                <w:lang w:val="x-none"/>
              </w:rPr>
              <w:commentReference w:id="5"/>
            </w:r>
            <w:r w:rsidR="00057264" w:rsidRPr="002A0ABF">
              <w:rPr>
                <w:sz w:val="22"/>
                <w:szCs w:val="22"/>
              </w:rPr>
              <w:t xml:space="preserve">: </w:t>
            </w:r>
          </w:p>
          <w:p w:rsidR="00057264" w:rsidRPr="002A0ABF" w:rsidRDefault="009B4FE9" w:rsidP="00057264">
            <w:pPr>
              <w:numPr>
                <w:ilvl w:val="0"/>
                <w:numId w:val="37"/>
              </w:numPr>
              <w:jc w:val="both"/>
              <w:rPr>
                <w:sz w:val="22"/>
                <w:szCs w:val="22"/>
              </w:rPr>
            </w:pPr>
            <w:r w:rsidRPr="002A0ABF">
              <w:rPr>
                <w:sz w:val="22"/>
                <w:szCs w:val="22"/>
              </w:rPr>
              <w:t>Les lancés/attrapés</w:t>
            </w:r>
          </w:p>
          <w:p w:rsidR="009B4FE9" w:rsidRPr="002A0ABF" w:rsidRDefault="009B4FE9" w:rsidP="00057264">
            <w:pPr>
              <w:numPr>
                <w:ilvl w:val="0"/>
                <w:numId w:val="37"/>
              </w:numPr>
              <w:jc w:val="both"/>
              <w:rPr>
                <w:sz w:val="22"/>
                <w:szCs w:val="22"/>
              </w:rPr>
            </w:pPr>
            <w:r w:rsidRPr="002A0ABF">
              <w:rPr>
                <w:sz w:val="22"/>
                <w:szCs w:val="22"/>
              </w:rPr>
              <w:t>Les balancements</w:t>
            </w:r>
          </w:p>
          <w:p w:rsidR="009B4FE9" w:rsidRPr="002A0ABF" w:rsidRDefault="009B4FE9" w:rsidP="00057264">
            <w:pPr>
              <w:numPr>
                <w:ilvl w:val="0"/>
                <w:numId w:val="37"/>
              </w:numPr>
              <w:jc w:val="both"/>
              <w:rPr>
                <w:sz w:val="22"/>
                <w:szCs w:val="22"/>
              </w:rPr>
            </w:pPr>
            <w:r w:rsidRPr="002A0ABF">
              <w:rPr>
                <w:sz w:val="22"/>
                <w:szCs w:val="22"/>
              </w:rPr>
              <w:t>Les sauts</w:t>
            </w:r>
          </w:p>
          <w:p w:rsidR="009B4FE9" w:rsidRPr="002A0ABF" w:rsidRDefault="009B4FE9" w:rsidP="00057264">
            <w:pPr>
              <w:numPr>
                <w:ilvl w:val="0"/>
                <w:numId w:val="37"/>
              </w:numPr>
              <w:jc w:val="both"/>
              <w:rPr>
                <w:sz w:val="22"/>
                <w:szCs w:val="22"/>
              </w:rPr>
            </w:pPr>
            <w:r w:rsidRPr="002A0ABF">
              <w:rPr>
                <w:sz w:val="22"/>
                <w:szCs w:val="22"/>
              </w:rPr>
              <w:t>Les tours</w:t>
            </w:r>
          </w:p>
          <w:p w:rsidR="00E74E19" w:rsidRPr="002A0ABF" w:rsidRDefault="00E74E19" w:rsidP="00E74E19">
            <w:pPr>
              <w:jc w:val="both"/>
              <w:rPr>
                <w:sz w:val="22"/>
                <w:szCs w:val="22"/>
              </w:rPr>
            </w:pPr>
          </w:p>
          <w:p w:rsidR="00E74E19" w:rsidRPr="002A0ABF" w:rsidRDefault="00E74E19" w:rsidP="00E74E19">
            <w:pPr>
              <w:jc w:val="both"/>
              <w:rPr>
                <w:sz w:val="22"/>
                <w:szCs w:val="22"/>
              </w:rPr>
            </w:pPr>
            <w:r w:rsidRPr="002A0ABF">
              <w:rPr>
                <w:sz w:val="22"/>
                <w:szCs w:val="22"/>
              </w:rPr>
              <w:t>Les actions vues pour le ruban sont les suivantes :</w:t>
            </w:r>
          </w:p>
          <w:p w:rsidR="00E74E19" w:rsidRPr="002A0ABF" w:rsidRDefault="00E74E19" w:rsidP="00E74E19">
            <w:pPr>
              <w:numPr>
                <w:ilvl w:val="0"/>
                <w:numId w:val="38"/>
              </w:numPr>
              <w:jc w:val="both"/>
              <w:rPr>
                <w:sz w:val="22"/>
                <w:szCs w:val="22"/>
              </w:rPr>
            </w:pPr>
            <w:r w:rsidRPr="002A0ABF">
              <w:rPr>
                <w:sz w:val="22"/>
                <w:szCs w:val="22"/>
              </w:rPr>
              <w:t>Les grands cercles</w:t>
            </w:r>
          </w:p>
          <w:p w:rsidR="00E74E19" w:rsidRPr="002A0ABF" w:rsidRDefault="00E74E19" w:rsidP="00E74E19">
            <w:pPr>
              <w:numPr>
                <w:ilvl w:val="0"/>
                <w:numId w:val="38"/>
              </w:numPr>
              <w:jc w:val="both"/>
              <w:rPr>
                <w:sz w:val="22"/>
                <w:szCs w:val="22"/>
              </w:rPr>
            </w:pPr>
            <w:r w:rsidRPr="002A0ABF">
              <w:rPr>
                <w:sz w:val="22"/>
                <w:szCs w:val="22"/>
              </w:rPr>
              <w:t>Les 8</w:t>
            </w:r>
          </w:p>
          <w:p w:rsidR="00E74E19" w:rsidRPr="002A0ABF" w:rsidRDefault="00E74E19" w:rsidP="00E74E19">
            <w:pPr>
              <w:numPr>
                <w:ilvl w:val="0"/>
                <w:numId w:val="38"/>
              </w:numPr>
              <w:jc w:val="both"/>
              <w:rPr>
                <w:sz w:val="22"/>
                <w:szCs w:val="22"/>
              </w:rPr>
            </w:pPr>
            <w:r w:rsidRPr="002A0ABF">
              <w:rPr>
                <w:sz w:val="22"/>
                <w:szCs w:val="22"/>
              </w:rPr>
              <w:t>Les serpentins</w:t>
            </w:r>
          </w:p>
          <w:p w:rsidR="00E74E19" w:rsidRPr="002A0ABF" w:rsidRDefault="00E74E19" w:rsidP="00E74E19">
            <w:pPr>
              <w:numPr>
                <w:ilvl w:val="0"/>
                <w:numId w:val="38"/>
              </w:numPr>
              <w:jc w:val="both"/>
              <w:rPr>
                <w:sz w:val="22"/>
                <w:szCs w:val="22"/>
              </w:rPr>
            </w:pPr>
            <w:r w:rsidRPr="002A0ABF">
              <w:rPr>
                <w:sz w:val="22"/>
                <w:szCs w:val="22"/>
              </w:rPr>
              <w:t>Les spirales</w:t>
            </w:r>
          </w:p>
          <w:p w:rsidR="00311F76" w:rsidRPr="002A0ABF" w:rsidRDefault="00311F76" w:rsidP="00311F76">
            <w:pPr>
              <w:jc w:val="both"/>
              <w:rPr>
                <w:sz w:val="22"/>
                <w:szCs w:val="22"/>
              </w:rPr>
            </w:pPr>
            <w:r w:rsidRPr="002A0ABF">
              <w:rPr>
                <w:sz w:val="22"/>
                <w:szCs w:val="22"/>
              </w:rPr>
              <w:t xml:space="preserve">Explication et démonstration des actions de manipulation du cerceau et du ruban. </w:t>
            </w:r>
          </w:p>
          <w:p w:rsidR="003C32C9" w:rsidRPr="003C32C9" w:rsidRDefault="003C32C9" w:rsidP="003C32C9">
            <w:pPr>
              <w:jc w:val="both"/>
              <w:rPr>
                <w:b/>
                <w:sz w:val="22"/>
                <w:szCs w:val="22"/>
              </w:rPr>
            </w:pPr>
          </w:p>
          <w:p w:rsidR="003C32C9" w:rsidRPr="0089350B" w:rsidRDefault="00211717" w:rsidP="00C36076">
            <w:pPr>
              <w:spacing w:after="80"/>
              <w:jc w:val="both"/>
              <w:rPr>
                <w:sz w:val="22"/>
                <w:szCs w:val="22"/>
              </w:rPr>
            </w:pPr>
            <w:r w:rsidRPr="0089350B">
              <w:rPr>
                <w:sz w:val="22"/>
                <w:szCs w:val="22"/>
              </w:rPr>
              <w:t>Les élèves seront divisés dans 2</w:t>
            </w:r>
            <w:r w:rsidR="003C32C9" w:rsidRPr="0089350B">
              <w:rPr>
                <w:sz w:val="22"/>
                <w:szCs w:val="22"/>
              </w:rPr>
              <w:t xml:space="preserve"> ateliers. Chaque atelier portera sur les actions à effectuer pour un engin en particulier. Plusieurs variantes seront illustrées pour chaque mouvement proposé.</w:t>
            </w:r>
          </w:p>
          <w:p w:rsidR="003C32C9" w:rsidRPr="0089350B" w:rsidRDefault="00211717" w:rsidP="00C36076">
            <w:pPr>
              <w:spacing w:after="80"/>
              <w:jc w:val="both"/>
              <w:rPr>
                <w:sz w:val="22"/>
                <w:szCs w:val="22"/>
              </w:rPr>
            </w:pPr>
            <w:r w:rsidRPr="0089350B">
              <w:rPr>
                <w:sz w:val="22"/>
                <w:szCs w:val="22"/>
              </w:rPr>
              <w:br/>
              <w:t xml:space="preserve">Plusieurs </w:t>
            </w:r>
            <w:r w:rsidR="003C32C9" w:rsidRPr="0089350B">
              <w:rPr>
                <w:sz w:val="22"/>
                <w:szCs w:val="22"/>
              </w:rPr>
              <w:t>actions de manipulation pour chaque engin. Lorsqu’une action est bien maîtrisée, l’élève doit la combiner avec une action de locomotion de son choix. (Vus au dernier cours, propre à la gymnastique rythmique).</w:t>
            </w:r>
          </w:p>
          <w:p w:rsidR="00057264" w:rsidRDefault="00057264" w:rsidP="00CE1D7D">
            <w:pPr>
              <w:spacing w:after="80"/>
              <w:rPr>
                <w:b/>
                <w:sz w:val="22"/>
                <w:szCs w:val="22"/>
              </w:rPr>
            </w:pPr>
          </w:p>
          <w:p w:rsidR="00EC2469" w:rsidRPr="002A0ABF" w:rsidRDefault="00EC2469" w:rsidP="00EC2469">
            <w:pPr>
              <w:rPr>
                <w:sz w:val="22"/>
                <w:u w:val="single"/>
              </w:rPr>
            </w:pPr>
            <w:r w:rsidRPr="002A0ABF">
              <w:rPr>
                <w:b/>
                <w:sz w:val="22"/>
                <w:u w:val="single"/>
              </w:rPr>
              <w:t>Fonction et objet de l’évaluation :</w:t>
            </w:r>
          </w:p>
          <w:p w:rsidR="00EC2469" w:rsidRPr="002A0ABF" w:rsidRDefault="00EC2469" w:rsidP="00EC2469">
            <w:pPr>
              <w:rPr>
                <w:sz w:val="22"/>
              </w:rPr>
            </w:pPr>
            <w:r w:rsidRPr="002A0ABF">
              <w:rPr>
                <w:sz w:val="22"/>
              </w:rPr>
              <w:t>Aide à l’apprentissage.</w:t>
            </w:r>
          </w:p>
          <w:p w:rsidR="00EC2469" w:rsidRPr="009F4E1B" w:rsidRDefault="00EC2469" w:rsidP="00EC2469">
            <w:pPr>
              <w:rPr>
                <w:sz w:val="22"/>
              </w:rPr>
            </w:pPr>
            <w:r w:rsidRPr="002A0ABF">
              <w:rPr>
                <w:sz w:val="22"/>
              </w:rPr>
              <w:t xml:space="preserve">Explication et démonstration </w:t>
            </w:r>
            <w:r w:rsidRPr="002A0ABF">
              <w:rPr>
                <w:sz w:val="22"/>
              </w:rPr>
              <w:sym w:font="Wingdings" w:char="F0E0"/>
            </w:r>
            <w:r w:rsidRPr="002A0ABF">
              <w:rPr>
                <w:sz w:val="22"/>
              </w:rPr>
              <w:t>Compréhension des élèves.</w:t>
            </w:r>
          </w:p>
          <w:p w:rsidR="00EC2469" w:rsidRDefault="00EC2469" w:rsidP="00CE1D7D">
            <w:pPr>
              <w:spacing w:after="80"/>
              <w:rPr>
                <w:b/>
                <w:sz w:val="22"/>
                <w:szCs w:val="22"/>
              </w:rPr>
            </w:pPr>
          </w:p>
          <w:p w:rsidR="005423A5" w:rsidRDefault="00A72E61" w:rsidP="00CE1D7D">
            <w:pPr>
              <w:spacing w:after="80"/>
              <w:rPr>
                <w:sz w:val="22"/>
                <w:szCs w:val="22"/>
              </w:rPr>
            </w:pPr>
            <w:r>
              <w:rPr>
                <w:b/>
                <w:sz w:val="22"/>
                <w:szCs w:val="22"/>
              </w:rPr>
              <w:br/>
            </w:r>
            <w:r w:rsidR="000B1DF3" w:rsidRPr="004B3224">
              <w:rPr>
                <w:b/>
                <w:sz w:val="22"/>
                <w:szCs w:val="22"/>
              </w:rPr>
              <w:t>T</w:t>
            </w:r>
            <w:r w:rsidR="0018432C">
              <w:rPr>
                <w:b/>
                <w:sz w:val="22"/>
                <w:szCs w:val="22"/>
              </w:rPr>
              <w:t>âche 4</w:t>
            </w:r>
            <w:r w:rsidR="000B1DF3" w:rsidRPr="004B3224">
              <w:rPr>
                <w:b/>
                <w:sz w:val="22"/>
                <w:szCs w:val="22"/>
              </w:rPr>
              <w:t> : Entrainement systématique.</w:t>
            </w:r>
            <w:r w:rsidR="00433812">
              <w:rPr>
                <w:b/>
                <w:sz w:val="22"/>
                <w:szCs w:val="22"/>
              </w:rPr>
              <w:t xml:space="preserve"> </w:t>
            </w:r>
            <w:r w:rsidR="005423A5">
              <w:rPr>
                <w:sz w:val="22"/>
                <w:szCs w:val="22"/>
              </w:rPr>
              <w:t>(30</w:t>
            </w:r>
            <w:r w:rsidR="00433812" w:rsidRPr="00433812">
              <w:rPr>
                <w:sz w:val="22"/>
                <w:szCs w:val="22"/>
              </w:rPr>
              <w:t xml:space="preserve"> minutes)</w:t>
            </w:r>
            <w:r w:rsidR="00C77889">
              <w:rPr>
                <w:b/>
                <w:sz w:val="22"/>
                <w:szCs w:val="22"/>
              </w:rPr>
              <w:br/>
              <w:t xml:space="preserve">Structuration des savoirs </w:t>
            </w:r>
            <w:r w:rsidR="00C77889" w:rsidRPr="00C77889">
              <w:rPr>
                <w:sz w:val="22"/>
                <w:szCs w:val="22"/>
              </w:rPr>
              <w:t>(Rétroactions données pour chaque sous-groupe (par engin) afin d’améliorer leurs connaissances et de sélectionner les éléments importants pour chaque engin et chacune des actions.)</w:t>
            </w:r>
          </w:p>
          <w:p w:rsidR="005423A5" w:rsidRPr="004B3224" w:rsidRDefault="005423A5" w:rsidP="00CE1D7D">
            <w:pPr>
              <w:spacing w:after="80"/>
              <w:rPr>
                <w:b/>
                <w:sz w:val="22"/>
                <w:szCs w:val="22"/>
              </w:rPr>
            </w:pPr>
          </w:p>
          <w:p w:rsidR="007720CF" w:rsidRPr="004B3224" w:rsidRDefault="00FB71D5" w:rsidP="00C36076">
            <w:pPr>
              <w:spacing w:after="80"/>
              <w:jc w:val="both"/>
              <w:rPr>
                <w:sz w:val="22"/>
                <w:szCs w:val="22"/>
              </w:rPr>
            </w:pPr>
            <w:r>
              <w:rPr>
                <w:sz w:val="22"/>
                <w:szCs w:val="22"/>
              </w:rPr>
              <w:t xml:space="preserve">Cerceau : Voir les fiches de mouvements en </w:t>
            </w:r>
            <w:commentRangeStart w:id="6"/>
            <w:r>
              <w:rPr>
                <w:sz w:val="22"/>
                <w:szCs w:val="22"/>
              </w:rPr>
              <w:t>annexe</w:t>
            </w:r>
            <w:commentRangeEnd w:id="6"/>
            <w:r w:rsidR="002A0ABF">
              <w:rPr>
                <w:rStyle w:val="Marquedecommentaire"/>
                <w:lang w:val="x-none"/>
              </w:rPr>
              <w:commentReference w:id="6"/>
            </w:r>
            <w:r>
              <w:rPr>
                <w:sz w:val="22"/>
                <w:szCs w:val="22"/>
              </w:rPr>
              <w:t>.</w:t>
            </w:r>
          </w:p>
          <w:p w:rsidR="007720CF" w:rsidRPr="004B3224" w:rsidRDefault="007720CF" w:rsidP="00C36076">
            <w:pPr>
              <w:spacing w:after="80"/>
              <w:jc w:val="both"/>
              <w:rPr>
                <w:sz w:val="22"/>
                <w:szCs w:val="22"/>
              </w:rPr>
            </w:pPr>
            <w:r w:rsidRPr="004B3224">
              <w:rPr>
                <w:sz w:val="22"/>
                <w:szCs w:val="22"/>
              </w:rPr>
              <w:t>Ruban :</w:t>
            </w:r>
            <w:r w:rsidR="00FB71D5">
              <w:rPr>
                <w:sz w:val="22"/>
                <w:szCs w:val="22"/>
              </w:rPr>
              <w:t xml:space="preserve"> Voir les fiches de mouvements en annexe.</w:t>
            </w:r>
          </w:p>
          <w:p w:rsidR="007720CF" w:rsidRPr="004B3224" w:rsidRDefault="007720CF" w:rsidP="00C36076">
            <w:pPr>
              <w:spacing w:after="80"/>
              <w:jc w:val="both"/>
              <w:rPr>
                <w:sz w:val="22"/>
                <w:szCs w:val="22"/>
              </w:rPr>
            </w:pPr>
          </w:p>
          <w:p w:rsidR="007720CF" w:rsidRPr="004B3224" w:rsidRDefault="007720CF" w:rsidP="00C36076">
            <w:pPr>
              <w:spacing w:after="80"/>
              <w:jc w:val="both"/>
              <w:rPr>
                <w:sz w:val="22"/>
                <w:szCs w:val="22"/>
              </w:rPr>
            </w:pPr>
            <w:r w:rsidRPr="004B3224">
              <w:rPr>
                <w:sz w:val="22"/>
                <w:szCs w:val="22"/>
              </w:rPr>
              <w:t xml:space="preserve">Le plan d’action pour chaque atelier est le suivant : </w:t>
            </w:r>
          </w:p>
          <w:p w:rsidR="007720CF" w:rsidRPr="004B3224" w:rsidRDefault="007720CF" w:rsidP="00634737">
            <w:pPr>
              <w:numPr>
                <w:ilvl w:val="0"/>
                <w:numId w:val="23"/>
              </w:numPr>
              <w:spacing w:after="80"/>
              <w:jc w:val="both"/>
              <w:rPr>
                <w:sz w:val="22"/>
                <w:szCs w:val="22"/>
              </w:rPr>
            </w:pPr>
            <w:r w:rsidRPr="004B3224">
              <w:rPr>
                <w:sz w:val="22"/>
                <w:szCs w:val="22"/>
              </w:rPr>
              <w:t xml:space="preserve">Les élèves commencent </w:t>
            </w:r>
            <w:r w:rsidR="00CE1D7D">
              <w:rPr>
                <w:sz w:val="22"/>
                <w:szCs w:val="22"/>
              </w:rPr>
              <w:t>par choisir une action parmi celles illustrées.</w:t>
            </w:r>
          </w:p>
          <w:p w:rsidR="007720CF" w:rsidRPr="004B3224" w:rsidRDefault="007720CF" w:rsidP="00634737">
            <w:pPr>
              <w:numPr>
                <w:ilvl w:val="0"/>
                <w:numId w:val="23"/>
              </w:numPr>
              <w:spacing w:after="80"/>
              <w:jc w:val="both"/>
              <w:rPr>
                <w:sz w:val="22"/>
                <w:szCs w:val="22"/>
              </w:rPr>
            </w:pPr>
            <w:r w:rsidRPr="004B3224">
              <w:rPr>
                <w:sz w:val="22"/>
                <w:szCs w:val="22"/>
              </w:rPr>
              <w:t xml:space="preserve">Ils essaient chaque variante en commençant par la plus facile. </w:t>
            </w:r>
          </w:p>
          <w:p w:rsidR="007720CF" w:rsidRDefault="00A72E61" w:rsidP="00634737">
            <w:pPr>
              <w:numPr>
                <w:ilvl w:val="0"/>
                <w:numId w:val="23"/>
              </w:numPr>
              <w:spacing w:after="80"/>
              <w:jc w:val="both"/>
              <w:rPr>
                <w:sz w:val="22"/>
                <w:szCs w:val="22"/>
              </w:rPr>
            </w:pPr>
            <w:r>
              <w:rPr>
                <w:sz w:val="22"/>
                <w:szCs w:val="22"/>
              </w:rPr>
              <w:t>Lorsqu’il réussit une variante,</w:t>
            </w:r>
            <w:r w:rsidR="00CE1D7D">
              <w:rPr>
                <w:sz w:val="22"/>
                <w:szCs w:val="22"/>
              </w:rPr>
              <w:t xml:space="preserve"> il peut passer à une variante plus difficile ou faire l’essai d’une autre action avec le même engin</w:t>
            </w:r>
            <w:r>
              <w:rPr>
                <w:sz w:val="22"/>
                <w:szCs w:val="22"/>
              </w:rPr>
              <w:t>.</w:t>
            </w:r>
          </w:p>
          <w:p w:rsidR="00C77889" w:rsidRDefault="00C77889" w:rsidP="00C77889">
            <w:pPr>
              <w:spacing w:after="80"/>
              <w:jc w:val="both"/>
              <w:rPr>
                <w:sz w:val="22"/>
                <w:szCs w:val="22"/>
              </w:rPr>
            </w:pPr>
          </w:p>
          <w:p w:rsidR="008D6D7E" w:rsidRPr="002A0ABF" w:rsidRDefault="008D6D7E" w:rsidP="008D6D7E">
            <w:pPr>
              <w:rPr>
                <w:sz w:val="22"/>
                <w:u w:val="single"/>
              </w:rPr>
            </w:pPr>
            <w:r w:rsidRPr="002A0ABF">
              <w:rPr>
                <w:b/>
                <w:sz w:val="22"/>
                <w:u w:val="single"/>
              </w:rPr>
              <w:t>Fonction et objet de l’évaluation :</w:t>
            </w:r>
          </w:p>
          <w:p w:rsidR="008D6D7E" w:rsidRPr="002A0ABF" w:rsidRDefault="008D6D7E" w:rsidP="008D6D7E">
            <w:pPr>
              <w:rPr>
                <w:sz w:val="22"/>
              </w:rPr>
            </w:pPr>
            <w:r w:rsidRPr="002A0ABF">
              <w:rPr>
                <w:sz w:val="22"/>
              </w:rPr>
              <w:t>Aide à l’apprentissage.</w:t>
            </w:r>
          </w:p>
          <w:p w:rsidR="008D6D7E" w:rsidRPr="002A0ABF" w:rsidRDefault="008D6D7E" w:rsidP="008D6D7E">
            <w:pPr>
              <w:ind w:right="-900"/>
              <w:rPr>
                <w:sz w:val="22"/>
                <w:szCs w:val="22"/>
              </w:rPr>
            </w:pPr>
            <w:r w:rsidRPr="002A0ABF">
              <w:rPr>
                <w:sz w:val="22"/>
                <w:szCs w:val="22"/>
              </w:rPr>
              <w:t xml:space="preserve">Apprentissage des actions de manipulation et des techniques de base avec les engins de la gymnastique rythmique. </w:t>
            </w:r>
          </w:p>
          <w:p w:rsidR="008D6D7E" w:rsidRPr="008D6D7E" w:rsidRDefault="008D6D7E" w:rsidP="008D6D7E">
            <w:pPr>
              <w:ind w:right="-900"/>
              <w:rPr>
                <w:sz w:val="22"/>
                <w:szCs w:val="22"/>
              </w:rPr>
            </w:pPr>
            <w:r w:rsidRPr="002A0ABF">
              <w:rPr>
                <w:sz w:val="22"/>
                <w:szCs w:val="22"/>
              </w:rPr>
              <w:t>Application des règles d’éthique et de sécurité.</w:t>
            </w:r>
          </w:p>
          <w:p w:rsidR="008D6D7E" w:rsidRDefault="008D6D7E" w:rsidP="00C77889">
            <w:pPr>
              <w:spacing w:after="80"/>
              <w:jc w:val="both"/>
              <w:rPr>
                <w:sz w:val="22"/>
                <w:szCs w:val="22"/>
              </w:rPr>
            </w:pPr>
          </w:p>
          <w:p w:rsidR="00E25C7A" w:rsidRDefault="00E25C7A" w:rsidP="00C77889">
            <w:pPr>
              <w:spacing w:after="80"/>
              <w:jc w:val="both"/>
              <w:rPr>
                <w:sz w:val="22"/>
                <w:szCs w:val="22"/>
              </w:rPr>
            </w:pPr>
          </w:p>
          <w:p w:rsidR="00B326DF" w:rsidRPr="00B326DF" w:rsidRDefault="00B326DF" w:rsidP="00B326DF">
            <w:pPr>
              <w:spacing w:after="80"/>
              <w:jc w:val="both"/>
              <w:rPr>
                <w:b/>
                <w:sz w:val="22"/>
                <w:szCs w:val="22"/>
              </w:rPr>
            </w:pPr>
            <w:commentRangeStart w:id="7"/>
            <w:r>
              <w:rPr>
                <w:b/>
                <w:sz w:val="22"/>
                <w:szCs w:val="22"/>
              </w:rPr>
              <w:t xml:space="preserve">Tâche 5 : </w:t>
            </w:r>
            <w:r w:rsidRPr="00B326DF">
              <w:rPr>
                <w:b/>
                <w:sz w:val="22"/>
                <w:szCs w:val="22"/>
              </w:rPr>
              <w:t>Mini-tâche complexe :</w:t>
            </w:r>
          </w:p>
          <w:p w:rsidR="00B326DF" w:rsidRDefault="00B326DF" w:rsidP="00634737">
            <w:pPr>
              <w:numPr>
                <w:ilvl w:val="0"/>
                <w:numId w:val="23"/>
              </w:numPr>
              <w:spacing w:after="80"/>
              <w:jc w:val="both"/>
              <w:rPr>
                <w:sz w:val="22"/>
                <w:szCs w:val="22"/>
              </w:rPr>
            </w:pPr>
            <w:r>
              <w:rPr>
                <w:sz w:val="22"/>
                <w:szCs w:val="22"/>
              </w:rPr>
              <w:t xml:space="preserve">Les 5 dernières minutes de la rotation sont consacrées à la combinaison d’une action de manipulation et d’une action de locomotion. </w:t>
            </w:r>
          </w:p>
          <w:p w:rsidR="00A72E61" w:rsidRDefault="00CE1D7D" w:rsidP="00634737">
            <w:pPr>
              <w:numPr>
                <w:ilvl w:val="0"/>
                <w:numId w:val="23"/>
              </w:numPr>
              <w:spacing w:after="80"/>
              <w:jc w:val="both"/>
              <w:rPr>
                <w:sz w:val="22"/>
                <w:szCs w:val="22"/>
              </w:rPr>
            </w:pPr>
            <w:r>
              <w:rPr>
                <w:sz w:val="22"/>
                <w:szCs w:val="22"/>
              </w:rPr>
              <w:t>Il inscrit la ou les actions et combinaison</w:t>
            </w:r>
            <w:r w:rsidR="00F80B06">
              <w:rPr>
                <w:sz w:val="22"/>
                <w:szCs w:val="22"/>
              </w:rPr>
              <w:t xml:space="preserve"> qu’il a </w:t>
            </w:r>
            <w:r w:rsidR="008B76DF">
              <w:rPr>
                <w:sz w:val="22"/>
                <w:szCs w:val="22"/>
              </w:rPr>
              <w:t>effectuées</w:t>
            </w:r>
            <w:r w:rsidR="00F80B06">
              <w:rPr>
                <w:sz w:val="22"/>
                <w:szCs w:val="22"/>
              </w:rPr>
              <w:t xml:space="preserve"> pour chaque engin dans son cahier de travail.</w:t>
            </w:r>
            <w:r>
              <w:rPr>
                <w:sz w:val="22"/>
                <w:szCs w:val="22"/>
              </w:rPr>
              <w:t xml:space="preserve"> (</w:t>
            </w:r>
            <w:r w:rsidR="00B326DF">
              <w:rPr>
                <w:sz w:val="22"/>
                <w:szCs w:val="22"/>
              </w:rPr>
              <w:t>D</w:t>
            </w:r>
            <w:r>
              <w:rPr>
                <w:sz w:val="22"/>
                <w:szCs w:val="22"/>
              </w:rPr>
              <w:t>ernière minute)</w:t>
            </w:r>
            <w:r w:rsidR="00F80B06">
              <w:rPr>
                <w:sz w:val="22"/>
                <w:szCs w:val="22"/>
              </w:rPr>
              <w:t xml:space="preserve"> </w:t>
            </w:r>
            <w:commentRangeEnd w:id="7"/>
            <w:r w:rsidR="007265DE">
              <w:rPr>
                <w:rStyle w:val="Marquedecommentaire"/>
                <w:lang w:val="x-none"/>
              </w:rPr>
              <w:commentReference w:id="7"/>
            </w:r>
          </w:p>
          <w:p w:rsidR="004A7C4D" w:rsidRPr="004B3224" w:rsidRDefault="004A7C4D" w:rsidP="004A7C4D">
            <w:pPr>
              <w:spacing w:after="80"/>
              <w:jc w:val="both"/>
              <w:rPr>
                <w:sz w:val="22"/>
                <w:szCs w:val="22"/>
              </w:rPr>
            </w:pPr>
          </w:p>
          <w:p w:rsidR="004A7C4D" w:rsidRPr="007265DE" w:rsidRDefault="004A7C4D" w:rsidP="004A7C4D">
            <w:pPr>
              <w:rPr>
                <w:sz w:val="22"/>
                <w:u w:val="single"/>
              </w:rPr>
            </w:pPr>
            <w:r w:rsidRPr="007265DE">
              <w:rPr>
                <w:b/>
                <w:sz w:val="22"/>
                <w:u w:val="single"/>
              </w:rPr>
              <w:t>Fonction et objet de l’évaluation :</w:t>
            </w:r>
          </w:p>
          <w:p w:rsidR="004A7C4D" w:rsidRPr="007265DE" w:rsidRDefault="004A7C4D" w:rsidP="004A7C4D">
            <w:pPr>
              <w:rPr>
                <w:sz w:val="22"/>
              </w:rPr>
            </w:pPr>
            <w:r w:rsidRPr="007265DE">
              <w:rPr>
                <w:sz w:val="22"/>
              </w:rPr>
              <w:t>Aide à l’apprentissage.</w:t>
            </w:r>
          </w:p>
          <w:p w:rsidR="004A7C4D" w:rsidRPr="007265DE" w:rsidRDefault="004A7C4D" w:rsidP="004A7C4D">
            <w:pPr>
              <w:ind w:right="-900"/>
              <w:rPr>
                <w:sz w:val="22"/>
                <w:szCs w:val="22"/>
              </w:rPr>
            </w:pPr>
            <w:r w:rsidRPr="007265DE">
              <w:rPr>
                <w:sz w:val="22"/>
                <w:szCs w:val="22"/>
              </w:rPr>
              <w:t>Exploration des possibilités de combinaison pour la tâche complexe de planification à venir.</w:t>
            </w:r>
          </w:p>
          <w:p w:rsidR="004A7C4D" w:rsidRPr="008D6D7E" w:rsidRDefault="004A7C4D" w:rsidP="004A7C4D">
            <w:pPr>
              <w:ind w:right="-900"/>
              <w:rPr>
                <w:sz w:val="22"/>
                <w:szCs w:val="22"/>
              </w:rPr>
            </w:pPr>
            <w:r w:rsidRPr="007265DE">
              <w:rPr>
                <w:sz w:val="22"/>
                <w:szCs w:val="22"/>
              </w:rPr>
              <w:t>Application des règles d’éthique et de sécurité.</w:t>
            </w:r>
          </w:p>
          <w:p w:rsidR="004A7C4D" w:rsidRDefault="004A7C4D" w:rsidP="000B1DF3">
            <w:pPr>
              <w:spacing w:after="80"/>
              <w:jc w:val="both"/>
              <w:rPr>
                <w:sz w:val="22"/>
                <w:szCs w:val="22"/>
              </w:rPr>
            </w:pPr>
          </w:p>
          <w:p w:rsidR="004B3224" w:rsidRDefault="004B3224" w:rsidP="000B1DF3">
            <w:pPr>
              <w:spacing w:after="80"/>
              <w:jc w:val="both"/>
              <w:rPr>
                <w:b/>
                <w:bCs/>
                <w:sz w:val="22"/>
                <w:szCs w:val="22"/>
              </w:rPr>
            </w:pPr>
            <w:r w:rsidRPr="004B3224">
              <w:rPr>
                <w:b/>
                <w:sz w:val="22"/>
                <w:szCs w:val="22"/>
              </w:rPr>
              <w:t>3</w:t>
            </w:r>
            <w:r w:rsidRPr="004B3224">
              <w:rPr>
                <w:b/>
                <w:sz w:val="22"/>
                <w:szCs w:val="22"/>
                <w:vertAlign w:val="superscript"/>
              </w:rPr>
              <w:t>e</w:t>
            </w:r>
            <w:r w:rsidRPr="004B3224">
              <w:rPr>
                <w:b/>
                <w:sz w:val="22"/>
                <w:szCs w:val="22"/>
              </w:rPr>
              <w:t xml:space="preserve"> temps pédagogique : Intégration des apprentissages</w:t>
            </w:r>
            <w:r w:rsidRPr="004B3224">
              <w:rPr>
                <w:b/>
                <w:bCs/>
                <w:sz w:val="22"/>
                <w:szCs w:val="22"/>
              </w:rPr>
              <w:t xml:space="preserve"> de la SEA</w:t>
            </w:r>
          </w:p>
          <w:p w:rsidR="006A4B41" w:rsidRPr="004B3224" w:rsidRDefault="006A4B41" w:rsidP="000B1DF3">
            <w:pPr>
              <w:spacing w:after="80"/>
              <w:jc w:val="both"/>
              <w:rPr>
                <w:sz w:val="22"/>
                <w:szCs w:val="22"/>
              </w:rPr>
            </w:pPr>
          </w:p>
          <w:p w:rsidR="000B1DF3" w:rsidRDefault="000B1DF3" w:rsidP="000B1DF3">
            <w:pPr>
              <w:spacing w:after="80"/>
              <w:jc w:val="both"/>
              <w:rPr>
                <w:b/>
                <w:sz w:val="22"/>
                <w:szCs w:val="22"/>
              </w:rPr>
            </w:pPr>
            <w:r w:rsidRPr="00F14BA1">
              <w:rPr>
                <w:b/>
                <w:sz w:val="22"/>
                <w:szCs w:val="22"/>
              </w:rPr>
              <w:t>T</w:t>
            </w:r>
            <w:r w:rsidR="00445CC7">
              <w:rPr>
                <w:b/>
                <w:sz w:val="22"/>
                <w:szCs w:val="22"/>
              </w:rPr>
              <w:t>âche 6</w:t>
            </w:r>
            <w:r w:rsidRPr="00F14BA1">
              <w:rPr>
                <w:b/>
                <w:sz w:val="22"/>
                <w:szCs w:val="22"/>
              </w:rPr>
              <w:t xml:space="preserve"> : </w:t>
            </w:r>
            <w:r w:rsidR="00F14BA1" w:rsidRPr="00F14BA1">
              <w:rPr>
                <w:b/>
                <w:sz w:val="22"/>
                <w:szCs w:val="22"/>
              </w:rPr>
              <w:t>Retour sur la séance et vérification des apprentissages.</w:t>
            </w:r>
            <w:r w:rsidR="00F14BA1">
              <w:rPr>
                <w:b/>
                <w:sz w:val="22"/>
                <w:szCs w:val="22"/>
              </w:rPr>
              <w:t xml:space="preserve"> </w:t>
            </w:r>
          </w:p>
          <w:p w:rsidR="00F14BA1" w:rsidRDefault="00F14BA1" w:rsidP="000B1DF3">
            <w:pPr>
              <w:spacing w:after="80"/>
              <w:jc w:val="both"/>
              <w:rPr>
                <w:sz w:val="22"/>
                <w:szCs w:val="22"/>
              </w:rPr>
            </w:pPr>
            <w:r w:rsidRPr="00F14BA1">
              <w:rPr>
                <w:sz w:val="22"/>
                <w:szCs w:val="22"/>
              </w:rPr>
              <w:t>Questionner les élèves sur les apprentissages faits au cours de la séance</w:t>
            </w:r>
            <w:r>
              <w:rPr>
                <w:sz w:val="22"/>
                <w:szCs w:val="22"/>
              </w:rPr>
              <w:t>.</w:t>
            </w:r>
          </w:p>
          <w:p w:rsidR="00F14BA1" w:rsidRDefault="00F14BA1" w:rsidP="00634737">
            <w:pPr>
              <w:numPr>
                <w:ilvl w:val="0"/>
                <w:numId w:val="23"/>
              </w:numPr>
              <w:spacing w:after="80"/>
              <w:jc w:val="both"/>
              <w:rPr>
                <w:sz w:val="22"/>
                <w:szCs w:val="22"/>
              </w:rPr>
            </w:pPr>
            <w:r>
              <w:rPr>
                <w:sz w:val="22"/>
                <w:szCs w:val="22"/>
              </w:rPr>
              <w:t>Quels mouvements avez-vous effectués avec le cerceau</w:t>
            </w:r>
            <w:r w:rsidR="006A4B41">
              <w:rPr>
                <w:sz w:val="22"/>
                <w:szCs w:val="22"/>
              </w:rPr>
              <w:t>?</w:t>
            </w:r>
            <w:r>
              <w:rPr>
                <w:sz w:val="22"/>
                <w:szCs w:val="22"/>
              </w:rPr>
              <w:t xml:space="preserve"> (attendre d’avoir tous les mouvements avec les bons noms)</w:t>
            </w:r>
          </w:p>
          <w:p w:rsidR="006A4B41" w:rsidRDefault="006A4B41" w:rsidP="00634737">
            <w:pPr>
              <w:numPr>
                <w:ilvl w:val="0"/>
                <w:numId w:val="23"/>
              </w:numPr>
              <w:spacing w:after="80"/>
              <w:jc w:val="both"/>
              <w:rPr>
                <w:sz w:val="22"/>
                <w:szCs w:val="22"/>
              </w:rPr>
            </w:pPr>
            <w:r>
              <w:rPr>
                <w:sz w:val="22"/>
                <w:szCs w:val="22"/>
              </w:rPr>
              <w:t>Idem avec les 3 engins.</w:t>
            </w:r>
          </w:p>
          <w:p w:rsidR="00CE1D7D" w:rsidRDefault="006F1DC2" w:rsidP="00634737">
            <w:pPr>
              <w:numPr>
                <w:ilvl w:val="0"/>
                <w:numId w:val="23"/>
              </w:numPr>
              <w:spacing w:after="80"/>
              <w:jc w:val="both"/>
              <w:rPr>
                <w:sz w:val="22"/>
                <w:szCs w:val="22"/>
              </w:rPr>
            </w:pPr>
            <w:r>
              <w:rPr>
                <w:sz w:val="22"/>
                <w:szCs w:val="22"/>
              </w:rPr>
              <w:t>Qui peut me donner un exemple d’action de manipulation qu’il a combiné avec une action de locomotion?</w:t>
            </w:r>
          </w:p>
          <w:p w:rsidR="006F1DC2" w:rsidRDefault="006F1DC2" w:rsidP="00634737">
            <w:pPr>
              <w:numPr>
                <w:ilvl w:val="0"/>
                <w:numId w:val="23"/>
              </w:numPr>
              <w:spacing w:after="80"/>
              <w:jc w:val="both"/>
              <w:rPr>
                <w:sz w:val="22"/>
                <w:szCs w:val="22"/>
              </w:rPr>
            </w:pPr>
            <w:r>
              <w:rPr>
                <w:sz w:val="22"/>
                <w:szCs w:val="22"/>
              </w:rPr>
              <w:t>Continuer de recueillir des exemples pour chaque engin.</w:t>
            </w:r>
          </w:p>
          <w:p w:rsidR="006F1DC2" w:rsidRDefault="006F1DC2" w:rsidP="006F1DC2">
            <w:pPr>
              <w:spacing w:after="80"/>
              <w:jc w:val="both"/>
              <w:rPr>
                <w:sz w:val="22"/>
                <w:szCs w:val="22"/>
              </w:rPr>
            </w:pPr>
            <w:r>
              <w:rPr>
                <w:sz w:val="22"/>
                <w:szCs w:val="22"/>
              </w:rPr>
              <w:t>Dans le cahier de travail,</w:t>
            </w:r>
            <w:r w:rsidRPr="00673D5C">
              <w:rPr>
                <w:sz w:val="22"/>
                <w:szCs w:val="22"/>
              </w:rPr>
              <w:t xml:space="preserve"> les élèves devront</w:t>
            </w:r>
            <w:r>
              <w:rPr>
                <w:sz w:val="22"/>
                <w:szCs w:val="22"/>
              </w:rPr>
              <w:t xml:space="preserve"> inscrire cocher </w:t>
            </w:r>
            <w:r w:rsidRPr="00673D5C">
              <w:rPr>
                <w:sz w:val="22"/>
                <w:szCs w:val="22"/>
              </w:rPr>
              <w:t>en fonction de leurs habiletés pour chaque engin</w:t>
            </w:r>
            <w:r>
              <w:rPr>
                <w:sz w:val="22"/>
                <w:szCs w:val="22"/>
              </w:rPr>
              <w:t xml:space="preserve"> (Vert : Très habile, Jaune : Habile, Rouge : </w:t>
            </w:r>
            <w:r w:rsidR="009E494F">
              <w:rPr>
                <w:sz w:val="22"/>
                <w:szCs w:val="22"/>
              </w:rPr>
              <w:t>En apprentissage</w:t>
            </w:r>
            <w:r>
              <w:rPr>
                <w:sz w:val="22"/>
                <w:szCs w:val="22"/>
              </w:rPr>
              <w:t xml:space="preserve">.) </w:t>
            </w:r>
            <w:r w:rsidRPr="00673D5C">
              <w:rPr>
                <w:sz w:val="22"/>
                <w:szCs w:val="22"/>
              </w:rPr>
              <w:t>Ainsi, lors du moment venu, il leur sera plus facile de faire le choix de leur engin pour leur routine.</w:t>
            </w:r>
            <w:r w:rsidR="00626420">
              <w:rPr>
                <w:sz w:val="22"/>
                <w:szCs w:val="22"/>
              </w:rPr>
              <w:t xml:space="preserve">  </w:t>
            </w:r>
          </w:p>
          <w:p w:rsidR="009E494F" w:rsidRPr="007265DE" w:rsidRDefault="009E494F" w:rsidP="009E494F">
            <w:pPr>
              <w:rPr>
                <w:b/>
                <w:sz w:val="22"/>
                <w:u w:val="single"/>
              </w:rPr>
            </w:pPr>
            <w:r>
              <w:rPr>
                <w:b/>
                <w:sz w:val="22"/>
                <w:highlight w:val="yellow"/>
                <w:u w:val="single"/>
              </w:rPr>
              <w:br/>
            </w:r>
            <w:r w:rsidRPr="007265DE">
              <w:rPr>
                <w:b/>
                <w:sz w:val="22"/>
                <w:u w:val="single"/>
              </w:rPr>
              <w:t>Fonction et objet de l’évaluation :</w:t>
            </w:r>
          </w:p>
          <w:p w:rsidR="009E494F" w:rsidRPr="007265DE" w:rsidRDefault="009E494F" w:rsidP="009E494F">
            <w:pPr>
              <w:rPr>
                <w:sz w:val="22"/>
              </w:rPr>
            </w:pPr>
            <w:r w:rsidRPr="007265DE">
              <w:rPr>
                <w:sz w:val="22"/>
              </w:rPr>
              <w:lastRenderedPageBreak/>
              <w:t>Aide à l’apprentissage.</w:t>
            </w:r>
          </w:p>
          <w:p w:rsidR="009E494F" w:rsidRPr="009F4E1B" w:rsidRDefault="009E494F" w:rsidP="009E494F">
            <w:pPr>
              <w:rPr>
                <w:sz w:val="22"/>
              </w:rPr>
            </w:pPr>
            <w:r w:rsidRPr="007265DE">
              <w:rPr>
                <w:sz w:val="22"/>
              </w:rPr>
              <w:t>Précision des réponses, élaboration.</w:t>
            </w:r>
          </w:p>
          <w:p w:rsidR="009E494F" w:rsidRDefault="009E494F" w:rsidP="00C77889">
            <w:pPr>
              <w:spacing w:after="80"/>
              <w:jc w:val="both"/>
              <w:rPr>
                <w:sz w:val="22"/>
                <w:szCs w:val="22"/>
              </w:rPr>
            </w:pPr>
          </w:p>
          <w:p w:rsidR="006A4B41" w:rsidRPr="00CE1D7D" w:rsidRDefault="006A4B41" w:rsidP="00C77889">
            <w:pPr>
              <w:spacing w:after="80"/>
              <w:jc w:val="both"/>
              <w:rPr>
                <w:sz w:val="22"/>
                <w:szCs w:val="22"/>
              </w:rPr>
            </w:pPr>
            <w:r w:rsidRPr="00CE1D7D">
              <w:rPr>
                <w:b/>
                <w:sz w:val="22"/>
                <w:szCs w:val="22"/>
              </w:rPr>
              <w:t>T</w:t>
            </w:r>
            <w:r w:rsidR="00445CC7">
              <w:rPr>
                <w:b/>
                <w:sz w:val="22"/>
                <w:szCs w:val="22"/>
              </w:rPr>
              <w:t>âche 7</w:t>
            </w:r>
            <w:r w:rsidRPr="00CE1D7D">
              <w:rPr>
                <w:b/>
                <w:sz w:val="22"/>
                <w:szCs w:val="22"/>
              </w:rPr>
              <w:t> : Aperçu de la prochaine séance.</w:t>
            </w:r>
          </w:p>
          <w:p w:rsidR="006A4B41" w:rsidRDefault="006A4B41" w:rsidP="006A4B41">
            <w:pPr>
              <w:spacing w:after="80"/>
              <w:jc w:val="both"/>
              <w:rPr>
                <w:sz w:val="22"/>
                <w:szCs w:val="22"/>
              </w:rPr>
            </w:pPr>
            <w:r>
              <w:rPr>
                <w:sz w:val="22"/>
                <w:szCs w:val="22"/>
              </w:rPr>
              <w:t>Prochaine séance, même type de fonctionnement, nous travaillerons avec le ballon et les massues.</w:t>
            </w:r>
            <w:r w:rsidR="006F1DC2">
              <w:rPr>
                <w:sz w:val="22"/>
                <w:szCs w:val="22"/>
              </w:rPr>
              <w:t xml:space="preserve"> Ainsi, nous auront exploré les 5 engins de manipulation de la gymnastique rythmique. </w:t>
            </w:r>
          </w:p>
          <w:p w:rsidR="009E494F" w:rsidRPr="007265DE" w:rsidRDefault="009E494F" w:rsidP="009E494F">
            <w:pPr>
              <w:rPr>
                <w:b/>
                <w:sz w:val="22"/>
                <w:u w:val="single"/>
              </w:rPr>
            </w:pPr>
            <w:r>
              <w:rPr>
                <w:b/>
                <w:sz w:val="22"/>
                <w:highlight w:val="yellow"/>
                <w:u w:val="single"/>
              </w:rPr>
              <w:br/>
            </w:r>
            <w:r w:rsidRPr="007265DE">
              <w:rPr>
                <w:b/>
                <w:sz w:val="22"/>
                <w:u w:val="single"/>
              </w:rPr>
              <w:t>Fonction et objet de l’évaluation :</w:t>
            </w:r>
          </w:p>
          <w:p w:rsidR="009E494F" w:rsidRPr="007265DE" w:rsidRDefault="009E494F" w:rsidP="009E494F">
            <w:pPr>
              <w:rPr>
                <w:sz w:val="22"/>
              </w:rPr>
            </w:pPr>
            <w:r w:rsidRPr="007265DE">
              <w:rPr>
                <w:sz w:val="22"/>
              </w:rPr>
              <w:t>Aide à l’apprentissage.</w:t>
            </w:r>
          </w:p>
          <w:p w:rsidR="009E494F" w:rsidRDefault="009E494F" w:rsidP="00C36076">
            <w:pPr>
              <w:spacing w:after="80"/>
              <w:jc w:val="both"/>
              <w:rPr>
                <w:sz w:val="22"/>
              </w:rPr>
            </w:pPr>
          </w:p>
          <w:p w:rsidR="007720CF" w:rsidRPr="00383957" w:rsidRDefault="006A4B41" w:rsidP="00C36076">
            <w:pPr>
              <w:spacing w:after="80"/>
              <w:jc w:val="both"/>
              <w:rPr>
                <w:b/>
                <w:sz w:val="22"/>
                <w:szCs w:val="22"/>
              </w:rPr>
            </w:pPr>
            <w:r w:rsidRPr="00383957">
              <w:rPr>
                <w:b/>
                <w:sz w:val="22"/>
                <w:szCs w:val="22"/>
              </w:rPr>
              <w:t>SÉANCE 3 :</w:t>
            </w:r>
          </w:p>
          <w:p w:rsidR="006A4B41" w:rsidRPr="00383957" w:rsidRDefault="006A4B41" w:rsidP="006A4B41">
            <w:pPr>
              <w:ind w:right="-900"/>
              <w:rPr>
                <w:b/>
                <w:sz w:val="22"/>
                <w:szCs w:val="22"/>
              </w:rPr>
            </w:pPr>
            <w:r w:rsidRPr="00383957">
              <w:rPr>
                <w:b/>
                <w:sz w:val="22"/>
                <w:szCs w:val="22"/>
              </w:rPr>
              <w:t>1</w:t>
            </w:r>
            <w:r w:rsidRPr="00383957">
              <w:rPr>
                <w:b/>
                <w:sz w:val="22"/>
                <w:szCs w:val="22"/>
                <w:vertAlign w:val="superscript"/>
              </w:rPr>
              <w:t>er </w:t>
            </w:r>
            <w:r w:rsidRPr="00383957">
              <w:rPr>
                <w:b/>
                <w:sz w:val="22"/>
                <w:szCs w:val="22"/>
              </w:rPr>
              <w:t>temps pédagogique : Préparation des apprentissages</w:t>
            </w:r>
            <w:r w:rsidRPr="00383957">
              <w:rPr>
                <w:b/>
                <w:bCs/>
                <w:sz w:val="22"/>
                <w:szCs w:val="22"/>
              </w:rPr>
              <w:t xml:space="preserve"> de la SEA (10 minutes)</w:t>
            </w:r>
          </w:p>
          <w:p w:rsidR="001C1D7C" w:rsidRDefault="001C1D7C" w:rsidP="001C1D7C">
            <w:pPr>
              <w:spacing w:after="80"/>
              <w:jc w:val="both"/>
              <w:rPr>
                <w:b/>
                <w:sz w:val="22"/>
                <w:szCs w:val="22"/>
              </w:rPr>
            </w:pPr>
          </w:p>
          <w:p w:rsidR="001C1D7C" w:rsidRDefault="00445CC7" w:rsidP="001C1D7C">
            <w:pPr>
              <w:spacing w:after="80"/>
              <w:jc w:val="both"/>
              <w:rPr>
                <w:b/>
                <w:sz w:val="22"/>
                <w:szCs w:val="22"/>
              </w:rPr>
            </w:pPr>
            <w:r>
              <w:rPr>
                <w:b/>
                <w:sz w:val="22"/>
                <w:szCs w:val="22"/>
              </w:rPr>
              <w:t xml:space="preserve">Tâche 1 : </w:t>
            </w:r>
            <w:r w:rsidR="001C1D7C" w:rsidRPr="00F14BA1">
              <w:rPr>
                <w:b/>
                <w:sz w:val="22"/>
                <w:szCs w:val="22"/>
              </w:rPr>
              <w:t>Échauffement spécifique</w:t>
            </w:r>
            <w:r w:rsidR="00016ABC">
              <w:rPr>
                <w:b/>
                <w:sz w:val="22"/>
                <w:szCs w:val="22"/>
              </w:rPr>
              <w:t xml:space="preserve"> </w:t>
            </w:r>
            <w:r w:rsidR="00016ABC" w:rsidRPr="00016ABC">
              <w:rPr>
                <w:sz w:val="22"/>
                <w:szCs w:val="22"/>
              </w:rPr>
              <w:t>(3 minutes)</w:t>
            </w:r>
          </w:p>
          <w:p w:rsidR="00C76F20" w:rsidRPr="007265DE" w:rsidRDefault="00C76F20" w:rsidP="00C76F20">
            <w:pPr>
              <w:rPr>
                <w:sz w:val="22"/>
                <w:u w:val="single"/>
              </w:rPr>
            </w:pPr>
            <w:r>
              <w:rPr>
                <w:b/>
                <w:sz w:val="22"/>
                <w:highlight w:val="yellow"/>
                <w:u w:val="single"/>
              </w:rPr>
              <w:br/>
            </w:r>
            <w:r w:rsidRPr="007265DE">
              <w:rPr>
                <w:b/>
                <w:sz w:val="22"/>
                <w:u w:val="single"/>
              </w:rPr>
              <w:t>Fonction et objet de l’évaluation :</w:t>
            </w:r>
          </w:p>
          <w:p w:rsidR="00C76F20" w:rsidRPr="007265DE" w:rsidRDefault="00C76F20" w:rsidP="00C76F20">
            <w:pPr>
              <w:rPr>
                <w:sz w:val="22"/>
              </w:rPr>
            </w:pPr>
            <w:r w:rsidRPr="007265DE">
              <w:rPr>
                <w:sz w:val="22"/>
              </w:rPr>
              <w:t>Aide à l’apprentissage.</w:t>
            </w:r>
          </w:p>
          <w:p w:rsidR="00C76F20" w:rsidRPr="00446DB9" w:rsidRDefault="00C76F20" w:rsidP="00C76F20">
            <w:pPr>
              <w:rPr>
                <w:sz w:val="22"/>
              </w:rPr>
            </w:pPr>
            <w:r w:rsidRPr="007265DE">
              <w:rPr>
                <w:sz w:val="22"/>
              </w:rPr>
              <w:t>Exécution sécuritaire et efficace.</w:t>
            </w:r>
            <w:r w:rsidRPr="00446DB9">
              <w:rPr>
                <w:sz w:val="22"/>
              </w:rPr>
              <w:t xml:space="preserve"> </w:t>
            </w:r>
          </w:p>
          <w:p w:rsidR="006A4B41" w:rsidRPr="004B3224" w:rsidRDefault="006A4B41" w:rsidP="006A4B41">
            <w:pPr>
              <w:jc w:val="both"/>
              <w:rPr>
                <w:sz w:val="22"/>
                <w:szCs w:val="22"/>
              </w:rPr>
            </w:pPr>
          </w:p>
          <w:p w:rsidR="006A4B41" w:rsidRPr="004B3224" w:rsidRDefault="00445CC7" w:rsidP="006A4B41">
            <w:pPr>
              <w:jc w:val="both"/>
              <w:rPr>
                <w:b/>
                <w:sz w:val="22"/>
                <w:szCs w:val="22"/>
              </w:rPr>
            </w:pPr>
            <w:r>
              <w:rPr>
                <w:b/>
                <w:sz w:val="22"/>
                <w:szCs w:val="22"/>
              </w:rPr>
              <w:t>Tâche 2</w:t>
            </w:r>
            <w:r w:rsidR="006A4B41" w:rsidRPr="004B3224">
              <w:rPr>
                <w:b/>
                <w:sz w:val="22"/>
                <w:szCs w:val="22"/>
              </w:rPr>
              <w:t> : Activation des connaissances antérieures :</w:t>
            </w:r>
          </w:p>
          <w:p w:rsidR="006A4B41" w:rsidRPr="004B3224" w:rsidRDefault="006A4B41" w:rsidP="006A4B41">
            <w:pPr>
              <w:jc w:val="both"/>
              <w:rPr>
                <w:sz w:val="22"/>
                <w:szCs w:val="22"/>
              </w:rPr>
            </w:pPr>
            <w:r w:rsidRPr="004B3224">
              <w:rPr>
                <w:sz w:val="22"/>
                <w:szCs w:val="22"/>
              </w:rPr>
              <w:t>Questionner les élèves sur leurs apprentissages du dernier cours :</w:t>
            </w:r>
          </w:p>
          <w:p w:rsidR="006A4B41" w:rsidRDefault="006A4B41" w:rsidP="00634737">
            <w:pPr>
              <w:numPr>
                <w:ilvl w:val="0"/>
                <w:numId w:val="23"/>
              </w:numPr>
              <w:jc w:val="both"/>
              <w:rPr>
                <w:sz w:val="22"/>
                <w:szCs w:val="22"/>
              </w:rPr>
            </w:pPr>
            <w:r>
              <w:rPr>
                <w:sz w:val="22"/>
                <w:szCs w:val="22"/>
              </w:rPr>
              <w:t>Avec quels engins avez-vous travaillé lors de la dernière séance?</w:t>
            </w:r>
          </w:p>
          <w:p w:rsidR="006A4B41" w:rsidRDefault="006A4B41" w:rsidP="00634737">
            <w:pPr>
              <w:numPr>
                <w:ilvl w:val="0"/>
                <w:numId w:val="23"/>
              </w:numPr>
              <w:jc w:val="both"/>
              <w:rPr>
                <w:sz w:val="22"/>
                <w:szCs w:val="22"/>
              </w:rPr>
            </w:pPr>
            <w:r>
              <w:rPr>
                <w:sz w:val="22"/>
                <w:szCs w:val="22"/>
              </w:rPr>
              <w:t xml:space="preserve">À l’aide des images des mouvements, questionner les élèves sur </w:t>
            </w:r>
            <w:r w:rsidR="00B618B9">
              <w:rPr>
                <w:sz w:val="22"/>
                <w:szCs w:val="22"/>
              </w:rPr>
              <w:t>le nom des différents mouvements.</w:t>
            </w:r>
          </w:p>
          <w:p w:rsidR="00B618B9" w:rsidRDefault="00B618B9" w:rsidP="00634737">
            <w:pPr>
              <w:numPr>
                <w:ilvl w:val="0"/>
                <w:numId w:val="23"/>
              </w:numPr>
              <w:jc w:val="both"/>
              <w:rPr>
                <w:sz w:val="22"/>
                <w:szCs w:val="22"/>
              </w:rPr>
            </w:pPr>
            <w:r>
              <w:rPr>
                <w:sz w:val="22"/>
                <w:szCs w:val="22"/>
              </w:rPr>
              <w:t>Lors de la dernière séance, qu’y avait-il dans les variantes pour avoir un plus haut ou plus faible degré de difficulté?</w:t>
            </w:r>
          </w:p>
          <w:p w:rsidR="00634737" w:rsidRPr="00634737" w:rsidRDefault="00634737" w:rsidP="00634737">
            <w:pPr>
              <w:numPr>
                <w:ilvl w:val="0"/>
                <w:numId w:val="23"/>
              </w:numPr>
              <w:jc w:val="both"/>
              <w:rPr>
                <w:sz w:val="22"/>
                <w:szCs w:val="22"/>
              </w:rPr>
            </w:pPr>
            <w:r>
              <w:rPr>
                <w:sz w:val="22"/>
                <w:szCs w:val="22"/>
              </w:rPr>
              <w:t>Quels sont les règles d’éthique et de sécurité?</w:t>
            </w:r>
          </w:p>
          <w:p w:rsidR="0018432C" w:rsidRDefault="0018432C" w:rsidP="006A4B41">
            <w:pPr>
              <w:spacing w:after="80"/>
              <w:jc w:val="both"/>
              <w:rPr>
                <w:sz w:val="22"/>
                <w:szCs w:val="22"/>
              </w:rPr>
            </w:pPr>
          </w:p>
          <w:p w:rsidR="00246314" w:rsidRPr="007265DE" w:rsidRDefault="00246314" w:rsidP="00246314">
            <w:pPr>
              <w:rPr>
                <w:sz w:val="22"/>
                <w:u w:val="single"/>
              </w:rPr>
            </w:pPr>
            <w:r w:rsidRPr="007265DE">
              <w:rPr>
                <w:b/>
                <w:sz w:val="22"/>
                <w:u w:val="single"/>
              </w:rPr>
              <w:t>Fonction et objet de l’évaluation :</w:t>
            </w:r>
          </w:p>
          <w:p w:rsidR="00246314" w:rsidRPr="007265DE" w:rsidRDefault="00246314" w:rsidP="00246314">
            <w:pPr>
              <w:rPr>
                <w:sz w:val="22"/>
              </w:rPr>
            </w:pPr>
            <w:r w:rsidRPr="007265DE">
              <w:rPr>
                <w:sz w:val="22"/>
              </w:rPr>
              <w:t>Aide à l’apprentissage.</w:t>
            </w:r>
          </w:p>
          <w:p w:rsidR="00246314" w:rsidRPr="0089350B" w:rsidRDefault="00246314" w:rsidP="00246314">
            <w:pPr>
              <w:rPr>
                <w:sz w:val="22"/>
              </w:rPr>
            </w:pPr>
            <w:r w:rsidRPr="007265DE">
              <w:rPr>
                <w:sz w:val="22"/>
              </w:rPr>
              <w:t>Vérification de la mobilisation des connaissances.</w:t>
            </w:r>
          </w:p>
          <w:p w:rsidR="00246314" w:rsidRDefault="00246314" w:rsidP="006A4B41">
            <w:pPr>
              <w:spacing w:after="80"/>
              <w:jc w:val="both"/>
              <w:rPr>
                <w:sz w:val="22"/>
                <w:szCs w:val="22"/>
              </w:rPr>
            </w:pPr>
          </w:p>
          <w:p w:rsidR="006A4B41" w:rsidRDefault="00445CC7" w:rsidP="006A4B41">
            <w:pPr>
              <w:spacing w:after="80"/>
              <w:jc w:val="both"/>
              <w:rPr>
                <w:b/>
                <w:sz w:val="22"/>
                <w:szCs w:val="22"/>
              </w:rPr>
            </w:pPr>
            <w:r>
              <w:rPr>
                <w:b/>
                <w:sz w:val="22"/>
                <w:szCs w:val="22"/>
              </w:rPr>
              <w:t>Tâche 3</w:t>
            </w:r>
            <w:r w:rsidR="008231AA">
              <w:rPr>
                <w:b/>
                <w:sz w:val="22"/>
                <w:szCs w:val="22"/>
              </w:rPr>
              <w:t> : Explication de l’objectif de la séance </w:t>
            </w:r>
            <w:r w:rsidR="00016ABC">
              <w:rPr>
                <w:b/>
                <w:sz w:val="22"/>
                <w:szCs w:val="22"/>
              </w:rPr>
              <w:t>et rappel de la production attendue</w:t>
            </w:r>
            <w:r w:rsidR="008231AA">
              <w:rPr>
                <w:b/>
                <w:sz w:val="22"/>
                <w:szCs w:val="22"/>
              </w:rPr>
              <w:t>:</w:t>
            </w:r>
          </w:p>
          <w:p w:rsidR="008231AA" w:rsidRDefault="008231AA" w:rsidP="006A4B41">
            <w:pPr>
              <w:spacing w:after="80"/>
              <w:jc w:val="both"/>
              <w:rPr>
                <w:sz w:val="22"/>
                <w:szCs w:val="22"/>
              </w:rPr>
            </w:pPr>
            <w:r w:rsidRPr="008231AA">
              <w:rPr>
                <w:sz w:val="22"/>
                <w:szCs w:val="22"/>
              </w:rPr>
              <w:t>Explorer</w:t>
            </w:r>
            <w:r w:rsidR="0018432C">
              <w:rPr>
                <w:sz w:val="22"/>
                <w:szCs w:val="22"/>
              </w:rPr>
              <w:t xml:space="preserve"> et connaitre</w:t>
            </w:r>
            <w:r w:rsidRPr="008231AA">
              <w:rPr>
                <w:sz w:val="22"/>
                <w:szCs w:val="22"/>
              </w:rPr>
              <w:t xml:space="preserve"> les actions possibles avec les engins suivants : le ballon et </w:t>
            </w:r>
            <w:r w:rsidR="00261F06">
              <w:rPr>
                <w:sz w:val="22"/>
                <w:szCs w:val="22"/>
              </w:rPr>
              <w:t>la corde</w:t>
            </w:r>
            <w:r w:rsidRPr="008231AA">
              <w:rPr>
                <w:sz w:val="22"/>
                <w:szCs w:val="22"/>
              </w:rPr>
              <w:t>.</w:t>
            </w:r>
            <w:r w:rsidR="00DE104D">
              <w:rPr>
                <w:sz w:val="22"/>
                <w:szCs w:val="22"/>
              </w:rPr>
              <w:t xml:space="preserve"> Faire le choix de l’engin avec lequel tu travailleras pour les prochaines séances.</w:t>
            </w:r>
            <w:r w:rsidR="00016ABC">
              <w:rPr>
                <w:sz w:val="22"/>
                <w:szCs w:val="22"/>
              </w:rPr>
              <w:t xml:space="preserve"> Et avec lequel tu devras réaliser ta routine de gymnastique à la 8</w:t>
            </w:r>
            <w:r w:rsidR="00016ABC" w:rsidRPr="00016ABC">
              <w:rPr>
                <w:sz w:val="22"/>
                <w:szCs w:val="22"/>
                <w:vertAlign w:val="superscript"/>
              </w:rPr>
              <w:t>ème</w:t>
            </w:r>
            <w:r w:rsidR="00016ABC">
              <w:rPr>
                <w:sz w:val="22"/>
                <w:szCs w:val="22"/>
              </w:rPr>
              <w:t xml:space="preserve"> séance.</w:t>
            </w:r>
          </w:p>
          <w:p w:rsidR="00054222" w:rsidRDefault="00054222" w:rsidP="00054222">
            <w:pPr>
              <w:rPr>
                <w:b/>
                <w:sz w:val="22"/>
                <w:highlight w:val="yellow"/>
                <w:u w:val="single"/>
              </w:rPr>
            </w:pPr>
          </w:p>
          <w:p w:rsidR="00054222" w:rsidRPr="007265DE" w:rsidRDefault="00054222" w:rsidP="00054222">
            <w:pPr>
              <w:rPr>
                <w:sz w:val="22"/>
                <w:u w:val="single"/>
              </w:rPr>
            </w:pPr>
            <w:r w:rsidRPr="007265DE">
              <w:rPr>
                <w:b/>
                <w:sz w:val="22"/>
                <w:u w:val="single"/>
              </w:rPr>
              <w:t>Fonction et objet de l’évaluation :</w:t>
            </w:r>
          </w:p>
          <w:p w:rsidR="00054222" w:rsidRPr="007265DE" w:rsidRDefault="00054222" w:rsidP="00054222">
            <w:pPr>
              <w:rPr>
                <w:sz w:val="22"/>
              </w:rPr>
            </w:pPr>
            <w:r w:rsidRPr="007265DE">
              <w:rPr>
                <w:sz w:val="22"/>
              </w:rPr>
              <w:t>Aide à l’apprentissage.</w:t>
            </w:r>
          </w:p>
          <w:p w:rsidR="00054222" w:rsidRPr="00EC2469" w:rsidRDefault="00054222" w:rsidP="00054222">
            <w:pPr>
              <w:rPr>
                <w:sz w:val="22"/>
              </w:rPr>
            </w:pPr>
            <w:r w:rsidRPr="007265DE">
              <w:rPr>
                <w:sz w:val="22"/>
              </w:rPr>
              <w:t>Compréhension des élèves.</w:t>
            </w:r>
          </w:p>
          <w:p w:rsidR="0018432C" w:rsidRPr="008231AA" w:rsidRDefault="0018432C" w:rsidP="006A4B41">
            <w:pPr>
              <w:spacing w:after="80"/>
              <w:jc w:val="both"/>
              <w:rPr>
                <w:sz w:val="22"/>
                <w:szCs w:val="22"/>
              </w:rPr>
            </w:pPr>
          </w:p>
          <w:p w:rsidR="006A4B41" w:rsidRDefault="006A4B41" w:rsidP="006A4B41">
            <w:pPr>
              <w:spacing w:after="80"/>
              <w:jc w:val="both"/>
              <w:rPr>
                <w:b/>
                <w:sz w:val="22"/>
                <w:szCs w:val="22"/>
              </w:rPr>
            </w:pPr>
            <w:r w:rsidRPr="00F14BA1">
              <w:rPr>
                <w:b/>
                <w:sz w:val="22"/>
                <w:szCs w:val="22"/>
              </w:rPr>
              <w:t>2</w:t>
            </w:r>
            <w:r w:rsidR="005A13BA">
              <w:rPr>
                <w:b/>
                <w:sz w:val="22"/>
                <w:szCs w:val="22"/>
                <w:vertAlign w:val="superscript"/>
              </w:rPr>
              <w:t>e</w:t>
            </w:r>
            <w:r w:rsidRPr="00F14BA1">
              <w:rPr>
                <w:b/>
                <w:sz w:val="22"/>
                <w:szCs w:val="22"/>
              </w:rPr>
              <w:t xml:space="preserve"> temps pédagogique : La réalisation</w:t>
            </w:r>
            <w:r>
              <w:rPr>
                <w:b/>
                <w:sz w:val="22"/>
                <w:szCs w:val="22"/>
              </w:rPr>
              <w:t xml:space="preserve"> (36 minutes)</w:t>
            </w:r>
          </w:p>
          <w:p w:rsidR="00016ABC" w:rsidRPr="00F14BA1" w:rsidRDefault="00445CC7" w:rsidP="00016ABC">
            <w:pPr>
              <w:jc w:val="both"/>
              <w:rPr>
                <w:b/>
                <w:sz w:val="22"/>
                <w:szCs w:val="22"/>
              </w:rPr>
            </w:pPr>
            <w:r>
              <w:rPr>
                <w:b/>
                <w:sz w:val="22"/>
                <w:szCs w:val="22"/>
              </w:rPr>
              <w:br/>
              <w:t>Tâche 4</w:t>
            </w:r>
            <w:r w:rsidR="00C55945">
              <w:rPr>
                <w:b/>
                <w:sz w:val="22"/>
                <w:szCs w:val="22"/>
              </w:rPr>
              <w:t> : Tâche d’acquisition des savoirs :</w:t>
            </w:r>
            <w:r w:rsidR="00016ABC" w:rsidRPr="004B3224">
              <w:rPr>
                <w:b/>
                <w:sz w:val="22"/>
                <w:szCs w:val="22"/>
              </w:rPr>
              <w:t xml:space="preserve"> </w:t>
            </w:r>
            <w:commentRangeStart w:id="8"/>
            <w:r w:rsidR="00433812" w:rsidRPr="00433812">
              <w:rPr>
                <w:sz w:val="22"/>
                <w:szCs w:val="22"/>
              </w:rPr>
              <w:t>(3 minutes)</w:t>
            </w:r>
            <w:commentRangeEnd w:id="8"/>
            <w:r w:rsidR="007265DE">
              <w:rPr>
                <w:rStyle w:val="Marquedecommentaire"/>
                <w:lang w:val="x-none"/>
              </w:rPr>
              <w:commentReference w:id="8"/>
            </w:r>
          </w:p>
          <w:p w:rsidR="00626420" w:rsidRPr="007265DE" w:rsidRDefault="00626420" w:rsidP="00626420">
            <w:pPr>
              <w:jc w:val="both"/>
              <w:rPr>
                <w:sz w:val="22"/>
                <w:szCs w:val="22"/>
              </w:rPr>
            </w:pPr>
            <w:r w:rsidRPr="007265DE">
              <w:rPr>
                <w:sz w:val="22"/>
                <w:szCs w:val="22"/>
              </w:rPr>
              <w:t xml:space="preserve">Les actions vues </w:t>
            </w:r>
            <w:r w:rsidR="00133DE4" w:rsidRPr="007265DE">
              <w:rPr>
                <w:sz w:val="22"/>
                <w:szCs w:val="22"/>
              </w:rPr>
              <w:t>pour le ballon</w:t>
            </w:r>
            <w:r w:rsidRPr="007265DE">
              <w:rPr>
                <w:sz w:val="22"/>
                <w:szCs w:val="22"/>
              </w:rPr>
              <w:t xml:space="preserve"> sont les suivantes : </w:t>
            </w:r>
          </w:p>
          <w:p w:rsidR="00626420" w:rsidRPr="007265DE" w:rsidRDefault="00566BB4" w:rsidP="00566BB4">
            <w:pPr>
              <w:numPr>
                <w:ilvl w:val="0"/>
                <w:numId w:val="39"/>
              </w:numPr>
              <w:jc w:val="both"/>
              <w:rPr>
                <w:sz w:val="22"/>
                <w:szCs w:val="22"/>
              </w:rPr>
            </w:pPr>
            <w:r w:rsidRPr="007265DE">
              <w:rPr>
                <w:sz w:val="22"/>
                <w:szCs w:val="22"/>
              </w:rPr>
              <w:t>Lancer/attraper</w:t>
            </w:r>
          </w:p>
          <w:p w:rsidR="00566BB4" w:rsidRPr="007265DE" w:rsidRDefault="00566BB4" w:rsidP="00566BB4">
            <w:pPr>
              <w:numPr>
                <w:ilvl w:val="0"/>
                <w:numId w:val="39"/>
              </w:numPr>
              <w:jc w:val="both"/>
              <w:rPr>
                <w:sz w:val="22"/>
                <w:szCs w:val="22"/>
              </w:rPr>
            </w:pPr>
            <w:r w:rsidRPr="007265DE">
              <w:rPr>
                <w:sz w:val="22"/>
                <w:szCs w:val="22"/>
              </w:rPr>
              <w:t>Rouler</w:t>
            </w:r>
          </w:p>
          <w:p w:rsidR="00566BB4" w:rsidRPr="007265DE" w:rsidRDefault="00566BB4" w:rsidP="00566BB4">
            <w:pPr>
              <w:numPr>
                <w:ilvl w:val="0"/>
                <w:numId w:val="39"/>
              </w:numPr>
              <w:jc w:val="both"/>
              <w:rPr>
                <w:sz w:val="22"/>
                <w:szCs w:val="22"/>
              </w:rPr>
            </w:pPr>
            <w:r w:rsidRPr="007265DE">
              <w:rPr>
                <w:sz w:val="22"/>
                <w:szCs w:val="22"/>
              </w:rPr>
              <w:t>Garder le contact</w:t>
            </w:r>
          </w:p>
          <w:p w:rsidR="00566BB4" w:rsidRPr="007265DE" w:rsidRDefault="00566BB4" w:rsidP="00566BB4">
            <w:pPr>
              <w:numPr>
                <w:ilvl w:val="0"/>
                <w:numId w:val="39"/>
              </w:numPr>
              <w:jc w:val="both"/>
              <w:rPr>
                <w:sz w:val="22"/>
                <w:szCs w:val="22"/>
              </w:rPr>
            </w:pPr>
            <w:r w:rsidRPr="007265DE">
              <w:rPr>
                <w:sz w:val="22"/>
                <w:szCs w:val="22"/>
              </w:rPr>
              <w:t>Rebondir</w:t>
            </w:r>
          </w:p>
          <w:p w:rsidR="00626420" w:rsidRPr="007265DE" w:rsidRDefault="00626420" w:rsidP="00626420">
            <w:pPr>
              <w:jc w:val="both"/>
              <w:rPr>
                <w:sz w:val="22"/>
                <w:szCs w:val="22"/>
              </w:rPr>
            </w:pPr>
            <w:r w:rsidRPr="007265DE">
              <w:rPr>
                <w:sz w:val="22"/>
                <w:szCs w:val="22"/>
              </w:rPr>
              <w:t>Les actions vues pour l</w:t>
            </w:r>
            <w:r w:rsidR="00133DE4" w:rsidRPr="007265DE">
              <w:rPr>
                <w:sz w:val="22"/>
                <w:szCs w:val="22"/>
              </w:rPr>
              <w:t xml:space="preserve">a corde </w:t>
            </w:r>
            <w:r w:rsidRPr="007265DE">
              <w:rPr>
                <w:sz w:val="22"/>
                <w:szCs w:val="22"/>
              </w:rPr>
              <w:t>sont les suivantes :</w:t>
            </w:r>
          </w:p>
          <w:p w:rsidR="00566BB4" w:rsidRPr="007265DE" w:rsidRDefault="00566BB4" w:rsidP="00566BB4">
            <w:pPr>
              <w:numPr>
                <w:ilvl w:val="0"/>
                <w:numId w:val="40"/>
              </w:numPr>
              <w:jc w:val="both"/>
              <w:rPr>
                <w:sz w:val="22"/>
                <w:szCs w:val="22"/>
              </w:rPr>
            </w:pPr>
            <w:r w:rsidRPr="007265DE">
              <w:rPr>
                <w:sz w:val="22"/>
                <w:szCs w:val="22"/>
              </w:rPr>
              <w:t>Lancer/attraper</w:t>
            </w:r>
          </w:p>
          <w:p w:rsidR="00566BB4" w:rsidRPr="007265DE" w:rsidRDefault="00566BB4" w:rsidP="00566BB4">
            <w:pPr>
              <w:numPr>
                <w:ilvl w:val="0"/>
                <w:numId w:val="40"/>
              </w:numPr>
              <w:jc w:val="both"/>
              <w:rPr>
                <w:sz w:val="22"/>
                <w:szCs w:val="22"/>
              </w:rPr>
            </w:pPr>
            <w:r w:rsidRPr="007265DE">
              <w:rPr>
                <w:sz w:val="22"/>
                <w:szCs w:val="22"/>
              </w:rPr>
              <w:t>Enrouler</w:t>
            </w:r>
          </w:p>
          <w:p w:rsidR="00566BB4" w:rsidRPr="007265DE" w:rsidRDefault="00566BB4" w:rsidP="00566BB4">
            <w:pPr>
              <w:numPr>
                <w:ilvl w:val="0"/>
                <w:numId w:val="40"/>
              </w:numPr>
              <w:jc w:val="both"/>
              <w:rPr>
                <w:sz w:val="22"/>
                <w:szCs w:val="22"/>
              </w:rPr>
            </w:pPr>
            <w:r w:rsidRPr="007265DE">
              <w:rPr>
                <w:sz w:val="22"/>
                <w:szCs w:val="22"/>
              </w:rPr>
              <w:lastRenderedPageBreak/>
              <w:t>Sauter</w:t>
            </w:r>
          </w:p>
          <w:p w:rsidR="00566BB4" w:rsidRPr="007265DE" w:rsidRDefault="00566BB4" w:rsidP="00566BB4">
            <w:pPr>
              <w:numPr>
                <w:ilvl w:val="0"/>
                <w:numId w:val="40"/>
              </w:numPr>
              <w:jc w:val="both"/>
              <w:rPr>
                <w:sz w:val="22"/>
                <w:szCs w:val="22"/>
              </w:rPr>
            </w:pPr>
            <w:r w:rsidRPr="007265DE">
              <w:rPr>
                <w:sz w:val="22"/>
                <w:szCs w:val="22"/>
              </w:rPr>
              <w:t>Tourner</w:t>
            </w:r>
          </w:p>
          <w:p w:rsidR="00626420" w:rsidRPr="002E5CC6" w:rsidRDefault="00626420" w:rsidP="00E06EAE">
            <w:pPr>
              <w:jc w:val="both"/>
              <w:rPr>
                <w:strike/>
                <w:sz w:val="22"/>
                <w:szCs w:val="22"/>
              </w:rPr>
            </w:pPr>
          </w:p>
          <w:p w:rsidR="000769F7" w:rsidRPr="00F516CF" w:rsidRDefault="000769F7" w:rsidP="000769F7">
            <w:pPr>
              <w:spacing w:after="80"/>
              <w:jc w:val="both"/>
              <w:rPr>
                <w:sz w:val="22"/>
                <w:szCs w:val="22"/>
              </w:rPr>
            </w:pPr>
            <w:r w:rsidRPr="00F516CF">
              <w:rPr>
                <w:sz w:val="22"/>
                <w:szCs w:val="22"/>
              </w:rPr>
              <w:t>Les élèves seront divisés dans 2 ateliers. Chaque atelier portera sur les actions à effectuer pour un engin en particulier. Plusieurs variantes seront illustrées pour chaque mouvement proposé.</w:t>
            </w:r>
          </w:p>
          <w:p w:rsidR="000769F7" w:rsidRPr="00F516CF" w:rsidRDefault="000769F7" w:rsidP="000769F7">
            <w:pPr>
              <w:spacing w:after="80"/>
              <w:jc w:val="both"/>
              <w:rPr>
                <w:sz w:val="22"/>
                <w:szCs w:val="22"/>
              </w:rPr>
            </w:pPr>
            <w:r w:rsidRPr="00F516CF">
              <w:rPr>
                <w:sz w:val="22"/>
                <w:szCs w:val="22"/>
              </w:rPr>
              <w:br/>
              <w:t>Plusieurs actions de manipulation pour chaque engin. Lorsqu’une action est bien maîtrisée, l’élève doit la combiner avec une action de locomotion de son choix. (Vus au dernier cours, propre à la gymnastique rythmique).</w:t>
            </w:r>
          </w:p>
          <w:p w:rsidR="000769F7" w:rsidRDefault="000769F7" w:rsidP="00E06EAE">
            <w:pPr>
              <w:jc w:val="both"/>
              <w:rPr>
                <w:sz w:val="22"/>
                <w:szCs w:val="22"/>
              </w:rPr>
            </w:pPr>
          </w:p>
          <w:p w:rsidR="00F516CF" w:rsidRPr="007265DE" w:rsidRDefault="00F516CF" w:rsidP="00F516CF">
            <w:pPr>
              <w:rPr>
                <w:sz w:val="22"/>
                <w:u w:val="single"/>
              </w:rPr>
            </w:pPr>
            <w:r w:rsidRPr="007265DE">
              <w:rPr>
                <w:b/>
                <w:sz w:val="22"/>
                <w:u w:val="single"/>
              </w:rPr>
              <w:t>Fonction et objet de l’évaluation :</w:t>
            </w:r>
          </w:p>
          <w:p w:rsidR="00F516CF" w:rsidRPr="007265DE" w:rsidRDefault="00F516CF" w:rsidP="00F516CF">
            <w:pPr>
              <w:rPr>
                <w:sz w:val="22"/>
              </w:rPr>
            </w:pPr>
            <w:r w:rsidRPr="007265DE">
              <w:rPr>
                <w:sz w:val="22"/>
              </w:rPr>
              <w:t>Aide à l’apprentissage.</w:t>
            </w:r>
          </w:p>
          <w:p w:rsidR="00F516CF" w:rsidRPr="009F4E1B" w:rsidRDefault="00F516CF" w:rsidP="00F516CF">
            <w:pPr>
              <w:rPr>
                <w:sz w:val="22"/>
              </w:rPr>
            </w:pPr>
            <w:r w:rsidRPr="007265DE">
              <w:rPr>
                <w:sz w:val="22"/>
              </w:rPr>
              <w:t xml:space="preserve">Explication et démonstration </w:t>
            </w:r>
            <w:r w:rsidRPr="007265DE">
              <w:rPr>
                <w:sz w:val="22"/>
              </w:rPr>
              <w:sym w:font="Wingdings" w:char="F0E0"/>
            </w:r>
            <w:r w:rsidRPr="007265DE">
              <w:rPr>
                <w:sz w:val="22"/>
              </w:rPr>
              <w:t>Compréhension des élèves.</w:t>
            </w:r>
          </w:p>
          <w:p w:rsidR="00F516CF" w:rsidRPr="00F14BA1" w:rsidRDefault="00F516CF" w:rsidP="006A4B41">
            <w:pPr>
              <w:spacing w:after="80"/>
              <w:jc w:val="both"/>
              <w:rPr>
                <w:b/>
                <w:sz w:val="22"/>
                <w:szCs w:val="22"/>
              </w:rPr>
            </w:pPr>
          </w:p>
          <w:p w:rsidR="00433812" w:rsidRDefault="006A4B41" w:rsidP="006A4B41">
            <w:pPr>
              <w:spacing w:after="80"/>
              <w:jc w:val="both"/>
              <w:rPr>
                <w:sz w:val="22"/>
                <w:szCs w:val="22"/>
              </w:rPr>
            </w:pPr>
            <w:r w:rsidRPr="004B3224">
              <w:rPr>
                <w:b/>
                <w:sz w:val="22"/>
                <w:szCs w:val="22"/>
              </w:rPr>
              <w:t>T</w:t>
            </w:r>
            <w:r w:rsidR="00445CC7">
              <w:rPr>
                <w:b/>
                <w:sz w:val="22"/>
                <w:szCs w:val="22"/>
              </w:rPr>
              <w:t>âche 5</w:t>
            </w:r>
            <w:r w:rsidRPr="004B3224">
              <w:rPr>
                <w:b/>
                <w:sz w:val="22"/>
                <w:szCs w:val="22"/>
              </w:rPr>
              <w:t> : Entrainement systématique.</w:t>
            </w:r>
            <w:r w:rsidR="00433812">
              <w:rPr>
                <w:b/>
                <w:sz w:val="22"/>
                <w:szCs w:val="22"/>
              </w:rPr>
              <w:t xml:space="preserve"> </w:t>
            </w:r>
            <w:r w:rsidR="00433812" w:rsidRPr="00433812">
              <w:rPr>
                <w:sz w:val="22"/>
                <w:szCs w:val="22"/>
              </w:rPr>
              <w:t>(33 minutes)</w:t>
            </w:r>
          </w:p>
          <w:p w:rsidR="00433812" w:rsidRDefault="00433812" w:rsidP="006A4B41">
            <w:pPr>
              <w:spacing w:after="80"/>
              <w:jc w:val="both"/>
              <w:rPr>
                <w:sz w:val="22"/>
                <w:szCs w:val="22"/>
              </w:rPr>
            </w:pPr>
            <w:r>
              <w:rPr>
                <w:b/>
                <w:sz w:val="22"/>
                <w:szCs w:val="22"/>
              </w:rPr>
              <w:t xml:space="preserve">Structuration des savoirs </w:t>
            </w:r>
            <w:r w:rsidRPr="00C77889">
              <w:rPr>
                <w:sz w:val="22"/>
                <w:szCs w:val="22"/>
              </w:rPr>
              <w:t>(Rétroactions données pour chaque sous-groupe (par engin) afin d’améliorer leurs connaissances et de sélectionner les éléments importants pour chaque engin et chacune des actions.)</w:t>
            </w:r>
          </w:p>
          <w:p w:rsidR="00433812" w:rsidRPr="00433812" w:rsidRDefault="00433812" w:rsidP="006A4B41">
            <w:pPr>
              <w:spacing w:after="80"/>
              <w:jc w:val="both"/>
              <w:rPr>
                <w:sz w:val="22"/>
                <w:szCs w:val="22"/>
              </w:rPr>
            </w:pPr>
          </w:p>
          <w:p w:rsidR="006A4B41" w:rsidRPr="004B3224" w:rsidRDefault="0078143F" w:rsidP="006A4B41">
            <w:pPr>
              <w:spacing w:after="80"/>
              <w:jc w:val="both"/>
              <w:rPr>
                <w:sz w:val="22"/>
                <w:szCs w:val="22"/>
              </w:rPr>
            </w:pPr>
            <w:r>
              <w:rPr>
                <w:sz w:val="22"/>
                <w:szCs w:val="22"/>
              </w:rPr>
              <w:t>Ballon</w:t>
            </w:r>
            <w:r w:rsidR="006A4B41" w:rsidRPr="004B3224">
              <w:rPr>
                <w:sz w:val="22"/>
                <w:szCs w:val="22"/>
              </w:rPr>
              <w:t> :</w:t>
            </w:r>
            <w:r w:rsidR="00FB71D5">
              <w:rPr>
                <w:sz w:val="22"/>
                <w:szCs w:val="22"/>
              </w:rPr>
              <w:t xml:space="preserve"> Voir les </w:t>
            </w:r>
            <w:r w:rsidR="00FB71D5" w:rsidRPr="007265DE">
              <w:rPr>
                <w:sz w:val="22"/>
                <w:szCs w:val="22"/>
              </w:rPr>
              <w:t xml:space="preserve">fiches </w:t>
            </w:r>
            <w:r w:rsidR="00626420" w:rsidRPr="007265DE">
              <w:rPr>
                <w:sz w:val="22"/>
                <w:szCs w:val="22"/>
              </w:rPr>
              <w:t>d’actions</w:t>
            </w:r>
            <w:r w:rsidR="00FB71D5">
              <w:rPr>
                <w:sz w:val="22"/>
                <w:szCs w:val="22"/>
              </w:rPr>
              <w:t xml:space="preserve"> en annexe.</w:t>
            </w:r>
          </w:p>
          <w:p w:rsidR="006A4B41" w:rsidRPr="004B3224" w:rsidRDefault="006A4B41" w:rsidP="006A4B41">
            <w:pPr>
              <w:spacing w:after="80"/>
              <w:jc w:val="both"/>
              <w:rPr>
                <w:sz w:val="22"/>
                <w:szCs w:val="22"/>
              </w:rPr>
            </w:pPr>
          </w:p>
          <w:p w:rsidR="006A4B41" w:rsidRPr="004B3224" w:rsidRDefault="0078143F" w:rsidP="006A4B41">
            <w:pPr>
              <w:spacing w:after="80"/>
              <w:jc w:val="both"/>
              <w:rPr>
                <w:sz w:val="22"/>
                <w:szCs w:val="22"/>
              </w:rPr>
            </w:pPr>
            <w:r>
              <w:rPr>
                <w:sz w:val="22"/>
                <w:szCs w:val="22"/>
              </w:rPr>
              <w:t>Massues</w:t>
            </w:r>
            <w:r w:rsidR="006A4B41" w:rsidRPr="004B3224">
              <w:rPr>
                <w:sz w:val="22"/>
                <w:szCs w:val="22"/>
              </w:rPr>
              <w:t> :</w:t>
            </w:r>
            <w:r w:rsidR="00FB71D5">
              <w:rPr>
                <w:sz w:val="22"/>
                <w:szCs w:val="22"/>
              </w:rPr>
              <w:t xml:space="preserve"> Voir les fiches </w:t>
            </w:r>
            <w:r w:rsidR="00626420">
              <w:rPr>
                <w:sz w:val="22"/>
                <w:szCs w:val="22"/>
              </w:rPr>
              <w:t>d’actions</w:t>
            </w:r>
            <w:r w:rsidR="00FB71D5">
              <w:rPr>
                <w:sz w:val="22"/>
                <w:szCs w:val="22"/>
              </w:rPr>
              <w:t xml:space="preserve"> en annexe.</w:t>
            </w:r>
          </w:p>
          <w:p w:rsidR="006A4B41" w:rsidRPr="004B3224" w:rsidRDefault="006A4B41" w:rsidP="006A4B41">
            <w:pPr>
              <w:spacing w:after="80"/>
              <w:jc w:val="both"/>
              <w:rPr>
                <w:sz w:val="22"/>
                <w:szCs w:val="22"/>
              </w:rPr>
            </w:pPr>
          </w:p>
          <w:p w:rsidR="00433812" w:rsidRPr="004B3224" w:rsidRDefault="00433812" w:rsidP="00433812">
            <w:pPr>
              <w:spacing w:after="80"/>
              <w:jc w:val="both"/>
              <w:rPr>
                <w:sz w:val="22"/>
                <w:szCs w:val="22"/>
              </w:rPr>
            </w:pPr>
            <w:r w:rsidRPr="004B3224">
              <w:rPr>
                <w:sz w:val="22"/>
                <w:szCs w:val="22"/>
              </w:rPr>
              <w:t xml:space="preserve">Le </w:t>
            </w:r>
            <w:r w:rsidR="00A61AF5">
              <w:rPr>
                <w:sz w:val="22"/>
                <w:szCs w:val="22"/>
              </w:rPr>
              <w:t xml:space="preserve">travail à faire </w:t>
            </w:r>
            <w:r w:rsidRPr="004B3224">
              <w:rPr>
                <w:sz w:val="22"/>
                <w:szCs w:val="22"/>
              </w:rPr>
              <w:t xml:space="preserve">pour chaque atelier est le suivant : </w:t>
            </w:r>
          </w:p>
          <w:p w:rsidR="00433812" w:rsidRPr="004B3224" w:rsidRDefault="00433812" w:rsidP="00634737">
            <w:pPr>
              <w:numPr>
                <w:ilvl w:val="0"/>
                <w:numId w:val="23"/>
              </w:numPr>
              <w:spacing w:after="80"/>
              <w:jc w:val="both"/>
              <w:rPr>
                <w:sz w:val="22"/>
                <w:szCs w:val="22"/>
              </w:rPr>
            </w:pPr>
            <w:r w:rsidRPr="004B3224">
              <w:rPr>
                <w:sz w:val="22"/>
                <w:szCs w:val="22"/>
              </w:rPr>
              <w:t xml:space="preserve">Les élèves commencent </w:t>
            </w:r>
            <w:r>
              <w:rPr>
                <w:sz w:val="22"/>
                <w:szCs w:val="22"/>
              </w:rPr>
              <w:t>par choisir une action parmi celles illustrées.</w:t>
            </w:r>
          </w:p>
          <w:p w:rsidR="00433812" w:rsidRPr="004B3224" w:rsidRDefault="00433812" w:rsidP="00634737">
            <w:pPr>
              <w:numPr>
                <w:ilvl w:val="0"/>
                <w:numId w:val="23"/>
              </w:numPr>
              <w:spacing w:after="80"/>
              <w:jc w:val="both"/>
              <w:rPr>
                <w:sz w:val="22"/>
                <w:szCs w:val="22"/>
              </w:rPr>
            </w:pPr>
            <w:r w:rsidRPr="004B3224">
              <w:rPr>
                <w:sz w:val="22"/>
                <w:szCs w:val="22"/>
              </w:rPr>
              <w:t xml:space="preserve">Ils essaient chaque variante en commençant par la plus facile. </w:t>
            </w:r>
          </w:p>
          <w:p w:rsidR="00433812" w:rsidRDefault="00433812" w:rsidP="00634737">
            <w:pPr>
              <w:numPr>
                <w:ilvl w:val="0"/>
                <w:numId w:val="23"/>
              </w:numPr>
              <w:spacing w:after="80"/>
              <w:jc w:val="both"/>
              <w:rPr>
                <w:sz w:val="22"/>
                <w:szCs w:val="22"/>
              </w:rPr>
            </w:pPr>
            <w:r>
              <w:rPr>
                <w:sz w:val="22"/>
                <w:szCs w:val="22"/>
              </w:rPr>
              <w:t>Lorsqu’il réussit une variante, il peut passer à une variante plus difficile ou faire l’essai d’une autre action avec le même engin.</w:t>
            </w:r>
          </w:p>
          <w:p w:rsidR="000769F7" w:rsidRDefault="000769F7" w:rsidP="00A61AF5">
            <w:pPr>
              <w:spacing w:after="80"/>
              <w:jc w:val="both"/>
              <w:rPr>
                <w:sz w:val="22"/>
                <w:szCs w:val="22"/>
              </w:rPr>
            </w:pPr>
          </w:p>
          <w:p w:rsidR="00A61AF5" w:rsidRPr="007265DE" w:rsidRDefault="00A61AF5" w:rsidP="00A61AF5">
            <w:pPr>
              <w:rPr>
                <w:sz w:val="22"/>
                <w:u w:val="single"/>
              </w:rPr>
            </w:pPr>
            <w:r w:rsidRPr="007265DE">
              <w:rPr>
                <w:b/>
                <w:sz w:val="22"/>
                <w:u w:val="single"/>
              </w:rPr>
              <w:t>Fonction et objet de l’évaluation :</w:t>
            </w:r>
          </w:p>
          <w:p w:rsidR="00A61AF5" w:rsidRPr="007265DE" w:rsidRDefault="00A61AF5" w:rsidP="00A61AF5">
            <w:pPr>
              <w:rPr>
                <w:sz w:val="22"/>
              </w:rPr>
            </w:pPr>
            <w:r w:rsidRPr="007265DE">
              <w:rPr>
                <w:sz w:val="22"/>
              </w:rPr>
              <w:t>Aide à l’apprentissage.</w:t>
            </w:r>
          </w:p>
          <w:p w:rsidR="00A61AF5" w:rsidRPr="007265DE" w:rsidRDefault="00A61AF5" w:rsidP="00A61AF5">
            <w:pPr>
              <w:ind w:right="-900"/>
              <w:rPr>
                <w:sz w:val="22"/>
                <w:szCs w:val="22"/>
              </w:rPr>
            </w:pPr>
            <w:r w:rsidRPr="007265DE">
              <w:rPr>
                <w:sz w:val="22"/>
                <w:szCs w:val="22"/>
              </w:rPr>
              <w:t xml:space="preserve">Apprentissage des actions de manipulation et des techniques de base avec les engins de la gymnastique rythmique. </w:t>
            </w:r>
          </w:p>
          <w:p w:rsidR="00A61AF5" w:rsidRPr="008D6D7E" w:rsidRDefault="00A61AF5" w:rsidP="00A61AF5">
            <w:pPr>
              <w:ind w:right="-900"/>
              <w:rPr>
                <w:sz w:val="22"/>
                <w:szCs w:val="22"/>
              </w:rPr>
            </w:pPr>
            <w:r w:rsidRPr="007265DE">
              <w:rPr>
                <w:sz w:val="22"/>
                <w:szCs w:val="22"/>
              </w:rPr>
              <w:t>Application des règles d’éthique et de sécurité.</w:t>
            </w:r>
          </w:p>
          <w:p w:rsidR="00433812" w:rsidRDefault="00433812" w:rsidP="00433812">
            <w:pPr>
              <w:spacing w:after="80"/>
              <w:jc w:val="both"/>
              <w:rPr>
                <w:sz w:val="22"/>
                <w:szCs w:val="22"/>
              </w:rPr>
            </w:pPr>
          </w:p>
          <w:p w:rsidR="00433812" w:rsidRPr="00B326DF" w:rsidRDefault="00445CC7" w:rsidP="00433812">
            <w:pPr>
              <w:spacing w:after="80"/>
              <w:jc w:val="both"/>
              <w:rPr>
                <w:b/>
                <w:sz w:val="22"/>
                <w:szCs w:val="22"/>
              </w:rPr>
            </w:pPr>
            <w:r>
              <w:rPr>
                <w:b/>
                <w:sz w:val="22"/>
                <w:szCs w:val="22"/>
              </w:rPr>
              <w:t>Tâche 6</w:t>
            </w:r>
            <w:r w:rsidR="00433812">
              <w:rPr>
                <w:b/>
                <w:sz w:val="22"/>
                <w:szCs w:val="22"/>
              </w:rPr>
              <w:t xml:space="preserve"> : </w:t>
            </w:r>
            <w:r w:rsidR="00433812" w:rsidRPr="00B326DF">
              <w:rPr>
                <w:b/>
                <w:sz w:val="22"/>
                <w:szCs w:val="22"/>
              </w:rPr>
              <w:t>Mini-tâche complexe :</w:t>
            </w:r>
          </w:p>
          <w:p w:rsidR="00433812" w:rsidRDefault="00433812" w:rsidP="00634737">
            <w:pPr>
              <w:numPr>
                <w:ilvl w:val="0"/>
                <w:numId w:val="23"/>
              </w:numPr>
              <w:spacing w:after="80"/>
              <w:jc w:val="both"/>
              <w:rPr>
                <w:sz w:val="22"/>
                <w:szCs w:val="22"/>
              </w:rPr>
            </w:pPr>
            <w:r>
              <w:rPr>
                <w:sz w:val="22"/>
                <w:szCs w:val="22"/>
              </w:rPr>
              <w:t xml:space="preserve">Les 5 dernières minutes de la rotation sont consacrées à la combinaison d’une action de manipulation et d’une action de locomotion. </w:t>
            </w:r>
          </w:p>
          <w:p w:rsidR="00433812" w:rsidRPr="0017740B" w:rsidRDefault="00433812" w:rsidP="00634737">
            <w:pPr>
              <w:numPr>
                <w:ilvl w:val="0"/>
                <w:numId w:val="23"/>
              </w:numPr>
              <w:spacing w:after="80"/>
              <w:jc w:val="both"/>
              <w:rPr>
                <w:sz w:val="22"/>
                <w:szCs w:val="22"/>
              </w:rPr>
            </w:pPr>
            <w:r>
              <w:rPr>
                <w:sz w:val="22"/>
                <w:szCs w:val="22"/>
              </w:rPr>
              <w:t xml:space="preserve">Il inscrit la ou les actions et combinaison qu’il a effectuées pour chaque engin dans son cahier de travail. (Dernière minute) </w:t>
            </w:r>
          </w:p>
          <w:p w:rsidR="00A61AF5" w:rsidRPr="007265DE" w:rsidRDefault="00A61AF5" w:rsidP="00A61AF5">
            <w:pPr>
              <w:rPr>
                <w:sz w:val="22"/>
                <w:u w:val="single"/>
              </w:rPr>
            </w:pPr>
            <w:r>
              <w:rPr>
                <w:sz w:val="22"/>
                <w:szCs w:val="22"/>
              </w:rPr>
              <w:br/>
            </w:r>
            <w:r w:rsidRPr="007265DE">
              <w:rPr>
                <w:b/>
                <w:sz w:val="22"/>
                <w:u w:val="single"/>
              </w:rPr>
              <w:t>Fonction et objet de l’évaluation :</w:t>
            </w:r>
          </w:p>
          <w:p w:rsidR="00A61AF5" w:rsidRPr="007265DE" w:rsidRDefault="00A61AF5" w:rsidP="00A61AF5">
            <w:pPr>
              <w:rPr>
                <w:sz w:val="22"/>
              </w:rPr>
            </w:pPr>
            <w:r w:rsidRPr="007265DE">
              <w:rPr>
                <w:sz w:val="22"/>
              </w:rPr>
              <w:t>Aide à l’apprentissage.</w:t>
            </w:r>
          </w:p>
          <w:p w:rsidR="00A61AF5" w:rsidRPr="007265DE" w:rsidRDefault="00A61AF5" w:rsidP="00A61AF5">
            <w:pPr>
              <w:ind w:right="-900"/>
              <w:rPr>
                <w:sz w:val="22"/>
                <w:szCs w:val="22"/>
              </w:rPr>
            </w:pPr>
            <w:r w:rsidRPr="007265DE">
              <w:rPr>
                <w:sz w:val="22"/>
                <w:szCs w:val="22"/>
              </w:rPr>
              <w:t>Exploration des possibilités de combinaison pour la tâche complexe de planification à venir.</w:t>
            </w:r>
          </w:p>
          <w:p w:rsidR="00A61AF5" w:rsidRPr="008D6D7E" w:rsidRDefault="00A61AF5" w:rsidP="00A61AF5">
            <w:pPr>
              <w:ind w:right="-900"/>
              <w:rPr>
                <w:sz w:val="22"/>
                <w:szCs w:val="22"/>
              </w:rPr>
            </w:pPr>
            <w:r w:rsidRPr="007265DE">
              <w:rPr>
                <w:sz w:val="22"/>
                <w:szCs w:val="22"/>
              </w:rPr>
              <w:t>Application des règles d’éthique et de sécurité.</w:t>
            </w:r>
          </w:p>
          <w:p w:rsidR="006A4B41" w:rsidRDefault="006A4B41" w:rsidP="006A4B41">
            <w:pPr>
              <w:spacing w:after="80"/>
              <w:jc w:val="both"/>
              <w:rPr>
                <w:sz w:val="22"/>
                <w:szCs w:val="22"/>
              </w:rPr>
            </w:pPr>
          </w:p>
          <w:p w:rsidR="006A4B41" w:rsidRDefault="006A4B41" w:rsidP="006A4B41">
            <w:pPr>
              <w:spacing w:after="80"/>
              <w:jc w:val="both"/>
              <w:rPr>
                <w:b/>
                <w:bCs/>
                <w:sz w:val="22"/>
                <w:szCs w:val="22"/>
              </w:rPr>
            </w:pPr>
            <w:r w:rsidRPr="004B3224">
              <w:rPr>
                <w:b/>
                <w:sz w:val="22"/>
                <w:szCs w:val="22"/>
              </w:rPr>
              <w:t>3</w:t>
            </w:r>
            <w:r w:rsidRPr="004B3224">
              <w:rPr>
                <w:b/>
                <w:sz w:val="22"/>
                <w:szCs w:val="22"/>
                <w:vertAlign w:val="superscript"/>
              </w:rPr>
              <w:t>e</w:t>
            </w:r>
            <w:r w:rsidRPr="004B3224">
              <w:rPr>
                <w:b/>
                <w:sz w:val="22"/>
                <w:szCs w:val="22"/>
              </w:rPr>
              <w:t xml:space="preserve"> temps pédagogique : Intégration des apprentissages</w:t>
            </w:r>
            <w:r w:rsidRPr="004B3224">
              <w:rPr>
                <w:b/>
                <w:bCs/>
                <w:sz w:val="22"/>
                <w:szCs w:val="22"/>
              </w:rPr>
              <w:t xml:space="preserve"> de la SEA</w:t>
            </w:r>
          </w:p>
          <w:p w:rsidR="006A4B41" w:rsidRPr="004B3224" w:rsidRDefault="006A4B41" w:rsidP="006A4B41">
            <w:pPr>
              <w:spacing w:after="80"/>
              <w:jc w:val="both"/>
              <w:rPr>
                <w:sz w:val="22"/>
                <w:szCs w:val="22"/>
              </w:rPr>
            </w:pPr>
          </w:p>
          <w:p w:rsidR="006A4B41" w:rsidRDefault="006A4B41" w:rsidP="006A4B41">
            <w:pPr>
              <w:spacing w:after="80"/>
              <w:jc w:val="both"/>
              <w:rPr>
                <w:b/>
                <w:sz w:val="22"/>
                <w:szCs w:val="22"/>
              </w:rPr>
            </w:pPr>
            <w:r w:rsidRPr="00F14BA1">
              <w:rPr>
                <w:b/>
                <w:sz w:val="22"/>
                <w:szCs w:val="22"/>
              </w:rPr>
              <w:t>T</w:t>
            </w:r>
            <w:r w:rsidR="00445CC7">
              <w:rPr>
                <w:b/>
                <w:sz w:val="22"/>
                <w:szCs w:val="22"/>
              </w:rPr>
              <w:t>âche 7</w:t>
            </w:r>
            <w:r w:rsidRPr="00F14BA1">
              <w:rPr>
                <w:b/>
                <w:sz w:val="22"/>
                <w:szCs w:val="22"/>
              </w:rPr>
              <w:t> : Retour sur la séance et vérification des apprentissages.</w:t>
            </w:r>
            <w:r>
              <w:rPr>
                <w:b/>
                <w:sz w:val="22"/>
                <w:szCs w:val="22"/>
              </w:rPr>
              <w:t xml:space="preserve"> </w:t>
            </w:r>
          </w:p>
          <w:p w:rsidR="006A4B41" w:rsidRDefault="00340E64" w:rsidP="006A4B41">
            <w:pPr>
              <w:spacing w:after="80"/>
              <w:jc w:val="both"/>
              <w:rPr>
                <w:sz w:val="22"/>
                <w:szCs w:val="22"/>
              </w:rPr>
            </w:pPr>
            <w:r>
              <w:rPr>
                <w:sz w:val="22"/>
                <w:szCs w:val="22"/>
              </w:rPr>
              <w:t xml:space="preserve">Faire un retour sur la période (ce qui a bien fonctionné, moins bien). </w:t>
            </w:r>
            <w:r w:rsidR="006A4B41" w:rsidRPr="00F14BA1">
              <w:rPr>
                <w:sz w:val="22"/>
                <w:szCs w:val="22"/>
              </w:rPr>
              <w:t xml:space="preserve">Questionner les élèves sur les apprentissages faits </w:t>
            </w:r>
            <w:r w:rsidR="006A4B41" w:rsidRPr="00F14BA1">
              <w:rPr>
                <w:sz w:val="22"/>
                <w:szCs w:val="22"/>
              </w:rPr>
              <w:lastRenderedPageBreak/>
              <w:t>au cours de la séance</w:t>
            </w:r>
            <w:r w:rsidR="006A4B41">
              <w:rPr>
                <w:sz w:val="22"/>
                <w:szCs w:val="22"/>
              </w:rPr>
              <w:t>.</w:t>
            </w:r>
          </w:p>
          <w:p w:rsidR="006A4B41" w:rsidRPr="00C15F41" w:rsidRDefault="006A4B41" w:rsidP="00634737">
            <w:pPr>
              <w:numPr>
                <w:ilvl w:val="0"/>
                <w:numId w:val="23"/>
              </w:numPr>
              <w:spacing w:after="80"/>
              <w:jc w:val="both"/>
              <w:rPr>
                <w:sz w:val="22"/>
                <w:szCs w:val="22"/>
              </w:rPr>
            </w:pPr>
            <w:r>
              <w:rPr>
                <w:sz w:val="22"/>
                <w:szCs w:val="22"/>
              </w:rPr>
              <w:t xml:space="preserve">Quels mouvements avez-vous effectués avec </w:t>
            </w:r>
            <w:r w:rsidR="00C15F41">
              <w:rPr>
                <w:sz w:val="22"/>
                <w:szCs w:val="22"/>
              </w:rPr>
              <w:t>le ballon</w:t>
            </w:r>
            <w:r w:rsidRPr="00C15F41">
              <w:rPr>
                <w:sz w:val="22"/>
                <w:szCs w:val="22"/>
              </w:rPr>
              <w:t>? (attendre d’avoir tous les mouvements avec les bons noms)</w:t>
            </w:r>
          </w:p>
          <w:p w:rsidR="006A4B41" w:rsidRDefault="006A4B41" w:rsidP="00634737">
            <w:pPr>
              <w:numPr>
                <w:ilvl w:val="0"/>
                <w:numId w:val="23"/>
              </w:numPr>
              <w:spacing w:after="80"/>
              <w:jc w:val="both"/>
              <w:rPr>
                <w:sz w:val="22"/>
                <w:szCs w:val="22"/>
              </w:rPr>
            </w:pPr>
            <w:r>
              <w:rPr>
                <w:sz w:val="22"/>
                <w:szCs w:val="22"/>
              </w:rPr>
              <w:t xml:space="preserve">Idem avec </w:t>
            </w:r>
            <w:r w:rsidR="00C15F41">
              <w:rPr>
                <w:sz w:val="22"/>
                <w:szCs w:val="22"/>
              </w:rPr>
              <w:t>les massues</w:t>
            </w:r>
            <w:r>
              <w:rPr>
                <w:sz w:val="22"/>
                <w:szCs w:val="22"/>
              </w:rPr>
              <w:t>.</w:t>
            </w:r>
          </w:p>
          <w:p w:rsidR="006A4B41" w:rsidRDefault="0017740B" w:rsidP="00634737">
            <w:pPr>
              <w:numPr>
                <w:ilvl w:val="0"/>
                <w:numId w:val="23"/>
              </w:numPr>
              <w:spacing w:after="80"/>
              <w:jc w:val="both"/>
              <w:rPr>
                <w:sz w:val="22"/>
                <w:szCs w:val="22"/>
              </w:rPr>
            </w:pPr>
            <w:r>
              <w:rPr>
                <w:sz w:val="22"/>
                <w:szCs w:val="22"/>
              </w:rPr>
              <w:t>Quels mouvements avez-vous été en mesure de combiner (locomotion et manipulation)</w:t>
            </w:r>
            <w:r w:rsidR="003A0F9A">
              <w:rPr>
                <w:sz w:val="22"/>
                <w:szCs w:val="22"/>
              </w:rPr>
              <w:t>?</w:t>
            </w:r>
          </w:p>
          <w:p w:rsidR="003A0F9A" w:rsidRDefault="002914C4" w:rsidP="00634737">
            <w:pPr>
              <w:numPr>
                <w:ilvl w:val="0"/>
                <w:numId w:val="23"/>
              </w:numPr>
              <w:spacing w:after="80"/>
              <w:jc w:val="both"/>
              <w:rPr>
                <w:sz w:val="22"/>
                <w:szCs w:val="22"/>
              </w:rPr>
            </w:pPr>
            <w:r>
              <w:rPr>
                <w:sz w:val="22"/>
                <w:szCs w:val="22"/>
              </w:rPr>
              <w:t>Quel est l’engin que vous avez choisi ? (Inscrire dans le cahier de travail)</w:t>
            </w:r>
          </w:p>
          <w:p w:rsidR="00EA29E4" w:rsidRPr="007265DE" w:rsidRDefault="00EA29E4" w:rsidP="00EA29E4">
            <w:pPr>
              <w:rPr>
                <w:b/>
                <w:sz w:val="22"/>
                <w:u w:val="single"/>
              </w:rPr>
            </w:pPr>
            <w:r w:rsidRPr="007265DE">
              <w:rPr>
                <w:sz w:val="22"/>
                <w:szCs w:val="22"/>
              </w:rPr>
              <w:t>F</w:t>
            </w:r>
            <w:r w:rsidRPr="007265DE">
              <w:rPr>
                <w:b/>
                <w:sz w:val="22"/>
                <w:u w:val="single"/>
              </w:rPr>
              <w:t>onction et objet de l’évaluation :</w:t>
            </w:r>
          </w:p>
          <w:p w:rsidR="00EA29E4" w:rsidRPr="007265DE" w:rsidRDefault="00EA29E4" w:rsidP="00EA29E4">
            <w:pPr>
              <w:rPr>
                <w:sz w:val="22"/>
              </w:rPr>
            </w:pPr>
            <w:r w:rsidRPr="007265DE">
              <w:rPr>
                <w:sz w:val="22"/>
              </w:rPr>
              <w:t>Aide à l’apprentissage.</w:t>
            </w:r>
          </w:p>
          <w:p w:rsidR="00EA29E4" w:rsidRPr="009F4E1B" w:rsidRDefault="00EA29E4" w:rsidP="00EA29E4">
            <w:pPr>
              <w:rPr>
                <w:sz w:val="22"/>
              </w:rPr>
            </w:pPr>
            <w:r w:rsidRPr="007265DE">
              <w:rPr>
                <w:sz w:val="22"/>
              </w:rPr>
              <w:t>Précision des réponses, élaboration.</w:t>
            </w:r>
          </w:p>
          <w:p w:rsidR="006A4B41" w:rsidRDefault="006A4B41" w:rsidP="006A4B41">
            <w:pPr>
              <w:spacing w:after="80"/>
              <w:jc w:val="both"/>
              <w:rPr>
                <w:b/>
                <w:sz w:val="22"/>
                <w:szCs w:val="22"/>
              </w:rPr>
            </w:pPr>
            <w:r>
              <w:rPr>
                <w:sz w:val="22"/>
                <w:szCs w:val="22"/>
              </w:rPr>
              <w:br/>
            </w:r>
            <w:r w:rsidRPr="006A4B41">
              <w:rPr>
                <w:b/>
                <w:sz w:val="22"/>
                <w:szCs w:val="22"/>
              </w:rPr>
              <w:t>T</w:t>
            </w:r>
            <w:r w:rsidR="004B51DF">
              <w:rPr>
                <w:b/>
                <w:sz w:val="22"/>
                <w:szCs w:val="22"/>
              </w:rPr>
              <w:t>âch</w:t>
            </w:r>
            <w:r w:rsidR="00445CC7">
              <w:rPr>
                <w:b/>
                <w:sz w:val="22"/>
                <w:szCs w:val="22"/>
              </w:rPr>
              <w:t>e 8</w:t>
            </w:r>
            <w:r w:rsidRPr="006A4B41">
              <w:rPr>
                <w:b/>
                <w:sz w:val="22"/>
                <w:szCs w:val="22"/>
              </w:rPr>
              <w:t> : Aperçu de la prochaine séance</w:t>
            </w:r>
            <w:r>
              <w:rPr>
                <w:b/>
                <w:sz w:val="22"/>
                <w:szCs w:val="22"/>
              </w:rPr>
              <w:t>.</w:t>
            </w:r>
          </w:p>
          <w:p w:rsidR="006F484A" w:rsidRDefault="00B41126" w:rsidP="00FE5373">
            <w:pPr>
              <w:spacing w:after="80"/>
              <w:jc w:val="both"/>
              <w:rPr>
                <w:sz w:val="22"/>
                <w:szCs w:val="22"/>
              </w:rPr>
            </w:pPr>
            <w:r>
              <w:rPr>
                <w:sz w:val="22"/>
                <w:szCs w:val="22"/>
              </w:rPr>
              <w:t xml:space="preserve">Lors de la prochaine séance,  nous </w:t>
            </w:r>
            <w:r w:rsidR="003A0F9A">
              <w:rPr>
                <w:sz w:val="22"/>
                <w:szCs w:val="22"/>
              </w:rPr>
              <w:t>commençons les premiers mouvements de la gymnastique. Nous verrons</w:t>
            </w:r>
            <w:r w:rsidR="00FE5373">
              <w:rPr>
                <w:sz w:val="22"/>
                <w:szCs w:val="22"/>
              </w:rPr>
              <w:t xml:space="preserve"> des </w:t>
            </w:r>
            <w:r>
              <w:rPr>
                <w:sz w:val="22"/>
                <w:szCs w:val="22"/>
              </w:rPr>
              <w:t>action</w:t>
            </w:r>
            <w:r w:rsidR="00FE5373">
              <w:rPr>
                <w:sz w:val="22"/>
                <w:szCs w:val="22"/>
              </w:rPr>
              <w:t>s</w:t>
            </w:r>
            <w:r>
              <w:rPr>
                <w:sz w:val="22"/>
                <w:szCs w:val="22"/>
              </w:rPr>
              <w:t xml:space="preserve"> de non locomotion que vous pourrez utiliser pour </w:t>
            </w:r>
            <w:r w:rsidR="00FE5373">
              <w:rPr>
                <w:sz w:val="22"/>
                <w:szCs w:val="22"/>
              </w:rPr>
              <w:t>combiner vos actions de manipulation</w:t>
            </w:r>
            <w:r>
              <w:rPr>
                <w:sz w:val="22"/>
                <w:szCs w:val="22"/>
              </w:rPr>
              <w:t xml:space="preserve">. </w:t>
            </w:r>
          </w:p>
          <w:p w:rsidR="00F26F9B" w:rsidRDefault="00F26F9B" w:rsidP="00FE5373">
            <w:pPr>
              <w:spacing w:after="80"/>
              <w:jc w:val="both"/>
              <w:rPr>
                <w:sz w:val="22"/>
                <w:szCs w:val="22"/>
              </w:rPr>
            </w:pPr>
          </w:p>
          <w:p w:rsidR="00EA29E4" w:rsidRPr="007265DE" w:rsidRDefault="00EA29E4" w:rsidP="00EA29E4">
            <w:pPr>
              <w:rPr>
                <w:b/>
                <w:sz w:val="22"/>
                <w:u w:val="single"/>
              </w:rPr>
            </w:pPr>
            <w:r w:rsidRPr="007265DE">
              <w:rPr>
                <w:b/>
                <w:sz w:val="22"/>
                <w:u w:val="single"/>
              </w:rPr>
              <w:t>Fonction et objet de l’évaluation :</w:t>
            </w:r>
          </w:p>
          <w:p w:rsidR="00EA29E4" w:rsidRPr="007265DE" w:rsidRDefault="00EA29E4" w:rsidP="00EA29E4">
            <w:pPr>
              <w:rPr>
                <w:sz w:val="22"/>
              </w:rPr>
            </w:pPr>
            <w:r w:rsidRPr="007265DE">
              <w:rPr>
                <w:sz w:val="22"/>
              </w:rPr>
              <w:t>Aide à l’apprentissage.</w:t>
            </w:r>
          </w:p>
          <w:p w:rsidR="00EA29E4" w:rsidRPr="007265DE" w:rsidRDefault="00EA29E4" w:rsidP="00FE5373">
            <w:pPr>
              <w:spacing w:after="80"/>
              <w:jc w:val="both"/>
              <w:rPr>
                <w:sz w:val="22"/>
                <w:szCs w:val="22"/>
              </w:rPr>
            </w:pPr>
          </w:p>
          <w:p w:rsidR="00F26F9B" w:rsidRPr="007265DE" w:rsidRDefault="00F26F9B" w:rsidP="00F26F9B">
            <w:pPr>
              <w:spacing w:after="80"/>
              <w:jc w:val="both"/>
              <w:rPr>
                <w:b/>
                <w:sz w:val="22"/>
                <w:szCs w:val="22"/>
              </w:rPr>
            </w:pPr>
            <w:r w:rsidRPr="007265DE">
              <w:rPr>
                <w:b/>
                <w:sz w:val="22"/>
                <w:szCs w:val="22"/>
              </w:rPr>
              <w:t>SÉANCE 4 :</w:t>
            </w:r>
          </w:p>
          <w:p w:rsidR="00F26F9B" w:rsidRPr="007265DE" w:rsidRDefault="00F26F9B" w:rsidP="00F26F9B">
            <w:pPr>
              <w:ind w:right="-900"/>
              <w:rPr>
                <w:b/>
                <w:sz w:val="22"/>
                <w:szCs w:val="22"/>
              </w:rPr>
            </w:pPr>
            <w:r w:rsidRPr="007265DE">
              <w:rPr>
                <w:b/>
                <w:sz w:val="22"/>
                <w:szCs w:val="22"/>
              </w:rPr>
              <w:t>1</w:t>
            </w:r>
            <w:r w:rsidRPr="007265DE">
              <w:rPr>
                <w:b/>
                <w:sz w:val="22"/>
                <w:szCs w:val="22"/>
                <w:vertAlign w:val="superscript"/>
              </w:rPr>
              <w:t>er </w:t>
            </w:r>
            <w:r w:rsidRPr="007265DE">
              <w:rPr>
                <w:b/>
                <w:sz w:val="22"/>
                <w:szCs w:val="22"/>
              </w:rPr>
              <w:t>temps pédagogique : Préparation des apprentissages</w:t>
            </w:r>
            <w:r w:rsidRPr="007265DE">
              <w:rPr>
                <w:b/>
                <w:bCs/>
                <w:sz w:val="22"/>
                <w:szCs w:val="22"/>
              </w:rPr>
              <w:t xml:space="preserve"> de la SEA (8 minutes)</w:t>
            </w:r>
          </w:p>
          <w:p w:rsidR="00F26F9B" w:rsidRPr="007265DE" w:rsidRDefault="00F26F9B" w:rsidP="00F26F9B">
            <w:pPr>
              <w:spacing w:after="80"/>
              <w:jc w:val="both"/>
              <w:rPr>
                <w:b/>
                <w:sz w:val="22"/>
                <w:szCs w:val="22"/>
              </w:rPr>
            </w:pPr>
          </w:p>
          <w:p w:rsidR="00F26F9B" w:rsidRPr="007265DE" w:rsidRDefault="00445CC7" w:rsidP="00F26F9B">
            <w:pPr>
              <w:spacing w:after="80"/>
              <w:jc w:val="both"/>
              <w:rPr>
                <w:b/>
                <w:sz w:val="22"/>
                <w:szCs w:val="22"/>
              </w:rPr>
            </w:pPr>
            <w:r w:rsidRPr="007265DE">
              <w:rPr>
                <w:b/>
                <w:sz w:val="22"/>
                <w:szCs w:val="22"/>
              </w:rPr>
              <w:t xml:space="preserve">Tâche 1 : </w:t>
            </w:r>
            <w:r w:rsidR="00F26F9B" w:rsidRPr="007265DE">
              <w:rPr>
                <w:b/>
                <w:sz w:val="22"/>
                <w:szCs w:val="22"/>
              </w:rPr>
              <w:t>Échauffement spécifique</w:t>
            </w:r>
          </w:p>
          <w:p w:rsidR="00F26F9B" w:rsidRPr="007265DE" w:rsidRDefault="00F26F9B" w:rsidP="00F26F9B">
            <w:pPr>
              <w:jc w:val="both"/>
              <w:rPr>
                <w:sz w:val="22"/>
                <w:szCs w:val="22"/>
              </w:rPr>
            </w:pPr>
          </w:p>
          <w:p w:rsidR="004E2DED" w:rsidRPr="007265DE" w:rsidRDefault="004E2DED" w:rsidP="004E2DED">
            <w:pPr>
              <w:rPr>
                <w:sz w:val="22"/>
                <w:u w:val="single"/>
              </w:rPr>
            </w:pPr>
            <w:r w:rsidRPr="007265DE">
              <w:rPr>
                <w:b/>
                <w:sz w:val="22"/>
                <w:u w:val="single"/>
              </w:rPr>
              <w:t>Fonction et objet de l’évaluation :</w:t>
            </w:r>
          </w:p>
          <w:p w:rsidR="004E2DED" w:rsidRPr="007265DE" w:rsidRDefault="004E2DED" w:rsidP="004E2DED">
            <w:pPr>
              <w:rPr>
                <w:sz w:val="22"/>
              </w:rPr>
            </w:pPr>
            <w:r w:rsidRPr="007265DE">
              <w:rPr>
                <w:sz w:val="22"/>
              </w:rPr>
              <w:t>Aide à l’apprentissage.</w:t>
            </w:r>
          </w:p>
          <w:p w:rsidR="004E2DED" w:rsidRDefault="004E2DED" w:rsidP="004E2DED">
            <w:pPr>
              <w:jc w:val="both"/>
              <w:rPr>
                <w:sz w:val="22"/>
              </w:rPr>
            </w:pPr>
            <w:r w:rsidRPr="007265DE">
              <w:rPr>
                <w:sz w:val="22"/>
              </w:rPr>
              <w:t>Exécution sécuritaire et efficace</w:t>
            </w:r>
          </w:p>
          <w:p w:rsidR="004E2DED" w:rsidRPr="004B3224" w:rsidRDefault="004E2DED" w:rsidP="004E2DED">
            <w:pPr>
              <w:jc w:val="both"/>
              <w:rPr>
                <w:sz w:val="22"/>
                <w:szCs w:val="22"/>
              </w:rPr>
            </w:pPr>
          </w:p>
          <w:p w:rsidR="00F26F9B" w:rsidRPr="004B3224" w:rsidRDefault="00445CC7" w:rsidP="00F26F9B">
            <w:pPr>
              <w:jc w:val="both"/>
              <w:rPr>
                <w:b/>
                <w:sz w:val="22"/>
                <w:szCs w:val="22"/>
              </w:rPr>
            </w:pPr>
            <w:r>
              <w:rPr>
                <w:b/>
                <w:sz w:val="22"/>
                <w:szCs w:val="22"/>
              </w:rPr>
              <w:t>Tâche 2</w:t>
            </w:r>
            <w:r w:rsidR="00F26F9B" w:rsidRPr="004B3224">
              <w:rPr>
                <w:b/>
                <w:sz w:val="22"/>
                <w:szCs w:val="22"/>
              </w:rPr>
              <w:t> : Activation des connaissances antérieures :</w:t>
            </w:r>
          </w:p>
          <w:p w:rsidR="00F26F9B" w:rsidRPr="004B3224" w:rsidRDefault="00F26F9B" w:rsidP="00F26F9B">
            <w:pPr>
              <w:jc w:val="both"/>
              <w:rPr>
                <w:sz w:val="22"/>
                <w:szCs w:val="22"/>
              </w:rPr>
            </w:pPr>
            <w:r w:rsidRPr="004B3224">
              <w:rPr>
                <w:sz w:val="22"/>
                <w:szCs w:val="22"/>
              </w:rPr>
              <w:t xml:space="preserve">Questionner les élèves sur leurs </w:t>
            </w:r>
            <w:r>
              <w:rPr>
                <w:sz w:val="22"/>
                <w:szCs w:val="22"/>
              </w:rPr>
              <w:t>connaissances antérieures, en lien avec leurs apprentissages des années précédentes.</w:t>
            </w:r>
          </w:p>
          <w:p w:rsidR="00F26F9B" w:rsidRDefault="00F26F9B" w:rsidP="00F26F9B">
            <w:pPr>
              <w:numPr>
                <w:ilvl w:val="0"/>
                <w:numId w:val="26"/>
              </w:numPr>
              <w:jc w:val="both"/>
              <w:rPr>
                <w:sz w:val="22"/>
                <w:szCs w:val="22"/>
              </w:rPr>
            </w:pPr>
            <w:r>
              <w:rPr>
                <w:sz w:val="22"/>
                <w:szCs w:val="22"/>
              </w:rPr>
              <w:t>Qui peut me dire ce que veut dire action de non-locomotion et de locomotion?</w:t>
            </w:r>
          </w:p>
          <w:p w:rsidR="00F26F9B" w:rsidRDefault="00F26F9B" w:rsidP="00F26F9B">
            <w:pPr>
              <w:numPr>
                <w:ilvl w:val="0"/>
                <w:numId w:val="26"/>
              </w:numPr>
              <w:jc w:val="both"/>
              <w:rPr>
                <w:sz w:val="22"/>
                <w:szCs w:val="22"/>
              </w:rPr>
            </w:pPr>
            <w:r>
              <w:rPr>
                <w:sz w:val="22"/>
                <w:szCs w:val="22"/>
              </w:rPr>
              <w:t>Est-ce que quelqu’un peut me donner des exemples d’action de non-locomotion?</w:t>
            </w:r>
          </w:p>
          <w:p w:rsidR="00F26F9B" w:rsidRDefault="00F26F9B" w:rsidP="00F26F9B">
            <w:pPr>
              <w:numPr>
                <w:ilvl w:val="0"/>
                <w:numId w:val="26"/>
              </w:numPr>
              <w:jc w:val="both"/>
              <w:rPr>
                <w:sz w:val="22"/>
                <w:szCs w:val="22"/>
              </w:rPr>
            </w:pPr>
            <w:r>
              <w:rPr>
                <w:sz w:val="22"/>
                <w:szCs w:val="22"/>
              </w:rPr>
              <w:t>Dans quelle autre activité avons-nous exploré les actions de non-locomotion?</w:t>
            </w:r>
          </w:p>
          <w:p w:rsidR="00F26F9B" w:rsidRDefault="00F26F9B" w:rsidP="00F26F9B">
            <w:pPr>
              <w:numPr>
                <w:ilvl w:val="0"/>
                <w:numId w:val="26"/>
              </w:numPr>
              <w:jc w:val="both"/>
              <w:rPr>
                <w:sz w:val="22"/>
                <w:szCs w:val="22"/>
              </w:rPr>
            </w:pPr>
            <w:r>
              <w:rPr>
                <w:sz w:val="22"/>
                <w:szCs w:val="22"/>
              </w:rPr>
              <w:t>Quels sont les règles d’éthique et de sécurité?</w:t>
            </w:r>
          </w:p>
          <w:p w:rsidR="004E2DED" w:rsidRDefault="004E2DED" w:rsidP="004E2DED">
            <w:pPr>
              <w:ind w:left="360"/>
              <w:jc w:val="both"/>
              <w:rPr>
                <w:sz w:val="22"/>
                <w:szCs w:val="22"/>
              </w:rPr>
            </w:pPr>
          </w:p>
          <w:p w:rsidR="004E2DED" w:rsidRPr="007265DE" w:rsidRDefault="004E2DED" w:rsidP="004E2DED">
            <w:pPr>
              <w:rPr>
                <w:sz w:val="22"/>
                <w:u w:val="single"/>
              </w:rPr>
            </w:pPr>
            <w:r w:rsidRPr="007265DE">
              <w:rPr>
                <w:b/>
                <w:sz w:val="22"/>
                <w:u w:val="single"/>
              </w:rPr>
              <w:t>Fonction et objet de l’évaluation :</w:t>
            </w:r>
          </w:p>
          <w:p w:rsidR="004E2DED" w:rsidRPr="007265DE" w:rsidRDefault="004E2DED" w:rsidP="004E2DED">
            <w:pPr>
              <w:rPr>
                <w:sz w:val="22"/>
              </w:rPr>
            </w:pPr>
            <w:r w:rsidRPr="007265DE">
              <w:rPr>
                <w:sz w:val="22"/>
              </w:rPr>
              <w:t>Aide à l’apprentissage.</w:t>
            </w:r>
          </w:p>
          <w:p w:rsidR="004E2DED" w:rsidRPr="007265DE" w:rsidRDefault="004E2DED" w:rsidP="004E2DED">
            <w:pPr>
              <w:rPr>
                <w:sz w:val="22"/>
              </w:rPr>
            </w:pPr>
            <w:r w:rsidRPr="007265DE">
              <w:rPr>
                <w:sz w:val="22"/>
              </w:rPr>
              <w:t>Vérification de la mobilisation des connaissances.</w:t>
            </w:r>
          </w:p>
          <w:p w:rsidR="00F26F9B" w:rsidRPr="007265DE" w:rsidRDefault="00F26F9B" w:rsidP="00F26F9B">
            <w:pPr>
              <w:jc w:val="both"/>
              <w:rPr>
                <w:sz w:val="22"/>
                <w:szCs w:val="22"/>
              </w:rPr>
            </w:pPr>
          </w:p>
          <w:p w:rsidR="00F26F9B" w:rsidRPr="007265DE" w:rsidRDefault="00445CC7" w:rsidP="00F26F9B">
            <w:pPr>
              <w:spacing w:after="80"/>
              <w:jc w:val="both"/>
              <w:rPr>
                <w:b/>
                <w:sz w:val="22"/>
                <w:szCs w:val="22"/>
              </w:rPr>
            </w:pPr>
            <w:r w:rsidRPr="007265DE">
              <w:rPr>
                <w:b/>
                <w:sz w:val="22"/>
                <w:szCs w:val="22"/>
              </w:rPr>
              <w:t>Tâche 3</w:t>
            </w:r>
            <w:r w:rsidR="00F26F9B" w:rsidRPr="007265DE">
              <w:rPr>
                <w:b/>
                <w:sz w:val="22"/>
                <w:szCs w:val="22"/>
              </w:rPr>
              <w:t> : Explication de l’objectif de la séance et rappel de la production attendue:</w:t>
            </w:r>
          </w:p>
          <w:p w:rsidR="00F26F9B" w:rsidRPr="007265DE" w:rsidRDefault="00F26F9B" w:rsidP="00F26F9B">
            <w:pPr>
              <w:jc w:val="both"/>
              <w:rPr>
                <w:sz w:val="22"/>
                <w:szCs w:val="22"/>
              </w:rPr>
            </w:pPr>
            <w:r w:rsidRPr="007265DE">
              <w:rPr>
                <w:sz w:val="22"/>
                <w:szCs w:val="22"/>
              </w:rPr>
              <w:t>L’objectif de la séance d’aujourd’hui est d’améliorer les savoir-faire moteur des élèves dans les actions de non-locomotions propres à la gymnastique rythmique. Ils devront ensuite faire l’exécution d’une petite routine combinant action de non-locomotion et manipulation. Cela leur donnera des pistes pour la planification de leur routine finale.</w:t>
            </w:r>
          </w:p>
          <w:p w:rsidR="004E2DED" w:rsidRPr="007265DE" w:rsidRDefault="000E3D85" w:rsidP="004E2DED">
            <w:pPr>
              <w:rPr>
                <w:sz w:val="22"/>
                <w:u w:val="single"/>
              </w:rPr>
            </w:pPr>
            <w:r w:rsidRPr="007265DE">
              <w:rPr>
                <w:b/>
                <w:sz w:val="22"/>
                <w:u w:val="single"/>
              </w:rPr>
              <w:br/>
            </w:r>
            <w:r w:rsidR="004E2DED" w:rsidRPr="007265DE">
              <w:rPr>
                <w:b/>
                <w:sz w:val="22"/>
                <w:u w:val="single"/>
              </w:rPr>
              <w:t>Fonction et objet de l’évaluation :</w:t>
            </w:r>
          </w:p>
          <w:p w:rsidR="004E2DED" w:rsidRPr="007265DE" w:rsidRDefault="004E2DED" w:rsidP="004E2DED">
            <w:pPr>
              <w:rPr>
                <w:sz w:val="22"/>
              </w:rPr>
            </w:pPr>
            <w:r w:rsidRPr="007265DE">
              <w:rPr>
                <w:sz w:val="22"/>
              </w:rPr>
              <w:t>Aide à l’apprentissage.</w:t>
            </w:r>
          </w:p>
          <w:p w:rsidR="004E2DED" w:rsidRPr="00EC2469" w:rsidRDefault="004E2DED" w:rsidP="004E2DED">
            <w:pPr>
              <w:rPr>
                <w:sz w:val="22"/>
              </w:rPr>
            </w:pPr>
            <w:r w:rsidRPr="007265DE">
              <w:rPr>
                <w:sz w:val="22"/>
              </w:rPr>
              <w:t>Compréhension des élèves.</w:t>
            </w:r>
          </w:p>
          <w:p w:rsidR="00F26F9B" w:rsidRPr="008510DC" w:rsidRDefault="00F26F9B" w:rsidP="00F26F9B">
            <w:pPr>
              <w:spacing w:after="80"/>
              <w:jc w:val="both"/>
              <w:rPr>
                <w:sz w:val="22"/>
                <w:szCs w:val="22"/>
              </w:rPr>
            </w:pPr>
          </w:p>
          <w:p w:rsidR="00F26F9B" w:rsidRDefault="00F26F9B" w:rsidP="00F26F9B">
            <w:pPr>
              <w:spacing w:after="80"/>
              <w:jc w:val="both"/>
              <w:rPr>
                <w:b/>
                <w:sz w:val="22"/>
                <w:szCs w:val="22"/>
              </w:rPr>
            </w:pPr>
            <w:r w:rsidRPr="00F14BA1">
              <w:rPr>
                <w:b/>
                <w:sz w:val="22"/>
                <w:szCs w:val="22"/>
              </w:rPr>
              <w:t>2</w:t>
            </w:r>
            <w:r w:rsidR="005A13BA">
              <w:rPr>
                <w:b/>
                <w:sz w:val="22"/>
                <w:szCs w:val="22"/>
                <w:vertAlign w:val="superscript"/>
              </w:rPr>
              <w:t>e</w:t>
            </w:r>
            <w:r w:rsidRPr="00F14BA1">
              <w:rPr>
                <w:b/>
                <w:sz w:val="22"/>
                <w:szCs w:val="22"/>
              </w:rPr>
              <w:t xml:space="preserve"> temps pédagogique : La réalisation</w:t>
            </w:r>
            <w:r>
              <w:rPr>
                <w:b/>
                <w:sz w:val="22"/>
                <w:szCs w:val="22"/>
              </w:rPr>
              <w:t xml:space="preserve"> (40 minutes)</w:t>
            </w:r>
          </w:p>
          <w:p w:rsidR="00F26F9B" w:rsidRDefault="00F26F9B" w:rsidP="00F26F9B">
            <w:pPr>
              <w:spacing w:after="80"/>
              <w:jc w:val="both"/>
              <w:rPr>
                <w:b/>
                <w:sz w:val="22"/>
                <w:szCs w:val="22"/>
              </w:rPr>
            </w:pPr>
          </w:p>
          <w:p w:rsidR="00F26F9B" w:rsidRDefault="00F26F9B" w:rsidP="00F26F9B">
            <w:pPr>
              <w:jc w:val="both"/>
              <w:rPr>
                <w:b/>
                <w:sz w:val="22"/>
                <w:szCs w:val="22"/>
              </w:rPr>
            </w:pPr>
            <w:r w:rsidRPr="004B3224">
              <w:rPr>
                <w:b/>
                <w:sz w:val="22"/>
                <w:szCs w:val="22"/>
              </w:rPr>
              <w:t xml:space="preserve">Tâche </w:t>
            </w:r>
            <w:r w:rsidR="00445CC7">
              <w:rPr>
                <w:b/>
                <w:sz w:val="22"/>
                <w:szCs w:val="22"/>
              </w:rPr>
              <w:t>4</w:t>
            </w:r>
            <w:r>
              <w:rPr>
                <w:b/>
                <w:sz w:val="22"/>
                <w:szCs w:val="22"/>
              </w:rPr>
              <w:t> : Tâche d’acquisition des savoirs :</w:t>
            </w:r>
            <w:r w:rsidR="004E2DED">
              <w:rPr>
                <w:b/>
                <w:sz w:val="22"/>
                <w:szCs w:val="22"/>
              </w:rPr>
              <w:t xml:space="preserve"> </w:t>
            </w:r>
          </w:p>
          <w:p w:rsidR="00F26F9B" w:rsidRDefault="00F26F9B" w:rsidP="00F26F9B">
            <w:pPr>
              <w:jc w:val="both"/>
              <w:rPr>
                <w:sz w:val="22"/>
                <w:szCs w:val="22"/>
              </w:rPr>
            </w:pPr>
          </w:p>
          <w:p w:rsidR="00D943FB" w:rsidRPr="007265DE" w:rsidRDefault="00D943FB" w:rsidP="00F26F9B">
            <w:pPr>
              <w:jc w:val="both"/>
              <w:rPr>
                <w:sz w:val="22"/>
                <w:szCs w:val="22"/>
              </w:rPr>
            </w:pPr>
            <w:r w:rsidRPr="007265DE">
              <w:rPr>
                <w:sz w:val="22"/>
                <w:szCs w:val="22"/>
              </w:rPr>
              <w:lastRenderedPageBreak/>
              <w:t xml:space="preserve">La séance 4 sera consacrée </w:t>
            </w:r>
            <w:r w:rsidR="007E3716" w:rsidRPr="007265DE">
              <w:rPr>
                <w:sz w:val="22"/>
                <w:szCs w:val="22"/>
              </w:rPr>
              <w:t>à l’exploration de nouvelles actions de non locomotion propre à la gymnastique rythmique. Voici les 3 types d’actions à voir :</w:t>
            </w:r>
          </w:p>
          <w:p w:rsidR="007E3716" w:rsidRPr="007265DE" w:rsidRDefault="007E3716" w:rsidP="00F26F9B">
            <w:pPr>
              <w:jc w:val="both"/>
              <w:rPr>
                <w:sz w:val="22"/>
                <w:szCs w:val="22"/>
              </w:rPr>
            </w:pPr>
            <w:r w:rsidRPr="007265DE">
              <w:rPr>
                <w:sz w:val="22"/>
                <w:szCs w:val="22"/>
              </w:rPr>
              <w:t>Position sur 1 appui et les sauts:</w:t>
            </w:r>
          </w:p>
          <w:p w:rsidR="007E3716" w:rsidRPr="007265DE" w:rsidRDefault="007E3716" w:rsidP="007E3716">
            <w:pPr>
              <w:numPr>
                <w:ilvl w:val="0"/>
                <w:numId w:val="41"/>
              </w:numPr>
              <w:jc w:val="both"/>
              <w:rPr>
                <w:sz w:val="22"/>
                <w:szCs w:val="22"/>
              </w:rPr>
            </w:pPr>
            <w:r w:rsidRPr="007265DE">
              <w:rPr>
                <w:sz w:val="22"/>
                <w:szCs w:val="22"/>
              </w:rPr>
              <w:t>Arabesque, cigogne, tour sur une jambe</w:t>
            </w:r>
          </w:p>
          <w:p w:rsidR="007E3716" w:rsidRPr="007265DE" w:rsidRDefault="007E3716" w:rsidP="007E3716">
            <w:pPr>
              <w:numPr>
                <w:ilvl w:val="0"/>
                <w:numId w:val="41"/>
              </w:numPr>
              <w:jc w:val="both"/>
              <w:rPr>
                <w:sz w:val="22"/>
                <w:szCs w:val="22"/>
              </w:rPr>
            </w:pPr>
            <w:r w:rsidRPr="007265DE">
              <w:rPr>
                <w:sz w:val="22"/>
                <w:szCs w:val="22"/>
              </w:rPr>
              <w:t>Saut de loup, saut groupé, saut split, saut écart, saut carpé</w:t>
            </w:r>
          </w:p>
          <w:p w:rsidR="007E3716" w:rsidRPr="007265DE" w:rsidRDefault="007E3716" w:rsidP="007E3716">
            <w:pPr>
              <w:jc w:val="both"/>
              <w:rPr>
                <w:sz w:val="22"/>
                <w:szCs w:val="22"/>
              </w:rPr>
            </w:pPr>
            <w:r w:rsidRPr="007265DE">
              <w:rPr>
                <w:sz w:val="22"/>
                <w:szCs w:val="22"/>
              </w:rPr>
              <w:t>Les ponts :</w:t>
            </w:r>
          </w:p>
          <w:p w:rsidR="007E3716" w:rsidRPr="007265DE" w:rsidRDefault="007E3716" w:rsidP="007E3716">
            <w:pPr>
              <w:numPr>
                <w:ilvl w:val="0"/>
                <w:numId w:val="42"/>
              </w:numPr>
              <w:jc w:val="both"/>
              <w:rPr>
                <w:sz w:val="22"/>
                <w:szCs w:val="22"/>
              </w:rPr>
            </w:pPr>
            <w:r w:rsidRPr="007265DE">
              <w:rPr>
                <w:sz w:val="22"/>
                <w:szCs w:val="22"/>
              </w:rPr>
              <w:t>Cambré, pont, pont aiguille, table</w:t>
            </w:r>
          </w:p>
          <w:p w:rsidR="007E3716" w:rsidRPr="007265DE" w:rsidRDefault="007E3716" w:rsidP="007E3716">
            <w:pPr>
              <w:jc w:val="both"/>
              <w:rPr>
                <w:sz w:val="22"/>
                <w:szCs w:val="22"/>
              </w:rPr>
            </w:pPr>
            <w:r w:rsidRPr="007265DE">
              <w:rPr>
                <w:sz w:val="22"/>
                <w:szCs w:val="22"/>
              </w:rPr>
              <w:t>Action d’équilibre en position renversé :</w:t>
            </w:r>
          </w:p>
          <w:p w:rsidR="007E3716" w:rsidRPr="007265DE" w:rsidRDefault="007E3716" w:rsidP="007E3716">
            <w:pPr>
              <w:numPr>
                <w:ilvl w:val="0"/>
                <w:numId w:val="42"/>
              </w:numPr>
              <w:jc w:val="both"/>
              <w:rPr>
                <w:sz w:val="22"/>
                <w:szCs w:val="22"/>
              </w:rPr>
            </w:pPr>
            <w:r w:rsidRPr="007265DE">
              <w:rPr>
                <w:sz w:val="22"/>
                <w:szCs w:val="22"/>
              </w:rPr>
              <w:t>Trépied, aiguille, appui tendu renversé (avec différentes positions de jambe)</w:t>
            </w:r>
          </w:p>
          <w:p w:rsidR="000E3D85" w:rsidRPr="007265DE" w:rsidRDefault="000E3D85" w:rsidP="000E3D85">
            <w:pPr>
              <w:jc w:val="both"/>
              <w:rPr>
                <w:sz w:val="22"/>
                <w:szCs w:val="22"/>
              </w:rPr>
            </w:pPr>
          </w:p>
          <w:p w:rsidR="000E3D85" w:rsidRPr="007265DE" w:rsidRDefault="000E3D85" w:rsidP="000E3D85">
            <w:pPr>
              <w:jc w:val="both"/>
              <w:rPr>
                <w:sz w:val="22"/>
                <w:szCs w:val="22"/>
              </w:rPr>
            </w:pPr>
            <w:r w:rsidRPr="007265DE">
              <w:rPr>
                <w:sz w:val="22"/>
                <w:szCs w:val="22"/>
              </w:rPr>
              <w:t>Expliquer à l’aide d’image et de démonstration les 3 types d’Action de non-locomotion.</w:t>
            </w:r>
          </w:p>
          <w:p w:rsidR="007E3716" w:rsidRDefault="007E3716" w:rsidP="007E3716">
            <w:pPr>
              <w:jc w:val="both"/>
              <w:rPr>
                <w:sz w:val="22"/>
                <w:szCs w:val="22"/>
              </w:rPr>
            </w:pPr>
          </w:p>
          <w:p w:rsidR="004E2DED" w:rsidRDefault="004E2DED" w:rsidP="004E2DED">
            <w:pPr>
              <w:rPr>
                <w:b/>
                <w:sz w:val="22"/>
                <w:highlight w:val="yellow"/>
                <w:u w:val="single"/>
              </w:rPr>
            </w:pPr>
          </w:p>
          <w:p w:rsidR="004E2DED" w:rsidRPr="007265DE" w:rsidRDefault="004E2DED" w:rsidP="004E2DED">
            <w:pPr>
              <w:rPr>
                <w:sz w:val="22"/>
                <w:u w:val="single"/>
              </w:rPr>
            </w:pPr>
            <w:r w:rsidRPr="007265DE">
              <w:rPr>
                <w:b/>
                <w:sz w:val="22"/>
                <w:u w:val="single"/>
              </w:rPr>
              <w:t>Fonction et objet de l’évaluation :</w:t>
            </w:r>
          </w:p>
          <w:p w:rsidR="004E2DED" w:rsidRPr="007265DE" w:rsidRDefault="004E2DED" w:rsidP="004E2DED">
            <w:pPr>
              <w:rPr>
                <w:sz w:val="22"/>
              </w:rPr>
            </w:pPr>
            <w:r w:rsidRPr="007265DE">
              <w:rPr>
                <w:sz w:val="22"/>
              </w:rPr>
              <w:t>Aide à l’apprentissage.</w:t>
            </w:r>
          </w:p>
          <w:p w:rsidR="004E2DED" w:rsidRPr="009F4E1B" w:rsidRDefault="004E2DED" w:rsidP="004E2DED">
            <w:pPr>
              <w:rPr>
                <w:sz w:val="22"/>
              </w:rPr>
            </w:pPr>
            <w:r w:rsidRPr="007265DE">
              <w:rPr>
                <w:sz w:val="22"/>
              </w:rPr>
              <w:t xml:space="preserve">Explication et démonstration </w:t>
            </w:r>
            <w:r w:rsidRPr="007265DE">
              <w:rPr>
                <w:sz w:val="22"/>
              </w:rPr>
              <w:sym w:font="Wingdings" w:char="F0E0"/>
            </w:r>
            <w:r w:rsidRPr="007265DE">
              <w:rPr>
                <w:sz w:val="22"/>
              </w:rPr>
              <w:t>Compréhension des élèves.</w:t>
            </w:r>
          </w:p>
          <w:p w:rsidR="00F26F9B" w:rsidRPr="00F14BA1" w:rsidRDefault="00F26F9B" w:rsidP="00F26F9B">
            <w:pPr>
              <w:spacing w:after="80"/>
              <w:jc w:val="both"/>
              <w:rPr>
                <w:b/>
                <w:sz w:val="22"/>
                <w:szCs w:val="22"/>
              </w:rPr>
            </w:pPr>
          </w:p>
          <w:p w:rsidR="00445CC7" w:rsidRDefault="00445CC7" w:rsidP="00445CC7">
            <w:pPr>
              <w:spacing w:after="80"/>
              <w:jc w:val="both"/>
              <w:rPr>
                <w:sz w:val="22"/>
                <w:szCs w:val="22"/>
              </w:rPr>
            </w:pPr>
            <w:r>
              <w:rPr>
                <w:b/>
                <w:sz w:val="22"/>
                <w:szCs w:val="22"/>
              </w:rPr>
              <w:t>Tâche 5</w:t>
            </w:r>
            <w:r w:rsidRPr="004317CA">
              <w:rPr>
                <w:b/>
                <w:sz w:val="22"/>
                <w:szCs w:val="22"/>
              </w:rPr>
              <w:t> : Entrainement systématique</w:t>
            </w:r>
            <w:r>
              <w:rPr>
                <w:b/>
                <w:sz w:val="22"/>
                <w:szCs w:val="22"/>
              </w:rPr>
              <w:t xml:space="preserve">. </w:t>
            </w:r>
            <w:r>
              <w:rPr>
                <w:sz w:val="22"/>
                <w:szCs w:val="22"/>
              </w:rPr>
              <w:t>8 minutes/atelier (24 minutes)</w:t>
            </w:r>
          </w:p>
          <w:p w:rsidR="00445CC7" w:rsidRPr="00414C47" w:rsidRDefault="00445CC7" w:rsidP="00445CC7">
            <w:pPr>
              <w:spacing w:after="80"/>
              <w:jc w:val="both"/>
              <w:rPr>
                <w:sz w:val="22"/>
                <w:szCs w:val="22"/>
              </w:rPr>
            </w:pPr>
            <w:r w:rsidRPr="00A84E5F">
              <w:rPr>
                <w:b/>
                <w:sz w:val="22"/>
                <w:szCs w:val="22"/>
              </w:rPr>
              <w:t xml:space="preserve">Tâche </w:t>
            </w:r>
            <w:r>
              <w:rPr>
                <w:b/>
                <w:sz w:val="22"/>
                <w:szCs w:val="22"/>
              </w:rPr>
              <w:t xml:space="preserve">6 : </w:t>
            </w:r>
            <w:r w:rsidRPr="00A84E5F">
              <w:rPr>
                <w:b/>
                <w:sz w:val="22"/>
                <w:szCs w:val="22"/>
              </w:rPr>
              <w:t>Structuration des savoirs</w:t>
            </w:r>
            <w:r>
              <w:rPr>
                <w:sz w:val="22"/>
                <w:szCs w:val="22"/>
              </w:rPr>
              <w:t xml:space="preserve"> (par les rétroactions de petits groupes et individuel)</w:t>
            </w:r>
          </w:p>
          <w:p w:rsidR="00F26F9B" w:rsidRDefault="00F26F9B" w:rsidP="00F26F9B">
            <w:pPr>
              <w:spacing w:after="80"/>
              <w:jc w:val="both"/>
              <w:rPr>
                <w:sz w:val="22"/>
                <w:szCs w:val="22"/>
              </w:rPr>
            </w:pPr>
          </w:p>
          <w:p w:rsidR="00F26F9B" w:rsidRPr="004B3224" w:rsidRDefault="00F26F9B" w:rsidP="00F26F9B">
            <w:pPr>
              <w:spacing w:after="80"/>
              <w:jc w:val="both"/>
              <w:rPr>
                <w:sz w:val="22"/>
                <w:szCs w:val="22"/>
              </w:rPr>
            </w:pPr>
            <w:r w:rsidRPr="006F31A9">
              <w:rPr>
                <w:b/>
                <w:sz w:val="22"/>
                <w:szCs w:val="22"/>
              </w:rPr>
              <w:t>Atelier 1 :</w:t>
            </w:r>
            <w:r>
              <w:rPr>
                <w:sz w:val="22"/>
                <w:szCs w:val="22"/>
              </w:rPr>
              <w:t xml:space="preserve"> </w:t>
            </w:r>
            <w:r w:rsidR="007E3716">
              <w:rPr>
                <w:sz w:val="22"/>
                <w:szCs w:val="22"/>
              </w:rPr>
              <w:t xml:space="preserve">Position </w:t>
            </w:r>
            <w:r>
              <w:rPr>
                <w:sz w:val="22"/>
                <w:szCs w:val="22"/>
              </w:rPr>
              <w:t>sur 1 appui et sauts</w:t>
            </w:r>
          </w:p>
          <w:p w:rsidR="00F26F9B" w:rsidRPr="004B3224" w:rsidRDefault="00F26F9B" w:rsidP="00F26F9B">
            <w:pPr>
              <w:spacing w:after="80"/>
              <w:jc w:val="both"/>
              <w:rPr>
                <w:sz w:val="22"/>
                <w:szCs w:val="22"/>
              </w:rPr>
            </w:pPr>
            <w:r>
              <w:rPr>
                <w:sz w:val="22"/>
                <w:szCs w:val="22"/>
              </w:rPr>
              <w:t>(Arabesque, Cigogne, Tour sur une jambe) (Saut de loup, saut groupé, saut split, saut carpé).</w:t>
            </w:r>
          </w:p>
          <w:p w:rsidR="00F26F9B" w:rsidRPr="004B3224" w:rsidRDefault="00F26F9B" w:rsidP="00F26F9B">
            <w:pPr>
              <w:spacing w:after="80"/>
              <w:jc w:val="both"/>
              <w:rPr>
                <w:sz w:val="22"/>
                <w:szCs w:val="22"/>
              </w:rPr>
            </w:pPr>
            <w:r w:rsidRPr="006F31A9">
              <w:rPr>
                <w:b/>
                <w:sz w:val="22"/>
                <w:szCs w:val="22"/>
              </w:rPr>
              <w:t>Atelier 2 :</w:t>
            </w:r>
            <w:r>
              <w:rPr>
                <w:sz w:val="22"/>
                <w:szCs w:val="22"/>
              </w:rPr>
              <w:t xml:space="preserve"> Ponts</w:t>
            </w:r>
          </w:p>
          <w:p w:rsidR="00F26F9B" w:rsidRPr="004B3224" w:rsidRDefault="00F26F9B" w:rsidP="00F26F9B">
            <w:pPr>
              <w:spacing w:after="80"/>
              <w:jc w:val="both"/>
              <w:rPr>
                <w:sz w:val="22"/>
                <w:szCs w:val="22"/>
              </w:rPr>
            </w:pPr>
            <w:r>
              <w:rPr>
                <w:sz w:val="22"/>
                <w:szCs w:val="22"/>
              </w:rPr>
              <w:t>(cambré, pont, pont aiguille)</w:t>
            </w:r>
          </w:p>
          <w:p w:rsidR="00F26F9B" w:rsidRPr="004B3224" w:rsidRDefault="00F26F9B" w:rsidP="00F26F9B">
            <w:pPr>
              <w:spacing w:after="80"/>
              <w:jc w:val="both"/>
              <w:rPr>
                <w:sz w:val="22"/>
                <w:szCs w:val="22"/>
              </w:rPr>
            </w:pPr>
            <w:r w:rsidRPr="006F31A9">
              <w:rPr>
                <w:b/>
                <w:sz w:val="22"/>
                <w:szCs w:val="22"/>
              </w:rPr>
              <w:t>Atelier 3 :</w:t>
            </w:r>
            <w:r>
              <w:rPr>
                <w:sz w:val="22"/>
                <w:szCs w:val="22"/>
              </w:rPr>
              <w:t xml:space="preserve"> Actions d’équilibre en position renversé</w:t>
            </w:r>
          </w:p>
          <w:p w:rsidR="00F26F9B" w:rsidRDefault="00F26F9B" w:rsidP="00F26F9B">
            <w:pPr>
              <w:spacing w:after="80"/>
              <w:jc w:val="both"/>
              <w:rPr>
                <w:sz w:val="22"/>
                <w:szCs w:val="22"/>
              </w:rPr>
            </w:pPr>
            <w:r>
              <w:rPr>
                <w:sz w:val="22"/>
                <w:szCs w:val="22"/>
              </w:rPr>
              <w:t>(Trépied, Aiguille, Appui Tendu Renversé)</w:t>
            </w:r>
          </w:p>
          <w:p w:rsidR="00F26F9B" w:rsidRPr="004317CA" w:rsidRDefault="00F26F9B" w:rsidP="00F26F9B">
            <w:pPr>
              <w:spacing w:after="80"/>
              <w:jc w:val="both"/>
              <w:rPr>
                <w:b/>
                <w:sz w:val="22"/>
                <w:szCs w:val="22"/>
              </w:rPr>
            </w:pPr>
          </w:p>
          <w:p w:rsidR="00F26F9B" w:rsidRPr="004B3224" w:rsidRDefault="00F26F9B" w:rsidP="00F26F9B">
            <w:pPr>
              <w:spacing w:after="80"/>
              <w:jc w:val="both"/>
              <w:rPr>
                <w:sz w:val="22"/>
                <w:szCs w:val="22"/>
              </w:rPr>
            </w:pPr>
            <w:r w:rsidRPr="004B3224">
              <w:rPr>
                <w:sz w:val="22"/>
                <w:szCs w:val="22"/>
              </w:rPr>
              <w:t xml:space="preserve">Le </w:t>
            </w:r>
            <w:r w:rsidR="004E2DED">
              <w:rPr>
                <w:sz w:val="22"/>
                <w:szCs w:val="22"/>
              </w:rPr>
              <w:t>travail à faire</w:t>
            </w:r>
            <w:r w:rsidRPr="004B3224">
              <w:rPr>
                <w:sz w:val="22"/>
                <w:szCs w:val="22"/>
              </w:rPr>
              <w:t xml:space="preserve"> pour chaque atelier est le suivant : </w:t>
            </w:r>
          </w:p>
          <w:p w:rsidR="00F26F9B" w:rsidRDefault="00F26F9B" w:rsidP="00F26F9B">
            <w:pPr>
              <w:numPr>
                <w:ilvl w:val="0"/>
                <w:numId w:val="27"/>
              </w:numPr>
              <w:spacing w:after="80"/>
              <w:jc w:val="both"/>
              <w:rPr>
                <w:sz w:val="22"/>
                <w:szCs w:val="22"/>
              </w:rPr>
            </w:pPr>
            <w:r>
              <w:rPr>
                <w:sz w:val="22"/>
                <w:szCs w:val="22"/>
              </w:rPr>
              <w:t>Les élèves choisissent une action parmi celle proposées. Ils tentent de garder la position pendant 3 secondes.</w:t>
            </w:r>
          </w:p>
          <w:p w:rsidR="00F26F9B" w:rsidRDefault="00F26F9B" w:rsidP="00F26F9B">
            <w:pPr>
              <w:numPr>
                <w:ilvl w:val="0"/>
                <w:numId w:val="27"/>
              </w:numPr>
              <w:spacing w:after="80"/>
              <w:jc w:val="both"/>
              <w:rPr>
                <w:sz w:val="22"/>
                <w:szCs w:val="22"/>
              </w:rPr>
            </w:pPr>
            <w:r>
              <w:rPr>
                <w:sz w:val="22"/>
                <w:szCs w:val="22"/>
              </w:rPr>
              <w:t xml:space="preserve">Ils répètent ce plan pour chacune des actions de l’espace de travail. </w:t>
            </w:r>
          </w:p>
          <w:p w:rsidR="00F26F9B" w:rsidRPr="000E3D85" w:rsidRDefault="00F26F9B" w:rsidP="00F26F9B">
            <w:pPr>
              <w:numPr>
                <w:ilvl w:val="0"/>
                <w:numId w:val="27"/>
              </w:numPr>
              <w:spacing w:after="80"/>
              <w:jc w:val="both"/>
              <w:rPr>
                <w:b/>
                <w:bCs/>
                <w:sz w:val="22"/>
                <w:szCs w:val="22"/>
              </w:rPr>
            </w:pPr>
            <w:r w:rsidRPr="00973FF2">
              <w:rPr>
                <w:sz w:val="22"/>
                <w:szCs w:val="22"/>
              </w:rPr>
              <w:t xml:space="preserve">Ils peuvent essayer d’améliorer les actions de non-locomotions avec lesquelles ils éprouvent plus de difficultés ou bien perfectionner celles qu’ils préfèrent. </w:t>
            </w:r>
          </w:p>
          <w:p w:rsidR="000E3D85" w:rsidRPr="007265DE" w:rsidRDefault="000E3D85" w:rsidP="000E3D85">
            <w:pPr>
              <w:spacing w:after="80"/>
              <w:jc w:val="both"/>
              <w:rPr>
                <w:sz w:val="22"/>
                <w:szCs w:val="22"/>
              </w:rPr>
            </w:pPr>
            <w:r w:rsidRPr="007265DE">
              <w:rPr>
                <w:sz w:val="22"/>
                <w:szCs w:val="22"/>
              </w:rPr>
              <w:t>Chaque élève doit tenter d’exécuter, au mieux de ses capacités, chaque action de non-locomotion attitrée à son espace de travail. Un maintien de 3 secondes pour chaque action.</w:t>
            </w:r>
          </w:p>
          <w:p w:rsidR="000E3D85" w:rsidRPr="004E2DED" w:rsidRDefault="000E3D85" w:rsidP="000E3D85">
            <w:pPr>
              <w:spacing w:after="80"/>
              <w:jc w:val="both"/>
              <w:rPr>
                <w:b/>
                <w:sz w:val="22"/>
                <w:szCs w:val="22"/>
              </w:rPr>
            </w:pPr>
            <w:r w:rsidRPr="007265DE">
              <w:rPr>
                <w:sz w:val="22"/>
                <w:szCs w:val="22"/>
              </w:rPr>
              <w:t>Les élèves devront inscrire au minimum deux actions de non-locomotion qu’ils maîtrisent bien dans leur cahier de travail.</w:t>
            </w:r>
            <w:r w:rsidRPr="004E2DED">
              <w:rPr>
                <w:sz w:val="22"/>
                <w:szCs w:val="22"/>
              </w:rPr>
              <w:t xml:space="preserve"> </w:t>
            </w:r>
          </w:p>
          <w:p w:rsidR="000E3D85" w:rsidRPr="004E2DED" w:rsidRDefault="000E3D85" w:rsidP="000E3D85">
            <w:pPr>
              <w:spacing w:after="80"/>
              <w:jc w:val="both"/>
              <w:rPr>
                <w:b/>
                <w:bCs/>
                <w:sz w:val="22"/>
                <w:szCs w:val="22"/>
              </w:rPr>
            </w:pPr>
          </w:p>
          <w:p w:rsidR="004E2DED" w:rsidRPr="007265DE" w:rsidRDefault="004E2DED" w:rsidP="004E2DED">
            <w:pPr>
              <w:rPr>
                <w:sz w:val="22"/>
                <w:u w:val="single"/>
              </w:rPr>
            </w:pPr>
            <w:r w:rsidRPr="007265DE">
              <w:rPr>
                <w:b/>
                <w:sz w:val="22"/>
                <w:u w:val="single"/>
              </w:rPr>
              <w:t>Fonction et objet de l’évaluation :</w:t>
            </w:r>
          </w:p>
          <w:p w:rsidR="004E2DED" w:rsidRPr="007265DE" w:rsidRDefault="004E2DED" w:rsidP="004E2DED">
            <w:pPr>
              <w:rPr>
                <w:sz w:val="22"/>
              </w:rPr>
            </w:pPr>
            <w:r w:rsidRPr="007265DE">
              <w:rPr>
                <w:sz w:val="22"/>
              </w:rPr>
              <w:t>Aide à l’apprentissage.</w:t>
            </w:r>
          </w:p>
          <w:p w:rsidR="004E2DED" w:rsidRPr="007265DE" w:rsidRDefault="004E2DED" w:rsidP="004E2DED">
            <w:pPr>
              <w:ind w:right="-900"/>
              <w:rPr>
                <w:sz w:val="22"/>
                <w:szCs w:val="22"/>
              </w:rPr>
            </w:pPr>
            <w:r w:rsidRPr="007265DE">
              <w:rPr>
                <w:sz w:val="22"/>
                <w:szCs w:val="22"/>
              </w:rPr>
              <w:t xml:space="preserve">Apprentissage des actions de </w:t>
            </w:r>
            <w:r w:rsidR="00461A12" w:rsidRPr="007265DE">
              <w:rPr>
                <w:sz w:val="22"/>
                <w:szCs w:val="22"/>
              </w:rPr>
              <w:t>non-locomotion</w:t>
            </w:r>
            <w:r w:rsidRPr="007265DE">
              <w:rPr>
                <w:sz w:val="22"/>
                <w:szCs w:val="22"/>
              </w:rPr>
              <w:t xml:space="preserve"> et des techniques de base de la gymnastique rythmique. </w:t>
            </w:r>
          </w:p>
          <w:p w:rsidR="004E2DED" w:rsidRPr="008D6D7E" w:rsidRDefault="004E2DED" w:rsidP="004E2DED">
            <w:pPr>
              <w:ind w:right="-900"/>
              <w:rPr>
                <w:sz w:val="22"/>
                <w:szCs w:val="22"/>
              </w:rPr>
            </w:pPr>
            <w:r w:rsidRPr="007265DE">
              <w:rPr>
                <w:sz w:val="22"/>
                <w:szCs w:val="22"/>
              </w:rPr>
              <w:t>Application des règles d’éthique et de sécurité.</w:t>
            </w:r>
          </w:p>
          <w:p w:rsidR="00F26F9B" w:rsidRDefault="00F26F9B" w:rsidP="00F26F9B">
            <w:pPr>
              <w:spacing w:after="80"/>
              <w:jc w:val="both"/>
              <w:rPr>
                <w:b/>
                <w:sz w:val="22"/>
                <w:szCs w:val="22"/>
              </w:rPr>
            </w:pPr>
          </w:p>
          <w:p w:rsidR="00F26F9B" w:rsidRDefault="00445CC7" w:rsidP="00F26F9B">
            <w:pPr>
              <w:spacing w:after="80"/>
              <w:jc w:val="both"/>
              <w:rPr>
                <w:sz w:val="22"/>
                <w:szCs w:val="22"/>
              </w:rPr>
            </w:pPr>
            <w:r>
              <w:rPr>
                <w:b/>
                <w:sz w:val="22"/>
                <w:szCs w:val="22"/>
              </w:rPr>
              <w:t>Tâche 7</w:t>
            </w:r>
            <w:r w:rsidR="00F26F9B" w:rsidRPr="004317CA">
              <w:rPr>
                <w:b/>
                <w:sz w:val="22"/>
                <w:szCs w:val="22"/>
              </w:rPr>
              <w:t> : Mini</w:t>
            </w:r>
            <w:r w:rsidR="00F26F9B">
              <w:rPr>
                <w:b/>
                <w:sz w:val="22"/>
                <w:szCs w:val="22"/>
              </w:rPr>
              <w:t>-</w:t>
            </w:r>
            <w:r w:rsidR="00F26F9B" w:rsidRPr="004317CA">
              <w:rPr>
                <w:b/>
                <w:sz w:val="22"/>
                <w:szCs w:val="22"/>
              </w:rPr>
              <w:t>tâche complexe :</w:t>
            </w:r>
            <w:r w:rsidR="00F26F9B">
              <w:rPr>
                <w:b/>
                <w:sz w:val="22"/>
                <w:szCs w:val="22"/>
              </w:rPr>
              <w:t xml:space="preserve"> </w:t>
            </w:r>
            <w:r w:rsidR="00F26F9B">
              <w:rPr>
                <w:sz w:val="22"/>
                <w:szCs w:val="22"/>
              </w:rPr>
              <w:t>(10 minutes)</w:t>
            </w:r>
          </w:p>
          <w:p w:rsidR="00445CC7" w:rsidRDefault="00445CC7" w:rsidP="00445CC7">
            <w:pPr>
              <w:spacing w:after="80"/>
              <w:jc w:val="both"/>
              <w:rPr>
                <w:sz w:val="22"/>
                <w:szCs w:val="22"/>
              </w:rPr>
            </w:pPr>
            <w:r>
              <w:rPr>
                <w:sz w:val="22"/>
                <w:szCs w:val="22"/>
              </w:rPr>
              <w:t>Lorsque les élèves auront terminés les 3 ateliers, l’enseignant expliquera la mini-tâche complexe consistant à combiner deux actions de non-locomotion qu’ils maîtrisent avec deux actions de manipulation au choix. L’action de manipulation doit se faire simultanément à l’action de locomotion choisie.</w:t>
            </w:r>
          </w:p>
          <w:p w:rsidR="00445CC7" w:rsidRDefault="00445CC7" w:rsidP="00445CC7">
            <w:pPr>
              <w:spacing w:after="80"/>
              <w:jc w:val="both"/>
              <w:rPr>
                <w:sz w:val="22"/>
                <w:szCs w:val="22"/>
              </w:rPr>
            </w:pPr>
            <w:r>
              <w:rPr>
                <w:sz w:val="22"/>
                <w:szCs w:val="22"/>
              </w:rPr>
              <w:t xml:space="preserve">  </w:t>
            </w:r>
          </w:p>
          <w:p w:rsidR="007E3716" w:rsidRDefault="007E3716" w:rsidP="007E3716">
            <w:pPr>
              <w:spacing w:after="80"/>
              <w:jc w:val="both"/>
              <w:rPr>
                <w:sz w:val="22"/>
                <w:szCs w:val="22"/>
              </w:rPr>
            </w:pPr>
            <w:r>
              <w:rPr>
                <w:sz w:val="22"/>
                <w:szCs w:val="22"/>
              </w:rPr>
              <w:t xml:space="preserve">Pour le temps restant, l’enseignant regroupe les élèves pour faire l’explication de la mini-tâche complexe. Ils doivent </w:t>
            </w:r>
            <w:r>
              <w:rPr>
                <w:sz w:val="22"/>
                <w:szCs w:val="22"/>
              </w:rPr>
              <w:lastRenderedPageBreak/>
              <w:t>choisir 2 actions de non locomotion dans les différents types vus et les exécuter en combinaison avec 2 actions de manipulation à l’aide de l’engin choisi.</w:t>
            </w:r>
          </w:p>
          <w:p w:rsidR="007E3716" w:rsidRDefault="007E3716" w:rsidP="00F26F9B">
            <w:pPr>
              <w:spacing w:after="80"/>
              <w:jc w:val="both"/>
              <w:rPr>
                <w:sz w:val="22"/>
                <w:szCs w:val="22"/>
              </w:rPr>
            </w:pPr>
          </w:p>
          <w:p w:rsidR="000E3D85" w:rsidRPr="007265DE" w:rsidRDefault="000E3D85" w:rsidP="000E3D85">
            <w:pPr>
              <w:rPr>
                <w:sz w:val="22"/>
                <w:u w:val="single"/>
              </w:rPr>
            </w:pPr>
            <w:r w:rsidRPr="007265DE">
              <w:rPr>
                <w:b/>
                <w:sz w:val="22"/>
                <w:u w:val="single"/>
              </w:rPr>
              <w:t>Fonction et objet de l’évaluation :</w:t>
            </w:r>
          </w:p>
          <w:p w:rsidR="000E3D85" w:rsidRPr="007265DE" w:rsidRDefault="000E3D85" w:rsidP="000E3D85">
            <w:pPr>
              <w:rPr>
                <w:sz w:val="22"/>
              </w:rPr>
            </w:pPr>
            <w:r w:rsidRPr="007265DE">
              <w:rPr>
                <w:sz w:val="22"/>
              </w:rPr>
              <w:t>Aide à l’apprentissage.</w:t>
            </w:r>
          </w:p>
          <w:p w:rsidR="000E3D85" w:rsidRPr="007265DE" w:rsidRDefault="000E3D85" w:rsidP="000E3D85">
            <w:pPr>
              <w:ind w:right="-900"/>
              <w:rPr>
                <w:sz w:val="22"/>
                <w:szCs w:val="22"/>
              </w:rPr>
            </w:pPr>
            <w:r w:rsidRPr="007265DE">
              <w:rPr>
                <w:sz w:val="22"/>
                <w:szCs w:val="22"/>
              </w:rPr>
              <w:t>Exploration des possibilités de combinaison pour la tâche complexe de planification à venir.</w:t>
            </w:r>
          </w:p>
          <w:p w:rsidR="000E3D85" w:rsidRPr="008D6D7E" w:rsidRDefault="000E3D85" w:rsidP="000E3D85">
            <w:pPr>
              <w:ind w:right="-900"/>
              <w:rPr>
                <w:sz w:val="22"/>
                <w:szCs w:val="22"/>
              </w:rPr>
            </w:pPr>
            <w:r w:rsidRPr="007265DE">
              <w:rPr>
                <w:sz w:val="22"/>
                <w:szCs w:val="22"/>
              </w:rPr>
              <w:t>Application des règles d’éthique et de sécurité.</w:t>
            </w:r>
          </w:p>
          <w:p w:rsidR="00F26F9B" w:rsidRDefault="00F26F9B" w:rsidP="00F26F9B">
            <w:pPr>
              <w:spacing w:after="80"/>
              <w:jc w:val="both"/>
              <w:rPr>
                <w:sz w:val="22"/>
                <w:szCs w:val="22"/>
              </w:rPr>
            </w:pPr>
          </w:p>
          <w:p w:rsidR="00F26F9B" w:rsidRPr="00973FF2" w:rsidRDefault="00F26F9B" w:rsidP="00F26F9B">
            <w:pPr>
              <w:spacing w:after="80"/>
              <w:jc w:val="both"/>
              <w:rPr>
                <w:b/>
                <w:bCs/>
                <w:sz w:val="22"/>
                <w:szCs w:val="22"/>
              </w:rPr>
            </w:pPr>
            <w:r w:rsidRPr="00973FF2">
              <w:rPr>
                <w:b/>
                <w:sz w:val="22"/>
                <w:szCs w:val="22"/>
              </w:rPr>
              <w:t>3</w:t>
            </w:r>
            <w:r w:rsidRPr="00973FF2">
              <w:rPr>
                <w:b/>
                <w:sz w:val="22"/>
                <w:szCs w:val="22"/>
                <w:vertAlign w:val="superscript"/>
              </w:rPr>
              <w:t>e</w:t>
            </w:r>
            <w:r w:rsidRPr="00973FF2">
              <w:rPr>
                <w:b/>
                <w:sz w:val="22"/>
                <w:szCs w:val="22"/>
              </w:rPr>
              <w:t xml:space="preserve"> temps pédagogique : Intégration des apprentissages</w:t>
            </w:r>
            <w:r w:rsidRPr="00973FF2">
              <w:rPr>
                <w:b/>
                <w:bCs/>
                <w:sz w:val="22"/>
                <w:szCs w:val="22"/>
              </w:rPr>
              <w:t xml:space="preserve"> de la SEA</w:t>
            </w:r>
          </w:p>
          <w:p w:rsidR="00F26F9B" w:rsidRPr="004B3224" w:rsidRDefault="00F26F9B" w:rsidP="00F26F9B">
            <w:pPr>
              <w:spacing w:after="80"/>
              <w:jc w:val="both"/>
              <w:rPr>
                <w:sz w:val="22"/>
                <w:szCs w:val="22"/>
              </w:rPr>
            </w:pPr>
          </w:p>
          <w:p w:rsidR="00F26F9B" w:rsidRDefault="00445CC7" w:rsidP="00F26F9B">
            <w:pPr>
              <w:spacing w:after="80"/>
              <w:jc w:val="both"/>
              <w:rPr>
                <w:b/>
                <w:sz w:val="22"/>
                <w:szCs w:val="22"/>
              </w:rPr>
            </w:pPr>
            <w:r>
              <w:rPr>
                <w:b/>
                <w:sz w:val="22"/>
                <w:szCs w:val="22"/>
              </w:rPr>
              <w:t>Tâche 8</w:t>
            </w:r>
            <w:r w:rsidR="00F26F9B" w:rsidRPr="00F14BA1">
              <w:rPr>
                <w:b/>
                <w:sz w:val="22"/>
                <w:szCs w:val="22"/>
              </w:rPr>
              <w:t> : Retour sur la séance et vérification des apprentissages.</w:t>
            </w:r>
            <w:r w:rsidR="00F26F9B">
              <w:rPr>
                <w:b/>
                <w:sz w:val="22"/>
                <w:szCs w:val="22"/>
              </w:rPr>
              <w:t xml:space="preserve"> </w:t>
            </w:r>
          </w:p>
          <w:p w:rsidR="00F26F9B" w:rsidRDefault="00F26F9B" w:rsidP="00F26F9B">
            <w:pPr>
              <w:spacing w:after="80"/>
              <w:jc w:val="both"/>
              <w:rPr>
                <w:sz w:val="22"/>
                <w:szCs w:val="22"/>
              </w:rPr>
            </w:pPr>
            <w:r>
              <w:rPr>
                <w:sz w:val="22"/>
                <w:szCs w:val="22"/>
              </w:rPr>
              <w:t>Retour sur le déroulement de la période, q</w:t>
            </w:r>
            <w:r w:rsidRPr="00F14BA1">
              <w:rPr>
                <w:sz w:val="22"/>
                <w:szCs w:val="22"/>
              </w:rPr>
              <w:t>uestionner les élèves sur les apprentissages faits au cours de la séance</w:t>
            </w:r>
            <w:r>
              <w:rPr>
                <w:sz w:val="22"/>
                <w:szCs w:val="22"/>
              </w:rPr>
              <w:t>.</w:t>
            </w:r>
          </w:p>
          <w:p w:rsidR="00F26F9B" w:rsidRPr="009951D0" w:rsidRDefault="00F26F9B" w:rsidP="00F26F9B">
            <w:pPr>
              <w:numPr>
                <w:ilvl w:val="0"/>
                <w:numId w:val="28"/>
              </w:numPr>
              <w:spacing w:after="80"/>
              <w:jc w:val="both"/>
              <w:rPr>
                <w:sz w:val="22"/>
                <w:szCs w:val="22"/>
              </w:rPr>
            </w:pPr>
            <w:r w:rsidRPr="009951D0">
              <w:rPr>
                <w:sz w:val="22"/>
                <w:szCs w:val="22"/>
              </w:rPr>
              <w:t xml:space="preserve">Est-ce que quelqu’un peut me nommer des actions de </w:t>
            </w:r>
            <w:r>
              <w:rPr>
                <w:sz w:val="22"/>
                <w:szCs w:val="22"/>
              </w:rPr>
              <w:t>non-</w:t>
            </w:r>
            <w:r w:rsidRPr="009951D0">
              <w:rPr>
                <w:sz w:val="22"/>
                <w:szCs w:val="22"/>
              </w:rPr>
              <w:t>locomotion?</w:t>
            </w:r>
          </w:p>
          <w:p w:rsidR="00F26F9B" w:rsidRPr="00340E64" w:rsidRDefault="00F26F9B" w:rsidP="00F26F9B">
            <w:pPr>
              <w:numPr>
                <w:ilvl w:val="0"/>
                <w:numId w:val="28"/>
              </w:numPr>
              <w:spacing w:after="80"/>
              <w:jc w:val="both"/>
              <w:rPr>
                <w:sz w:val="22"/>
                <w:szCs w:val="22"/>
              </w:rPr>
            </w:pPr>
            <w:r w:rsidRPr="009951D0">
              <w:rPr>
                <w:sz w:val="22"/>
                <w:szCs w:val="22"/>
              </w:rPr>
              <w:t>Exemple?</w:t>
            </w:r>
          </w:p>
          <w:p w:rsidR="00F26F9B" w:rsidRDefault="00F26F9B" w:rsidP="00F26F9B">
            <w:pPr>
              <w:numPr>
                <w:ilvl w:val="0"/>
                <w:numId w:val="28"/>
              </w:numPr>
              <w:spacing w:after="80"/>
              <w:jc w:val="both"/>
              <w:rPr>
                <w:sz w:val="22"/>
                <w:szCs w:val="22"/>
              </w:rPr>
            </w:pPr>
            <w:r>
              <w:rPr>
                <w:sz w:val="22"/>
                <w:szCs w:val="22"/>
              </w:rPr>
              <w:t>Comment s’est déroulé la mise en place et la pratique de la petite routine?</w:t>
            </w:r>
          </w:p>
          <w:p w:rsidR="00F26F9B" w:rsidRDefault="00F26F9B" w:rsidP="00F26F9B">
            <w:pPr>
              <w:numPr>
                <w:ilvl w:val="0"/>
                <w:numId w:val="28"/>
              </w:numPr>
              <w:spacing w:after="80"/>
              <w:jc w:val="both"/>
              <w:rPr>
                <w:sz w:val="22"/>
                <w:szCs w:val="22"/>
              </w:rPr>
            </w:pPr>
            <w:r>
              <w:rPr>
                <w:sz w:val="22"/>
                <w:szCs w:val="22"/>
              </w:rPr>
              <w:t>Crois-tu que l’engin que tu as choisi est le bon?</w:t>
            </w:r>
          </w:p>
          <w:p w:rsidR="00F26F9B" w:rsidRPr="009951D0" w:rsidRDefault="00F26F9B" w:rsidP="00F26F9B">
            <w:pPr>
              <w:numPr>
                <w:ilvl w:val="0"/>
                <w:numId w:val="28"/>
              </w:numPr>
              <w:spacing w:after="80"/>
              <w:jc w:val="both"/>
              <w:rPr>
                <w:sz w:val="22"/>
                <w:szCs w:val="22"/>
              </w:rPr>
            </w:pPr>
            <w:r>
              <w:rPr>
                <w:sz w:val="22"/>
                <w:szCs w:val="22"/>
              </w:rPr>
              <w:t>Pourquoi? (Vs mini-tâche complexe)</w:t>
            </w:r>
          </w:p>
          <w:p w:rsidR="00F26F9B" w:rsidRDefault="00F26F9B" w:rsidP="00F26F9B">
            <w:pPr>
              <w:spacing w:after="80"/>
              <w:jc w:val="both"/>
              <w:rPr>
                <w:sz w:val="22"/>
                <w:szCs w:val="22"/>
              </w:rPr>
            </w:pPr>
          </w:p>
          <w:p w:rsidR="0098047F" w:rsidRPr="007265DE" w:rsidRDefault="0098047F" w:rsidP="0098047F">
            <w:pPr>
              <w:rPr>
                <w:b/>
                <w:sz w:val="22"/>
                <w:u w:val="single"/>
              </w:rPr>
            </w:pPr>
            <w:r w:rsidRPr="007265DE">
              <w:rPr>
                <w:sz w:val="22"/>
                <w:szCs w:val="22"/>
              </w:rPr>
              <w:t>F</w:t>
            </w:r>
            <w:r w:rsidRPr="007265DE">
              <w:rPr>
                <w:b/>
                <w:sz w:val="22"/>
                <w:u w:val="single"/>
              </w:rPr>
              <w:t>onction et objet de l’évaluation :</w:t>
            </w:r>
          </w:p>
          <w:p w:rsidR="0098047F" w:rsidRPr="007265DE" w:rsidRDefault="0098047F" w:rsidP="0098047F">
            <w:pPr>
              <w:rPr>
                <w:sz w:val="22"/>
              </w:rPr>
            </w:pPr>
            <w:r w:rsidRPr="007265DE">
              <w:rPr>
                <w:sz w:val="22"/>
              </w:rPr>
              <w:t>Aide à l’apprentissage.</w:t>
            </w:r>
          </w:p>
          <w:p w:rsidR="0098047F" w:rsidRPr="009F4E1B" w:rsidRDefault="0098047F" w:rsidP="0098047F">
            <w:pPr>
              <w:rPr>
                <w:sz w:val="22"/>
              </w:rPr>
            </w:pPr>
            <w:r w:rsidRPr="007265DE">
              <w:rPr>
                <w:sz w:val="22"/>
              </w:rPr>
              <w:t>Précision des réponses, élaboration.</w:t>
            </w:r>
          </w:p>
          <w:p w:rsidR="0098047F" w:rsidRDefault="0098047F" w:rsidP="00F26F9B">
            <w:pPr>
              <w:spacing w:after="80"/>
              <w:jc w:val="both"/>
              <w:rPr>
                <w:sz w:val="22"/>
                <w:szCs w:val="22"/>
              </w:rPr>
            </w:pPr>
          </w:p>
          <w:p w:rsidR="00F26F9B" w:rsidRDefault="00445CC7" w:rsidP="00F26F9B">
            <w:pPr>
              <w:spacing w:after="80"/>
              <w:jc w:val="both"/>
              <w:rPr>
                <w:b/>
                <w:sz w:val="22"/>
                <w:szCs w:val="22"/>
              </w:rPr>
            </w:pPr>
            <w:r>
              <w:rPr>
                <w:b/>
                <w:sz w:val="22"/>
                <w:szCs w:val="22"/>
              </w:rPr>
              <w:t>Tâche 9</w:t>
            </w:r>
            <w:r w:rsidR="00F26F9B" w:rsidRPr="006A4B41">
              <w:rPr>
                <w:b/>
                <w:sz w:val="22"/>
                <w:szCs w:val="22"/>
              </w:rPr>
              <w:t> : Aperçu de la prochaine séance</w:t>
            </w:r>
            <w:r w:rsidR="00F26F9B">
              <w:rPr>
                <w:b/>
                <w:sz w:val="22"/>
                <w:szCs w:val="22"/>
              </w:rPr>
              <w:t>.</w:t>
            </w:r>
          </w:p>
          <w:p w:rsidR="00F26F9B" w:rsidRDefault="00F26F9B" w:rsidP="00F26F9B">
            <w:pPr>
              <w:ind w:right="-900"/>
              <w:rPr>
                <w:sz w:val="22"/>
                <w:szCs w:val="22"/>
              </w:rPr>
            </w:pPr>
            <w:r>
              <w:rPr>
                <w:sz w:val="22"/>
                <w:szCs w:val="22"/>
              </w:rPr>
              <w:t xml:space="preserve">Lors de la prochaine séance, nous verrons des actions de locomotion propres à la gymnastique rythmique, plusieurs des actions se situeront dans la catégorie des mouvements acrobatiques. Nous verrons aussi des sauts avec course d’élan qui se </w:t>
            </w:r>
            <w:r>
              <w:rPr>
                <w:sz w:val="22"/>
                <w:szCs w:val="22"/>
              </w:rPr>
              <w:br/>
              <w:t xml:space="preserve">situe dans les actions de locomotion. Finalement nous réviserons les actions de non-locomotion apprise aujourd’hui. </w:t>
            </w:r>
          </w:p>
          <w:p w:rsidR="00F26F9B" w:rsidRDefault="00F26F9B" w:rsidP="00F26F9B">
            <w:pPr>
              <w:ind w:right="-900"/>
              <w:rPr>
                <w:sz w:val="22"/>
                <w:szCs w:val="22"/>
              </w:rPr>
            </w:pPr>
          </w:p>
          <w:p w:rsidR="0098047F" w:rsidRPr="007265DE" w:rsidRDefault="0098047F" w:rsidP="0098047F">
            <w:pPr>
              <w:rPr>
                <w:b/>
                <w:sz w:val="22"/>
                <w:u w:val="single"/>
              </w:rPr>
            </w:pPr>
            <w:r w:rsidRPr="007265DE">
              <w:rPr>
                <w:sz w:val="22"/>
                <w:szCs w:val="22"/>
              </w:rPr>
              <w:t>F</w:t>
            </w:r>
            <w:r w:rsidRPr="007265DE">
              <w:rPr>
                <w:b/>
                <w:sz w:val="22"/>
                <w:u w:val="single"/>
              </w:rPr>
              <w:t>onction et objet de l’évaluation :</w:t>
            </w:r>
          </w:p>
          <w:p w:rsidR="0098047F" w:rsidRPr="007265DE" w:rsidRDefault="0098047F" w:rsidP="0098047F">
            <w:pPr>
              <w:rPr>
                <w:sz w:val="22"/>
              </w:rPr>
            </w:pPr>
            <w:r w:rsidRPr="007265DE">
              <w:rPr>
                <w:sz w:val="22"/>
              </w:rPr>
              <w:t>Aide à l’apprentissage.</w:t>
            </w:r>
          </w:p>
          <w:p w:rsidR="0098047F" w:rsidRDefault="0098047F" w:rsidP="00F26F9B">
            <w:pPr>
              <w:ind w:right="-900"/>
              <w:rPr>
                <w:sz w:val="22"/>
                <w:szCs w:val="22"/>
              </w:rPr>
            </w:pPr>
          </w:p>
          <w:p w:rsidR="00F26F9B" w:rsidRPr="004A76EC" w:rsidRDefault="00F26F9B" w:rsidP="00F26F9B">
            <w:pPr>
              <w:spacing w:after="80"/>
              <w:jc w:val="both"/>
              <w:rPr>
                <w:b/>
                <w:sz w:val="22"/>
                <w:szCs w:val="22"/>
              </w:rPr>
            </w:pPr>
            <w:r>
              <w:rPr>
                <w:b/>
                <w:sz w:val="22"/>
                <w:szCs w:val="22"/>
              </w:rPr>
              <w:t>SÉANCE 5</w:t>
            </w:r>
            <w:r w:rsidRPr="006A4B41">
              <w:rPr>
                <w:b/>
                <w:sz w:val="22"/>
                <w:szCs w:val="22"/>
              </w:rPr>
              <w:t> :</w:t>
            </w:r>
          </w:p>
          <w:p w:rsidR="00F26F9B" w:rsidRPr="004A76EC" w:rsidRDefault="00F26F9B" w:rsidP="00F26F9B">
            <w:pPr>
              <w:ind w:right="-900"/>
              <w:rPr>
                <w:b/>
                <w:sz w:val="22"/>
                <w:szCs w:val="22"/>
              </w:rPr>
            </w:pPr>
            <w:r w:rsidRPr="004A76EC">
              <w:rPr>
                <w:b/>
                <w:sz w:val="22"/>
                <w:szCs w:val="22"/>
              </w:rPr>
              <w:t>1</w:t>
            </w:r>
            <w:r w:rsidRPr="004A76EC">
              <w:rPr>
                <w:b/>
                <w:sz w:val="22"/>
                <w:szCs w:val="22"/>
                <w:vertAlign w:val="superscript"/>
              </w:rPr>
              <w:t>er </w:t>
            </w:r>
            <w:r w:rsidRPr="004A76EC">
              <w:rPr>
                <w:b/>
                <w:sz w:val="22"/>
                <w:szCs w:val="22"/>
              </w:rPr>
              <w:t>temps pédagogique : Préparation des apprentissages</w:t>
            </w:r>
            <w:r w:rsidRPr="004A76EC">
              <w:rPr>
                <w:b/>
                <w:bCs/>
                <w:sz w:val="22"/>
                <w:szCs w:val="22"/>
              </w:rPr>
              <w:t xml:space="preserve"> de la SEA (8 minutes)</w:t>
            </w:r>
          </w:p>
          <w:p w:rsidR="00F26F9B" w:rsidRDefault="00F26F9B" w:rsidP="00F26F9B">
            <w:pPr>
              <w:spacing w:after="80"/>
              <w:jc w:val="both"/>
              <w:rPr>
                <w:b/>
                <w:sz w:val="22"/>
                <w:szCs w:val="22"/>
              </w:rPr>
            </w:pPr>
          </w:p>
          <w:p w:rsidR="00F26F9B" w:rsidRDefault="00445CC7" w:rsidP="00F26F9B">
            <w:pPr>
              <w:spacing w:after="80"/>
              <w:jc w:val="both"/>
              <w:rPr>
                <w:b/>
                <w:sz w:val="22"/>
                <w:szCs w:val="22"/>
              </w:rPr>
            </w:pPr>
            <w:r>
              <w:rPr>
                <w:b/>
                <w:sz w:val="22"/>
                <w:szCs w:val="22"/>
              </w:rPr>
              <w:t xml:space="preserve">Tâche 1 : </w:t>
            </w:r>
            <w:r w:rsidR="00F26F9B" w:rsidRPr="00F14BA1">
              <w:rPr>
                <w:b/>
                <w:sz w:val="22"/>
                <w:szCs w:val="22"/>
              </w:rPr>
              <w:t>Échauffement spécifique</w:t>
            </w:r>
          </w:p>
          <w:p w:rsidR="00F26F9B" w:rsidRDefault="00F26F9B" w:rsidP="00F26F9B">
            <w:pPr>
              <w:jc w:val="both"/>
              <w:rPr>
                <w:sz w:val="22"/>
                <w:szCs w:val="22"/>
              </w:rPr>
            </w:pPr>
          </w:p>
          <w:p w:rsidR="00C73F9E" w:rsidRPr="007265DE" w:rsidRDefault="00C73F9E" w:rsidP="00C73F9E">
            <w:pPr>
              <w:rPr>
                <w:sz w:val="22"/>
                <w:u w:val="single"/>
              </w:rPr>
            </w:pPr>
            <w:r w:rsidRPr="007265DE">
              <w:rPr>
                <w:b/>
                <w:sz w:val="22"/>
                <w:u w:val="single"/>
              </w:rPr>
              <w:t>Fonction et objet de l’évaluation :</w:t>
            </w:r>
          </w:p>
          <w:p w:rsidR="00C73F9E" w:rsidRPr="007265DE" w:rsidRDefault="00C73F9E" w:rsidP="00C73F9E">
            <w:pPr>
              <w:rPr>
                <w:sz w:val="22"/>
              </w:rPr>
            </w:pPr>
            <w:r w:rsidRPr="007265DE">
              <w:rPr>
                <w:sz w:val="22"/>
              </w:rPr>
              <w:t>Aide à l’apprentissage.</w:t>
            </w:r>
          </w:p>
          <w:p w:rsidR="00C73F9E" w:rsidRDefault="00C73F9E" w:rsidP="00C73F9E">
            <w:pPr>
              <w:jc w:val="both"/>
              <w:rPr>
                <w:sz w:val="22"/>
              </w:rPr>
            </w:pPr>
            <w:r w:rsidRPr="007265DE">
              <w:rPr>
                <w:sz w:val="22"/>
              </w:rPr>
              <w:t>Exécution sécuritaire et efficace</w:t>
            </w:r>
          </w:p>
          <w:p w:rsidR="00C73F9E" w:rsidRPr="004B3224" w:rsidRDefault="00C73F9E" w:rsidP="00F26F9B">
            <w:pPr>
              <w:jc w:val="both"/>
              <w:rPr>
                <w:sz w:val="22"/>
                <w:szCs w:val="22"/>
              </w:rPr>
            </w:pPr>
          </w:p>
          <w:p w:rsidR="00F26F9B" w:rsidRPr="004B3224" w:rsidRDefault="00445CC7" w:rsidP="00F26F9B">
            <w:pPr>
              <w:jc w:val="both"/>
              <w:rPr>
                <w:b/>
                <w:sz w:val="22"/>
                <w:szCs w:val="22"/>
              </w:rPr>
            </w:pPr>
            <w:r>
              <w:rPr>
                <w:b/>
                <w:sz w:val="22"/>
                <w:szCs w:val="22"/>
              </w:rPr>
              <w:t>Tâche 2</w:t>
            </w:r>
            <w:r w:rsidR="00F26F9B" w:rsidRPr="004B3224">
              <w:rPr>
                <w:b/>
                <w:sz w:val="22"/>
                <w:szCs w:val="22"/>
              </w:rPr>
              <w:t> : Activation des connaissances antérieures :</w:t>
            </w:r>
          </w:p>
          <w:p w:rsidR="00F26F9B" w:rsidRPr="004B3224" w:rsidRDefault="00F26F9B" w:rsidP="00F26F9B">
            <w:pPr>
              <w:jc w:val="both"/>
              <w:rPr>
                <w:sz w:val="22"/>
                <w:szCs w:val="22"/>
              </w:rPr>
            </w:pPr>
            <w:r w:rsidRPr="004B3224">
              <w:rPr>
                <w:sz w:val="22"/>
                <w:szCs w:val="22"/>
              </w:rPr>
              <w:t>Questionner les él</w:t>
            </w:r>
            <w:r>
              <w:rPr>
                <w:sz w:val="22"/>
                <w:szCs w:val="22"/>
              </w:rPr>
              <w:t>èves sur les apprentissages faits au cours de la séance précédente.</w:t>
            </w:r>
          </w:p>
          <w:p w:rsidR="00F26F9B" w:rsidRDefault="00F26F9B" w:rsidP="00F26F9B">
            <w:pPr>
              <w:numPr>
                <w:ilvl w:val="0"/>
                <w:numId w:val="26"/>
              </w:numPr>
              <w:jc w:val="both"/>
              <w:rPr>
                <w:sz w:val="22"/>
                <w:szCs w:val="22"/>
              </w:rPr>
            </w:pPr>
            <w:r>
              <w:rPr>
                <w:sz w:val="22"/>
                <w:szCs w:val="22"/>
              </w:rPr>
              <w:t>Quel type d’Action avons-nous exploré au dernier cours?</w:t>
            </w:r>
          </w:p>
          <w:p w:rsidR="00F26F9B" w:rsidRDefault="00F26F9B" w:rsidP="00F26F9B">
            <w:pPr>
              <w:numPr>
                <w:ilvl w:val="0"/>
                <w:numId w:val="26"/>
              </w:numPr>
              <w:jc w:val="both"/>
              <w:rPr>
                <w:sz w:val="22"/>
                <w:szCs w:val="22"/>
              </w:rPr>
            </w:pPr>
            <w:r>
              <w:rPr>
                <w:sz w:val="22"/>
                <w:szCs w:val="22"/>
              </w:rPr>
              <w:t>Est-ce que quelqu’un peut me donner des exemples de ce type d’action?</w:t>
            </w:r>
          </w:p>
          <w:p w:rsidR="00F26F9B" w:rsidRDefault="00F26F9B" w:rsidP="00F26F9B">
            <w:pPr>
              <w:numPr>
                <w:ilvl w:val="0"/>
                <w:numId w:val="26"/>
              </w:numPr>
              <w:jc w:val="both"/>
              <w:rPr>
                <w:sz w:val="22"/>
                <w:szCs w:val="22"/>
              </w:rPr>
            </w:pPr>
            <w:r>
              <w:rPr>
                <w:sz w:val="22"/>
                <w:szCs w:val="22"/>
              </w:rPr>
              <w:t>Quelle est la différence avec des actions de locomotion?</w:t>
            </w:r>
          </w:p>
          <w:p w:rsidR="00F26F9B" w:rsidRDefault="00F26F9B" w:rsidP="00F26F9B">
            <w:pPr>
              <w:numPr>
                <w:ilvl w:val="0"/>
                <w:numId w:val="26"/>
              </w:numPr>
              <w:jc w:val="both"/>
              <w:rPr>
                <w:sz w:val="22"/>
                <w:szCs w:val="22"/>
              </w:rPr>
            </w:pPr>
            <w:r>
              <w:rPr>
                <w:sz w:val="22"/>
                <w:szCs w:val="22"/>
              </w:rPr>
              <w:t>Selon vous, une roulade avant est-elle une action de locomotion?</w:t>
            </w:r>
          </w:p>
          <w:p w:rsidR="00F26F9B" w:rsidRDefault="00F26F9B" w:rsidP="00F26F9B">
            <w:pPr>
              <w:numPr>
                <w:ilvl w:val="0"/>
                <w:numId w:val="26"/>
              </w:numPr>
              <w:jc w:val="both"/>
              <w:rPr>
                <w:sz w:val="22"/>
                <w:szCs w:val="22"/>
              </w:rPr>
            </w:pPr>
            <w:r>
              <w:rPr>
                <w:sz w:val="22"/>
                <w:szCs w:val="22"/>
              </w:rPr>
              <w:t>En est-il de même pour… (donner des exemples de mouvements de types locomoteurs et non-locomoteurs)</w:t>
            </w:r>
          </w:p>
          <w:p w:rsidR="00F26F9B" w:rsidRDefault="00F26F9B" w:rsidP="00F26F9B">
            <w:pPr>
              <w:numPr>
                <w:ilvl w:val="0"/>
                <w:numId w:val="26"/>
              </w:numPr>
              <w:jc w:val="both"/>
              <w:rPr>
                <w:sz w:val="22"/>
                <w:szCs w:val="22"/>
              </w:rPr>
            </w:pPr>
            <w:r>
              <w:rPr>
                <w:sz w:val="22"/>
                <w:szCs w:val="22"/>
              </w:rPr>
              <w:t>Quels sont les règles d’éthique et de sécurité?</w:t>
            </w:r>
          </w:p>
          <w:p w:rsidR="00F26F9B" w:rsidRDefault="00F26F9B" w:rsidP="00F26F9B">
            <w:pPr>
              <w:ind w:left="720"/>
              <w:jc w:val="both"/>
              <w:rPr>
                <w:sz w:val="22"/>
                <w:szCs w:val="22"/>
              </w:rPr>
            </w:pPr>
          </w:p>
          <w:p w:rsidR="00C73F9E" w:rsidRPr="007265DE" w:rsidRDefault="00C73F9E" w:rsidP="00C73F9E">
            <w:pPr>
              <w:rPr>
                <w:sz w:val="22"/>
                <w:u w:val="single"/>
              </w:rPr>
            </w:pPr>
            <w:r w:rsidRPr="007265DE">
              <w:rPr>
                <w:b/>
                <w:sz w:val="22"/>
                <w:u w:val="single"/>
              </w:rPr>
              <w:t>Fonction et objet de l’évaluation :</w:t>
            </w:r>
          </w:p>
          <w:p w:rsidR="00C73F9E" w:rsidRPr="007265DE" w:rsidRDefault="00C73F9E" w:rsidP="00C73F9E">
            <w:pPr>
              <w:rPr>
                <w:sz w:val="22"/>
              </w:rPr>
            </w:pPr>
            <w:r w:rsidRPr="007265DE">
              <w:rPr>
                <w:sz w:val="22"/>
              </w:rPr>
              <w:lastRenderedPageBreak/>
              <w:t>Aide à l’apprentissage.</w:t>
            </w:r>
          </w:p>
          <w:p w:rsidR="00C73F9E" w:rsidRPr="004E2DED" w:rsidRDefault="00C73F9E" w:rsidP="00C73F9E">
            <w:pPr>
              <w:rPr>
                <w:sz w:val="22"/>
              </w:rPr>
            </w:pPr>
            <w:r w:rsidRPr="007265DE">
              <w:rPr>
                <w:sz w:val="22"/>
              </w:rPr>
              <w:t>Vérification de la mobilisation des connaissances.</w:t>
            </w:r>
          </w:p>
          <w:p w:rsidR="00F26F9B" w:rsidRDefault="00F26F9B" w:rsidP="00F26F9B">
            <w:pPr>
              <w:spacing w:after="80"/>
              <w:jc w:val="both"/>
              <w:rPr>
                <w:b/>
                <w:sz w:val="22"/>
                <w:szCs w:val="22"/>
              </w:rPr>
            </w:pPr>
          </w:p>
          <w:p w:rsidR="007265DE" w:rsidRDefault="007265DE" w:rsidP="00F26F9B">
            <w:pPr>
              <w:spacing w:after="80"/>
              <w:jc w:val="both"/>
              <w:rPr>
                <w:b/>
                <w:sz w:val="22"/>
                <w:szCs w:val="22"/>
              </w:rPr>
            </w:pPr>
          </w:p>
          <w:p w:rsidR="00F26F9B" w:rsidRDefault="00445CC7" w:rsidP="00F26F9B">
            <w:pPr>
              <w:spacing w:after="80"/>
              <w:jc w:val="both"/>
              <w:rPr>
                <w:b/>
                <w:sz w:val="22"/>
                <w:szCs w:val="22"/>
              </w:rPr>
            </w:pPr>
            <w:r>
              <w:rPr>
                <w:b/>
                <w:sz w:val="22"/>
                <w:szCs w:val="22"/>
              </w:rPr>
              <w:t>Tâche 3</w:t>
            </w:r>
            <w:r w:rsidR="00F26F9B">
              <w:rPr>
                <w:b/>
                <w:sz w:val="22"/>
                <w:szCs w:val="22"/>
              </w:rPr>
              <w:t> : Explication de l’objectif de la séance et rappel de la production attendue:</w:t>
            </w:r>
          </w:p>
          <w:p w:rsidR="00F26F9B" w:rsidRDefault="00F26F9B" w:rsidP="00F26F9B">
            <w:pPr>
              <w:spacing w:after="80"/>
              <w:jc w:val="both"/>
              <w:rPr>
                <w:sz w:val="22"/>
                <w:szCs w:val="22"/>
              </w:rPr>
            </w:pPr>
            <w:r>
              <w:rPr>
                <w:sz w:val="22"/>
                <w:szCs w:val="22"/>
              </w:rPr>
              <w:t xml:space="preserve">Être en mesure d’effectuer au moins deux actions de locomotion acrobatique ou sauts avec course d’élan. À l’aide de ces deux actions de locomotions maitrisées, effectuer la mini-tâche complexe. Ceci permettra d’avoir les habiletés requises pour la routine finale. Celle-ci devra comprendre des actions de locomotions que nous verrons aujourd’hui.  </w:t>
            </w:r>
          </w:p>
          <w:p w:rsidR="00F26F9B" w:rsidRDefault="00F26F9B" w:rsidP="00F26F9B">
            <w:pPr>
              <w:jc w:val="both"/>
              <w:rPr>
                <w:sz w:val="22"/>
                <w:szCs w:val="22"/>
              </w:rPr>
            </w:pPr>
          </w:p>
          <w:p w:rsidR="00C73F9E" w:rsidRPr="007265DE" w:rsidRDefault="00C73F9E" w:rsidP="00C73F9E">
            <w:pPr>
              <w:rPr>
                <w:sz w:val="22"/>
                <w:u w:val="single"/>
              </w:rPr>
            </w:pPr>
            <w:r w:rsidRPr="007265DE">
              <w:rPr>
                <w:b/>
                <w:sz w:val="22"/>
                <w:u w:val="single"/>
              </w:rPr>
              <w:t>Fonction et objet de l’évaluation :</w:t>
            </w:r>
          </w:p>
          <w:p w:rsidR="00C73F9E" w:rsidRPr="007265DE" w:rsidRDefault="00C73F9E" w:rsidP="00C73F9E">
            <w:pPr>
              <w:rPr>
                <w:sz w:val="22"/>
              </w:rPr>
            </w:pPr>
            <w:r w:rsidRPr="007265DE">
              <w:rPr>
                <w:sz w:val="22"/>
              </w:rPr>
              <w:t>Aide à l’apprentissage.</w:t>
            </w:r>
          </w:p>
          <w:p w:rsidR="00C73F9E" w:rsidRPr="00EC2469" w:rsidRDefault="00C73F9E" w:rsidP="00C73F9E">
            <w:pPr>
              <w:rPr>
                <w:sz w:val="22"/>
              </w:rPr>
            </w:pPr>
            <w:r w:rsidRPr="007265DE">
              <w:rPr>
                <w:sz w:val="22"/>
              </w:rPr>
              <w:t>Compréhension des élèves.</w:t>
            </w:r>
          </w:p>
          <w:p w:rsidR="00C73F9E" w:rsidRDefault="00C73F9E" w:rsidP="00F26F9B">
            <w:pPr>
              <w:jc w:val="both"/>
              <w:rPr>
                <w:sz w:val="22"/>
                <w:szCs w:val="22"/>
              </w:rPr>
            </w:pPr>
          </w:p>
          <w:p w:rsidR="00F26F9B" w:rsidRDefault="00F26F9B" w:rsidP="00F26F9B">
            <w:pPr>
              <w:spacing w:after="80"/>
              <w:jc w:val="both"/>
              <w:rPr>
                <w:b/>
                <w:sz w:val="22"/>
                <w:szCs w:val="22"/>
              </w:rPr>
            </w:pPr>
            <w:r w:rsidRPr="00F14BA1">
              <w:rPr>
                <w:b/>
                <w:sz w:val="22"/>
                <w:szCs w:val="22"/>
              </w:rPr>
              <w:t>2</w:t>
            </w:r>
            <w:r w:rsidR="005A13BA">
              <w:rPr>
                <w:b/>
                <w:sz w:val="22"/>
                <w:szCs w:val="22"/>
                <w:vertAlign w:val="superscript"/>
              </w:rPr>
              <w:t>e</w:t>
            </w:r>
            <w:r w:rsidRPr="00F14BA1">
              <w:rPr>
                <w:b/>
                <w:sz w:val="22"/>
                <w:szCs w:val="22"/>
              </w:rPr>
              <w:t xml:space="preserve"> temps pédagogique : La réalisation</w:t>
            </w:r>
            <w:r>
              <w:rPr>
                <w:b/>
                <w:sz w:val="22"/>
                <w:szCs w:val="22"/>
              </w:rPr>
              <w:t xml:space="preserve"> (40 minutes)</w:t>
            </w:r>
          </w:p>
          <w:p w:rsidR="00F26F9B" w:rsidRDefault="00F26F9B" w:rsidP="00F26F9B">
            <w:pPr>
              <w:spacing w:after="80"/>
              <w:jc w:val="both"/>
              <w:rPr>
                <w:b/>
                <w:sz w:val="22"/>
                <w:szCs w:val="22"/>
              </w:rPr>
            </w:pPr>
          </w:p>
          <w:p w:rsidR="002B5234" w:rsidRPr="007265DE" w:rsidRDefault="00F26F9B" w:rsidP="00F26F9B">
            <w:pPr>
              <w:jc w:val="both"/>
              <w:rPr>
                <w:b/>
                <w:sz w:val="22"/>
                <w:szCs w:val="22"/>
              </w:rPr>
            </w:pPr>
            <w:r w:rsidRPr="007265DE">
              <w:rPr>
                <w:b/>
                <w:sz w:val="22"/>
                <w:szCs w:val="22"/>
              </w:rPr>
              <w:t xml:space="preserve">Tâche </w:t>
            </w:r>
            <w:r w:rsidR="00445CC7" w:rsidRPr="007265DE">
              <w:rPr>
                <w:b/>
                <w:sz w:val="22"/>
                <w:szCs w:val="22"/>
              </w:rPr>
              <w:t>4</w:t>
            </w:r>
            <w:r w:rsidRPr="007265DE">
              <w:rPr>
                <w:b/>
                <w:sz w:val="22"/>
                <w:szCs w:val="22"/>
              </w:rPr>
              <w:t> : Tâche d’acquisition des savoirs :</w:t>
            </w:r>
          </w:p>
          <w:p w:rsidR="002B5234" w:rsidRPr="007265DE" w:rsidRDefault="00F26F9B" w:rsidP="00F26F9B">
            <w:pPr>
              <w:jc w:val="both"/>
              <w:rPr>
                <w:sz w:val="22"/>
                <w:szCs w:val="22"/>
              </w:rPr>
            </w:pPr>
            <w:r w:rsidRPr="007265DE">
              <w:rPr>
                <w:sz w:val="22"/>
                <w:szCs w:val="22"/>
              </w:rPr>
              <w:t xml:space="preserve">La séance 5 sera consacrée à l’exécution </w:t>
            </w:r>
            <w:r w:rsidR="00B93EB2" w:rsidRPr="007265DE">
              <w:rPr>
                <w:sz w:val="22"/>
                <w:szCs w:val="22"/>
              </w:rPr>
              <w:t>de nouvelles</w:t>
            </w:r>
            <w:r w:rsidRPr="007265DE">
              <w:rPr>
                <w:sz w:val="22"/>
                <w:szCs w:val="22"/>
              </w:rPr>
              <w:t xml:space="preserve"> actions de locomotion propre à la gymnastique. (Acrobatique</w:t>
            </w:r>
            <w:r w:rsidR="00B93EB2" w:rsidRPr="007265DE">
              <w:rPr>
                <w:sz w:val="22"/>
                <w:szCs w:val="22"/>
              </w:rPr>
              <w:t>s</w:t>
            </w:r>
            <w:r w:rsidRPr="007265DE">
              <w:rPr>
                <w:sz w:val="22"/>
                <w:szCs w:val="22"/>
              </w:rPr>
              <w:t xml:space="preserve"> et saut</w:t>
            </w:r>
            <w:r w:rsidR="00B93EB2" w:rsidRPr="007265DE">
              <w:rPr>
                <w:sz w:val="22"/>
                <w:szCs w:val="22"/>
              </w:rPr>
              <w:t>s</w:t>
            </w:r>
            <w:r w:rsidRPr="007265DE">
              <w:rPr>
                <w:sz w:val="22"/>
                <w:szCs w:val="22"/>
              </w:rPr>
              <w:t xml:space="preserve"> avec course d’élan)</w:t>
            </w:r>
          </w:p>
          <w:p w:rsidR="002B5234" w:rsidRPr="007265DE" w:rsidRDefault="002B5234" w:rsidP="002B5234">
            <w:pPr>
              <w:jc w:val="both"/>
              <w:rPr>
                <w:sz w:val="22"/>
                <w:szCs w:val="22"/>
              </w:rPr>
            </w:pPr>
            <w:r w:rsidRPr="007265DE">
              <w:rPr>
                <w:sz w:val="22"/>
                <w:szCs w:val="22"/>
              </w:rPr>
              <w:t>Voici les 3 types d’actions à voir :</w:t>
            </w:r>
          </w:p>
          <w:p w:rsidR="002B5234" w:rsidRPr="007265DE" w:rsidRDefault="002B5234" w:rsidP="002B5234">
            <w:pPr>
              <w:jc w:val="both"/>
              <w:rPr>
                <w:sz w:val="22"/>
                <w:szCs w:val="22"/>
              </w:rPr>
            </w:pPr>
            <w:r w:rsidRPr="007265DE">
              <w:rPr>
                <w:sz w:val="22"/>
                <w:szCs w:val="22"/>
              </w:rPr>
              <w:t>Roulade au sol :</w:t>
            </w:r>
          </w:p>
          <w:p w:rsidR="002B5234" w:rsidRPr="007265DE" w:rsidRDefault="002B5234" w:rsidP="002B5234">
            <w:pPr>
              <w:numPr>
                <w:ilvl w:val="0"/>
                <w:numId w:val="41"/>
              </w:numPr>
              <w:jc w:val="both"/>
              <w:rPr>
                <w:sz w:val="22"/>
                <w:szCs w:val="22"/>
              </w:rPr>
            </w:pPr>
            <w:r w:rsidRPr="007265DE">
              <w:rPr>
                <w:sz w:val="22"/>
                <w:szCs w:val="22"/>
              </w:rPr>
              <w:t>avant, arrière; groupé, carpé et écart ou sur l’épaule</w:t>
            </w:r>
          </w:p>
          <w:p w:rsidR="002B5234" w:rsidRPr="007265DE" w:rsidRDefault="002B5234" w:rsidP="002B5234">
            <w:pPr>
              <w:jc w:val="both"/>
              <w:rPr>
                <w:sz w:val="22"/>
                <w:szCs w:val="22"/>
              </w:rPr>
            </w:pPr>
            <w:r w:rsidRPr="007265DE">
              <w:rPr>
                <w:sz w:val="22"/>
                <w:szCs w:val="22"/>
              </w:rPr>
              <w:t>Rotation au sol:</w:t>
            </w:r>
          </w:p>
          <w:p w:rsidR="002B5234" w:rsidRPr="007265DE" w:rsidRDefault="002B5234" w:rsidP="002B5234">
            <w:pPr>
              <w:numPr>
                <w:ilvl w:val="0"/>
                <w:numId w:val="42"/>
              </w:numPr>
              <w:jc w:val="both"/>
              <w:rPr>
                <w:sz w:val="22"/>
                <w:szCs w:val="22"/>
              </w:rPr>
            </w:pPr>
            <w:r w:rsidRPr="007265DE">
              <w:rPr>
                <w:sz w:val="22"/>
                <w:szCs w:val="22"/>
              </w:rPr>
              <w:t>Roue latérale et rondade</w:t>
            </w:r>
          </w:p>
          <w:p w:rsidR="002B5234" w:rsidRPr="007265DE" w:rsidRDefault="002B5234" w:rsidP="002B5234">
            <w:pPr>
              <w:jc w:val="both"/>
              <w:rPr>
                <w:sz w:val="22"/>
                <w:szCs w:val="22"/>
              </w:rPr>
            </w:pPr>
            <w:r w:rsidRPr="007265DE">
              <w:rPr>
                <w:sz w:val="22"/>
                <w:szCs w:val="22"/>
              </w:rPr>
              <w:t>Sauts avec course d’élan:</w:t>
            </w:r>
          </w:p>
          <w:p w:rsidR="002B5234" w:rsidRPr="007265DE" w:rsidRDefault="002B5234" w:rsidP="002B5234">
            <w:pPr>
              <w:numPr>
                <w:ilvl w:val="0"/>
                <w:numId w:val="42"/>
              </w:numPr>
              <w:jc w:val="both"/>
              <w:rPr>
                <w:sz w:val="22"/>
                <w:szCs w:val="22"/>
              </w:rPr>
            </w:pPr>
            <w:r w:rsidRPr="007265DE">
              <w:rPr>
                <w:sz w:val="22"/>
                <w:szCs w:val="22"/>
              </w:rPr>
              <w:t>Tour chainé, grand jeté, saut de chat, grand jeté avec ¼ de tour</w:t>
            </w:r>
          </w:p>
          <w:p w:rsidR="002B5234" w:rsidRPr="007265DE" w:rsidRDefault="002B5234" w:rsidP="002B5234">
            <w:pPr>
              <w:jc w:val="both"/>
              <w:rPr>
                <w:sz w:val="22"/>
                <w:szCs w:val="22"/>
              </w:rPr>
            </w:pPr>
          </w:p>
          <w:p w:rsidR="002B5234" w:rsidRPr="007265DE" w:rsidRDefault="002B5234" w:rsidP="002B5234">
            <w:pPr>
              <w:spacing w:after="80"/>
              <w:jc w:val="both"/>
              <w:rPr>
                <w:sz w:val="22"/>
                <w:szCs w:val="22"/>
              </w:rPr>
            </w:pPr>
            <w:r w:rsidRPr="007265DE">
              <w:rPr>
                <w:sz w:val="22"/>
                <w:szCs w:val="22"/>
              </w:rPr>
              <w:t>Chaque élève doit tenter d’exécuter, au mieux de ses capacités, chaque action de non-locomotion attitrée à son espace de travail. Un maintien de 3 secondes pour chaque action.</w:t>
            </w:r>
          </w:p>
          <w:p w:rsidR="002B5234" w:rsidRPr="007265DE" w:rsidRDefault="002B5234" w:rsidP="002B5234">
            <w:pPr>
              <w:spacing w:after="80"/>
              <w:jc w:val="both"/>
              <w:rPr>
                <w:b/>
                <w:sz w:val="22"/>
                <w:szCs w:val="22"/>
              </w:rPr>
            </w:pPr>
            <w:r w:rsidRPr="007265DE">
              <w:rPr>
                <w:sz w:val="22"/>
                <w:szCs w:val="22"/>
              </w:rPr>
              <w:t xml:space="preserve">Les élèves devront inscrire au minimum deux actions de non-locomotion qu’ils maîtrisent bien dans leur cahier de travail. </w:t>
            </w:r>
          </w:p>
          <w:p w:rsidR="00F26F9B" w:rsidRPr="007265DE" w:rsidRDefault="00F26F9B" w:rsidP="00F26F9B">
            <w:pPr>
              <w:spacing w:after="80"/>
              <w:jc w:val="both"/>
              <w:rPr>
                <w:sz w:val="22"/>
                <w:szCs w:val="22"/>
              </w:rPr>
            </w:pPr>
          </w:p>
          <w:p w:rsidR="00C73F9E" w:rsidRPr="007265DE" w:rsidRDefault="00C73F9E" w:rsidP="00C73F9E">
            <w:pPr>
              <w:rPr>
                <w:sz w:val="22"/>
                <w:u w:val="single"/>
              </w:rPr>
            </w:pPr>
            <w:r w:rsidRPr="007265DE">
              <w:rPr>
                <w:b/>
                <w:sz w:val="22"/>
                <w:u w:val="single"/>
              </w:rPr>
              <w:t>Fonction et objet de l’évaluation :</w:t>
            </w:r>
          </w:p>
          <w:p w:rsidR="00C73F9E" w:rsidRPr="007265DE" w:rsidRDefault="00C73F9E" w:rsidP="00C73F9E">
            <w:pPr>
              <w:rPr>
                <w:sz w:val="22"/>
              </w:rPr>
            </w:pPr>
            <w:r w:rsidRPr="007265DE">
              <w:rPr>
                <w:sz w:val="22"/>
              </w:rPr>
              <w:t>Aide à l’apprentissage.</w:t>
            </w:r>
          </w:p>
          <w:p w:rsidR="00C73F9E" w:rsidRPr="00C73F9E" w:rsidRDefault="00C73F9E" w:rsidP="00C73F9E">
            <w:pPr>
              <w:rPr>
                <w:sz w:val="22"/>
              </w:rPr>
            </w:pPr>
            <w:r w:rsidRPr="007265DE">
              <w:rPr>
                <w:sz w:val="22"/>
              </w:rPr>
              <w:t xml:space="preserve">Explication et démonstration </w:t>
            </w:r>
            <w:r w:rsidRPr="007265DE">
              <w:rPr>
                <w:sz w:val="22"/>
              </w:rPr>
              <w:sym w:font="Wingdings" w:char="F0E0"/>
            </w:r>
            <w:r w:rsidRPr="007265DE">
              <w:rPr>
                <w:sz w:val="22"/>
              </w:rPr>
              <w:t>Compréhension des élèves.</w:t>
            </w:r>
          </w:p>
          <w:p w:rsidR="00F26F9B" w:rsidRDefault="00F26F9B" w:rsidP="00F26F9B">
            <w:pPr>
              <w:rPr>
                <w:b/>
                <w:sz w:val="22"/>
                <w:szCs w:val="22"/>
              </w:rPr>
            </w:pPr>
          </w:p>
          <w:p w:rsidR="00F26F9B" w:rsidRDefault="00445CC7" w:rsidP="00F26F9B">
            <w:r>
              <w:rPr>
                <w:b/>
                <w:sz w:val="22"/>
                <w:szCs w:val="22"/>
              </w:rPr>
              <w:t>Tâche 5</w:t>
            </w:r>
            <w:r w:rsidR="00F26F9B" w:rsidRPr="004317CA">
              <w:rPr>
                <w:b/>
                <w:sz w:val="22"/>
                <w:szCs w:val="22"/>
              </w:rPr>
              <w:t> : Entrainement systématique</w:t>
            </w:r>
            <w:r w:rsidR="00F26F9B">
              <w:rPr>
                <w:b/>
                <w:sz w:val="22"/>
                <w:szCs w:val="22"/>
              </w:rPr>
              <w:t xml:space="preserve">. </w:t>
            </w:r>
            <w:r w:rsidR="00F26F9B">
              <w:rPr>
                <w:sz w:val="22"/>
                <w:szCs w:val="22"/>
              </w:rPr>
              <w:t>8 minutes/atelier (24 minutes)</w:t>
            </w:r>
          </w:p>
          <w:p w:rsidR="00F26F9B" w:rsidRDefault="00F26F9B" w:rsidP="00F26F9B">
            <w:pPr>
              <w:spacing w:after="80"/>
              <w:jc w:val="both"/>
              <w:rPr>
                <w:sz w:val="22"/>
                <w:szCs w:val="22"/>
              </w:rPr>
            </w:pPr>
            <w:r w:rsidRPr="00A84E5F">
              <w:rPr>
                <w:b/>
                <w:sz w:val="22"/>
                <w:szCs w:val="22"/>
              </w:rPr>
              <w:t>Tâche de Structuration des savoirs</w:t>
            </w:r>
            <w:r>
              <w:rPr>
                <w:sz w:val="22"/>
                <w:szCs w:val="22"/>
              </w:rPr>
              <w:t xml:space="preserve"> (par les rétroactions de petits groupes et individuel)</w:t>
            </w:r>
            <w:r w:rsidRPr="004B3224">
              <w:rPr>
                <w:sz w:val="22"/>
                <w:szCs w:val="22"/>
              </w:rPr>
              <w:t xml:space="preserve"> </w:t>
            </w:r>
          </w:p>
          <w:p w:rsidR="006C37E7" w:rsidRDefault="006C37E7" w:rsidP="00F26F9B">
            <w:pPr>
              <w:spacing w:after="80"/>
              <w:jc w:val="both"/>
              <w:rPr>
                <w:sz w:val="22"/>
                <w:szCs w:val="22"/>
              </w:rPr>
            </w:pPr>
          </w:p>
          <w:p w:rsidR="006C37E7" w:rsidRDefault="006C37E7" w:rsidP="00F26F9B">
            <w:pPr>
              <w:spacing w:after="80"/>
              <w:jc w:val="both"/>
              <w:rPr>
                <w:sz w:val="22"/>
                <w:szCs w:val="22"/>
              </w:rPr>
            </w:pPr>
            <w:r>
              <w:rPr>
                <w:sz w:val="22"/>
                <w:szCs w:val="22"/>
              </w:rPr>
              <w:t>Les élèves seront divisés en 3 ateliers. Chaque atelier aura un genre spécifique d’action de locomotion. Le premier atelier portera sur les roulades. Le deuxième atelier portera sur les roues latérales et le dernier atelier sur les sauts avec course d’élan.</w:t>
            </w:r>
          </w:p>
          <w:p w:rsidR="006C37E7" w:rsidRDefault="006C37E7" w:rsidP="00F26F9B">
            <w:pPr>
              <w:spacing w:after="80"/>
              <w:jc w:val="both"/>
              <w:rPr>
                <w:sz w:val="22"/>
                <w:szCs w:val="22"/>
              </w:rPr>
            </w:pPr>
          </w:p>
          <w:p w:rsidR="00F26F9B" w:rsidRDefault="00F26F9B" w:rsidP="00F26F9B">
            <w:pPr>
              <w:spacing w:after="80"/>
              <w:jc w:val="both"/>
              <w:rPr>
                <w:sz w:val="22"/>
                <w:szCs w:val="22"/>
              </w:rPr>
            </w:pPr>
            <w:r>
              <w:rPr>
                <w:sz w:val="22"/>
                <w:szCs w:val="22"/>
              </w:rPr>
              <w:t>Atelier 1 : Roulades au sol (avant, arrière, groupé carpé écart, plan incliné ou non)</w:t>
            </w:r>
          </w:p>
          <w:p w:rsidR="00F26F9B" w:rsidRDefault="00F26F9B" w:rsidP="00F26F9B">
            <w:pPr>
              <w:spacing w:after="80"/>
              <w:jc w:val="both"/>
              <w:rPr>
                <w:sz w:val="22"/>
                <w:szCs w:val="22"/>
              </w:rPr>
            </w:pPr>
            <w:r>
              <w:rPr>
                <w:sz w:val="22"/>
                <w:szCs w:val="22"/>
              </w:rPr>
              <w:t>Atelier 2 : Rotation au sol (roue latérale et rondade)</w:t>
            </w:r>
          </w:p>
          <w:p w:rsidR="00F26F9B" w:rsidRDefault="00F26F9B" w:rsidP="00F26F9B">
            <w:pPr>
              <w:spacing w:after="80"/>
              <w:jc w:val="both"/>
              <w:rPr>
                <w:sz w:val="22"/>
                <w:szCs w:val="22"/>
              </w:rPr>
            </w:pPr>
            <w:r>
              <w:rPr>
                <w:sz w:val="22"/>
                <w:szCs w:val="22"/>
              </w:rPr>
              <w:t>Atelier 3 : Sauts avec course d’élan (tour chainé, grand jeté, saut de chat, grand jeté avec ¼ de tour)</w:t>
            </w:r>
          </w:p>
          <w:p w:rsidR="00F26F9B" w:rsidRDefault="00F26F9B" w:rsidP="00F26F9B">
            <w:pPr>
              <w:spacing w:after="80"/>
              <w:jc w:val="both"/>
              <w:rPr>
                <w:sz w:val="22"/>
                <w:szCs w:val="22"/>
              </w:rPr>
            </w:pPr>
          </w:p>
          <w:p w:rsidR="00F26F9B" w:rsidRDefault="00F26F9B" w:rsidP="00F26F9B">
            <w:pPr>
              <w:spacing w:after="80"/>
              <w:jc w:val="both"/>
              <w:rPr>
                <w:sz w:val="22"/>
                <w:szCs w:val="22"/>
              </w:rPr>
            </w:pPr>
          </w:p>
          <w:p w:rsidR="00F26F9B" w:rsidRPr="004B3224" w:rsidRDefault="00F26F9B" w:rsidP="00F26F9B">
            <w:pPr>
              <w:spacing w:after="80"/>
              <w:jc w:val="both"/>
              <w:rPr>
                <w:sz w:val="22"/>
                <w:szCs w:val="22"/>
              </w:rPr>
            </w:pPr>
            <w:r w:rsidRPr="004B3224">
              <w:rPr>
                <w:sz w:val="22"/>
                <w:szCs w:val="22"/>
              </w:rPr>
              <w:t xml:space="preserve">Le plan d’action pour chaque atelier est le suivant : </w:t>
            </w:r>
          </w:p>
          <w:p w:rsidR="00F26F9B" w:rsidRDefault="00F26F9B" w:rsidP="00F26F9B">
            <w:pPr>
              <w:numPr>
                <w:ilvl w:val="0"/>
                <w:numId w:val="27"/>
              </w:numPr>
              <w:spacing w:after="80"/>
              <w:jc w:val="both"/>
              <w:rPr>
                <w:sz w:val="22"/>
                <w:szCs w:val="22"/>
              </w:rPr>
            </w:pPr>
            <w:r>
              <w:rPr>
                <w:sz w:val="22"/>
                <w:szCs w:val="22"/>
              </w:rPr>
              <w:t xml:space="preserve">L’élève choisi une action parmi celles proposées à son atelier. Il tente de la réaliser au mieux de ses capacités. </w:t>
            </w:r>
            <w:r>
              <w:rPr>
                <w:sz w:val="22"/>
                <w:szCs w:val="22"/>
              </w:rPr>
              <w:lastRenderedPageBreak/>
              <w:t>Si une variante est plus adaptée à son niveau d’habileté il commence par celle-ci.</w:t>
            </w:r>
          </w:p>
          <w:p w:rsidR="00F26F9B" w:rsidRDefault="00F26F9B" w:rsidP="00F26F9B">
            <w:pPr>
              <w:numPr>
                <w:ilvl w:val="0"/>
                <w:numId w:val="27"/>
              </w:numPr>
              <w:spacing w:after="80"/>
              <w:jc w:val="both"/>
              <w:rPr>
                <w:sz w:val="22"/>
                <w:szCs w:val="22"/>
              </w:rPr>
            </w:pPr>
            <w:r>
              <w:rPr>
                <w:sz w:val="22"/>
                <w:szCs w:val="22"/>
              </w:rPr>
              <w:t xml:space="preserve">Il répète ce plan pour chacune des actions de l’espace de travail, à chaque atelier. </w:t>
            </w:r>
          </w:p>
          <w:p w:rsidR="006C37E7" w:rsidRPr="006C37E7" w:rsidRDefault="00F26F9B" w:rsidP="00F26F9B">
            <w:pPr>
              <w:numPr>
                <w:ilvl w:val="0"/>
                <w:numId w:val="27"/>
              </w:numPr>
              <w:spacing w:after="80"/>
              <w:jc w:val="both"/>
              <w:rPr>
                <w:b/>
                <w:bCs/>
                <w:sz w:val="22"/>
                <w:szCs w:val="22"/>
              </w:rPr>
            </w:pPr>
            <w:r>
              <w:rPr>
                <w:sz w:val="22"/>
                <w:szCs w:val="22"/>
              </w:rPr>
              <w:t>Il peu</w:t>
            </w:r>
            <w:r w:rsidRPr="00973FF2">
              <w:rPr>
                <w:sz w:val="22"/>
                <w:szCs w:val="22"/>
              </w:rPr>
              <w:t>t essayer</w:t>
            </w:r>
            <w:r>
              <w:rPr>
                <w:sz w:val="22"/>
                <w:szCs w:val="22"/>
              </w:rPr>
              <w:t xml:space="preserve"> d’améliorer les actions de locomotions avec lesquelles il éprouve</w:t>
            </w:r>
            <w:r w:rsidRPr="00973FF2">
              <w:rPr>
                <w:sz w:val="22"/>
                <w:szCs w:val="22"/>
              </w:rPr>
              <w:t xml:space="preserve"> plus de difficultés ou b</w:t>
            </w:r>
            <w:r>
              <w:rPr>
                <w:sz w:val="22"/>
                <w:szCs w:val="22"/>
              </w:rPr>
              <w:t>ien perfectionner celles qu’il préfère</w:t>
            </w:r>
            <w:r w:rsidRPr="00973FF2">
              <w:rPr>
                <w:sz w:val="22"/>
                <w:szCs w:val="22"/>
              </w:rPr>
              <w:t>.</w:t>
            </w:r>
          </w:p>
          <w:p w:rsidR="00F26F9B" w:rsidRDefault="006C37E7" w:rsidP="00F26F9B">
            <w:pPr>
              <w:spacing w:after="80"/>
              <w:jc w:val="both"/>
              <w:rPr>
                <w:sz w:val="22"/>
                <w:szCs w:val="22"/>
              </w:rPr>
            </w:pPr>
            <w:r>
              <w:rPr>
                <w:sz w:val="22"/>
                <w:szCs w:val="22"/>
              </w:rPr>
              <w:t>Chaque élève doit tenter d’exécuter, au mieux de ses capacités, chaque action de locomotion attitrée à son espace de travail. Plusieurs variantes sont proposées pour chacun des exercices afin que chaque élève se situe dans sa zone proximale de développement.</w:t>
            </w:r>
          </w:p>
          <w:p w:rsidR="006C37E7" w:rsidRDefault="006C37E7" w:rsidP="00F26F9B">
            <w:pPr>
              <w:spacing w:after="80"/>
              <w:jc w:val="both"/>
              <w:rPr>
                <w:sz w:val="22"/>
                <w:szCs w:val="22"/>
              </w:rPr>
            </w:pPr>
          </w:p>
          <w:p w:rsidR="006C37E7" w:rsidRPr="00657334" w:rsidRDefault="006C37E7" w:rsidP="00F26F9B">
            <w:pPr>
              <w:spacing w:after="80"/>
              <w:jc w:val="both"/>
              <w:rPr>
                <w:sz w:val="22"/>
                <w:szCs w:val="22"/>
              </w:rPr>
            </w:pPr>
            <w:r>
              <w:rPr>
                <w:sz w:val="22"/>
                <w:szCs w:val="22"/>
              </w:rPr>
              <w:t>Les élèves devront inscrire au minimum deux actions de locomotion qu’ils maîtrisent bien dans leur cahier de travail.</w:t>
            </w:r>
          </w:p>
          <w:p w:rsidR="006C37E7" w:rsidRDefault="006C37E7" w:rsidP="00F26F9B">
            <w:pPr>
              <w:spacing w:after="80"/>
              <w:jc w:val="both"/>
              <w:rPr>
                <w:b/>
                <w:sz w:val="22"/>
                <w:szCs w:val="22"/>
              </w:rPr>
            </w:pPr>
          </w:p>
          <w:p w:rsidR="00C73F9E" w:rsidRPr="007265DE" w:rsidRDefault="00C73F9E" w:rsidP="00C73F9E">
            <w:pPr>
              <w:rPr>
                <w:sz w:val="22"/>
                <w:u w:val="single"/>
              </w:rPr>
            </w:pPr>
            <w:r w:rsidRPr="007265DE">
              <w:rPr>
                <w:b/>
                <w:sz w:val="22"/>
                <w:u w:val="single"/>
              </w:rPr>
              <w:t>Fonction et objet de l’évaluation :</w:t>
            </w:r>
          </w:p>
          <w:p w:rsidR="00C73F9E" w:rsidRPr="007265DE" w:rsidRDefault="00C73F9E" w:rsidP="00C73F9E">
            <w:pPr>
              <w:rPr>
                <w:sz w:val="22"/>
              </w:rPr>
            </w:pPr>
            <w:r w:rsidRPr="007265DE">
              <w:rPr>
                <w:sz w:val="22"/>
              </w:rPr>
              <w:t>Aide à l’apprentissage.</w:t>
            </w:r>
          </w:p>
          <w:p w:rsidR="00C73F9E" w:rsidRPr="007265DE" w:rsidRDefault="00C73F9E" w:rsidP="00C73F9E">
            <w:pPr>
              <w:ind w:right="-900"/>
              <w:rPr>
                <w:sz w:val="22"/>
                <w:szCs w:val="22"/>
              </w:rPr>
            </w:pPr>
            <w:r w:rsidRPr="007265DE">
              <w:rPr>
                <w:sz w:val="22"/>
                <w:szCs w:val="22"/>
              </w:rPr>
              <w:t xml:space="preserve">Apprentissage des actions de locomotion et des techniques de base de la gymnastique rythmique. </w:t>
            </w:r>
          </w:p>
          <w:p w:rsidR="00C73F9E" w:rsidRPr="007265DE" w:rsidRDefault="00C73F9E" w:rsidP="00C73F9E">
            <w:pPr>
              <w:ind w:right="-900"/>
              <w:rPr>
                <w:sz w:val="22"/>
                <w:szCs w:val="22"/>
              </w:rPr>
            </w:pPr>
            <w:r w:rsidRPr="007265DE">
              <w:rPr>
                <w:sz w:val="22"/>
                <w:szCs w:val="22"/>
              </w:rPr>
              <w:t>Application des règles d’éthique et de sécurité.</w:t>
            </w:r>
          </w:p>
          <w:p w:rsidR="00C73F9E" w:rsidRPr="007265DE" w:rsidRDefault="00C73F9E" w:rsidP="00F26F9B">
            <w:pPr>
              <w:spacing w:after="80"/>
              <w:jc w:val="both"/>
              <w:rPr>
                <w:b/>
                <w:sz w:val="22"/>
                <w:szCs w:val="22"/>
              </w:rPr>
            </w:pPr>
          </w:p>
          <w:p w:rsidR="00F26F9B" w:rsidRPr="007265DE" w:rsidRDefault="00445CC7" w:rsidP="00F26F9B">
            <w:pPr>
              <w:spacing w:after="80"/>
              <w:jc w:val="both"/>
              <w:rPr>
                <w:sz w:val="22"/>
                <w:szCs w:val="22"/>
              </w:rPr>
            </w:pPr>
            <w:r w:rsidRPr="007265DE">
              <w:rPr>
                <w:b/>
                <w:sz w:val="22"/>
                <w:szCs w:val="22"/>
              </w:rPr>
              <w:t>Tâche 6</w:t>
            </w:r>
            <w:r w:rsidR="00F26F9B" w:rsidRPr="007265DE">
              <w:rPr>
                <w:b/>
                <w:sz w:val="22"/>
                <w:szCs w:val="22"/>
              </w:rPr>
              <w:t xml:space="preserve"> : Mini-tâche complexe : </w:t>
            </w:r>
            <w:r w:rsidR="00F26F9B" w:rsidRPr="007265DE">
              <w:rPr>
                <w:sz w:val="22"/>
                <w:szCs w:val="22"/>
              </w:rPr>
              <w:t>(10 minutes)</w:t>
            </w:r>
          </w:p>
          <w:p w:rsidR="00F26F9B" w:rsidRPr="007265DE" w:rsidRDefault="00F26F9B" w:rsidP="00F26F9B">
            <w:pPr>
              <w:spacing w:after="80"/>
              <w:jc w:val="both"/>
              <w:rPr>
                <w:sz w:val="22"/>
                <w:szCs w:val="22"/>
              </w:rPr>
            </w:pPr>
            <w:r w:rsidRPr="007265DE">
              <w:rPr>
                <w:sz w:val="22"/>
                <w:szCs w:val="22"/>
              </w:rPr>
              <w:t>La mini-tâche complexe consiste à combiner une ou des actions de locomotions vues au cours de la séance avec une ou des actions de manipulation propres à l’engin choisi. Les actions devront être effectuées simultanément (manipulation et locomotion).</w:t>
            </w:r>
          </w:p>
          <w:p w:rsidR="004347A3" w:rsidRPr="007265DE" w:rsidRDefault="004347A3" w:rsidP="00F26F9B">
            <w:pPr>
              <w:spacing w:after="80"/>
              <w:jc w:val="both"/>
              <w:rPr>
                <w:sz w:val="22"/>
                <w:szCs w:val="22"/>
              </w:rPr>
            </w:pPr>
          </w:p>
          <w:p w:rsidR="004347A3" w:rsidRPr="007265DE" w:rsidRDefault="004347A3" w:rsidP="004347A3">
            <w:pPr>
              <w:rPr>
                <w:sz w:val="22"/>
                <w:u w:val="single"/>
              </w:rPr>
            </w:pPr>
            <w:r w:rsidRPr="007265DE">
              <w:rPr>
                <w:b/>
                <w:sz w:val="22"/>
                <w:u w:val="single"/>
              </w:rPr>
              <w:t>Fonction et objet de l’évaluation :</w:t>
            </w:r>
          </w:p>
          <w:p w:rsidR="004347A3" w:rsidRPr="007265DE" w:rsidRDefault="004347A3" w:rsidP="004347A3">
            <w:pPr>
              <w:rPr>
                <w:sz w:val="22"/>
              </w:rPr>
            </w:pPr>
            <w:r w:rsidRPr="007265DE">
              <w:rPr>
                <w:sz w:val="22"/>
              </w:rPr>
              <w:t>Aide à l’apprentissage.</w:t>
            </w:r>
          </w:p>
          <w:p w:rsidR="004347A3" w:rsidRPr="007265DE" w:rsidRDefault="004347A3" w:rsidP="004347A3">
            <w:pPr>
              <w:ind w:right="-900"/>
              <w:rPr>
                <w:sz w:val="22"/>
                <w:szCs w:val="22"/>
              </w:rPr>
            </w:pPr>
            <w:r w:rsidRPr="007265DE">
              <w:rPr>
                <w:sz w:val="22"/>
                <w:szCs w:val="22"/>
              </w:rPr>
              <w:t>Exploration des possibilités de combinaison pour la tâche complexe de planification à venir.</w:t>
            </w:r>
          </w:p>
          <w:p w:rsidR="004347A3" w:rsidRPr="00184204" w:rsidRDefault="004347A3" w:rsidP="004347A3">
            <w:pPr>
              <w:ind w:right="-900"/>
              <w:rPr>
                <w:sz w:val="22"/>
                <w:szCs w:val="22"/>
              </w:rPr>
            </w:pPr>
            <w:r w:rsidRPr="007265DE">
              <w:rPr>
                <w:sz w:val="22"/>
                <w:szCs w:val="22"/>
              </w:rPr>
              <w:t>Application des règles d’éthique et de sécurité.</w:t>
            </w:r>
          </w:p>
          <w:p w:rsidR="00F26F9B" w:rsidRDefault="00F26F9B" w:rsidP="00F26F9B">
            <w:pPr>
              <w:spacing w:after="80"/>
              <w:jc w:val="both"/>
              <w:rPr>
                <w:sz w:val="22"/>
                <w:szCs w:val="22"/>
              </w:rPr>
            </w:pPr>
          </w:p>
          <w:p w:rsidR="00F26F9B" w:rsidRPr="00973FF2" w:rsidRDefault="00F26F9B" w:rsidP="00F26F9B">
            <w:pPr>
              <w:spacing w:after="80"/>
              <w:jc w:val="both"/>
              <w:rPr>
                <w:b/>
                <w:bCs/>
                <w:sz w:val="22"/>
                <w:szCs w:val="22"/>
              </w:rPr>
            </w:pPr>
            <w:r w:rsidRPr="00973FF2">
              <w:rPr>
                <w:b/>
                <w:sz w:val="22"/>
                <w:szCs w:val="22"/>
              </w:rPr>
              <w:t>3</w:t>
            </w:r>
            <w:r w:rsidRPr="00973FF2">
              <w:rPr>
                <w:b/>
                <w:sz w:val="22"/>
                <w:szCs w:val="22"/>
                <w:vertAlign w:val="superscript"/>
              </w:rPr>
              <w:t>e</w:t>
            </w:r>
            <w:r w:rsidRPr="00973FF2">
              <w:rPr>
                <w:b/>
                <w:sz w:val="22"/>
                <w:szCs w:val="22"/>
              </w:rPr>
              <w:t xml:space="preserve"> temps pédagogique : Intégration des apprentissages</w:t>
            </w:r>
            <w:r w:rsidRPr="00973FF2">
              <w:rPr>
                <w:b/>
                <w:bCs/>
                <w:sz w:val="22"/>
                <w:szCs w:val="22"/>
              </w:rPr>
              <w:t xml:space="preserve"> de la SEA</w:t>
            </w:r>
            <w:r>
              <w:rPr>
                <w:b/>
                <w:bCs/>
                <w:sz w:val="22"/>
                <w:szCs w:val="22"/>
              </w:rPr>
              <w:t xml:space="preserve"> </w:t>
            </w:r>
            <w:r w:rsidRPr="004B6E39">
              <w:rPr>
                <w:bCs/>
                <w:sz w:val="22"/>
                <w:szCs w:val="22"/>
              </w:rPr>
              <w:t>(5 minutes)</w:t>
            </w:r>
          </w:p>
          <w:p w:rsidR="00F26F9B" w:rsidRPr="004B3224" w:rsidRDefault="00F26F9B" w:rsidP="00F26F9B">
            <w:pPr>
              <w:spacing w:after="80"/>
              <w:jc w:val="both"/>
              <w:rPr>
                <w:sz w:val="22"/>
                <w:szCs w:val="22"/>
              </w:rPr>
            </w:pPr>
          </w:p>
          <w:p w:rsidR="00F26F9B" w:rsidRDefault="00F26F9B" w:rsidP="00F26F9B">
            <w:pPr>
              <w:spacing w:after="80"/>
              <w:jc w:val="both"/>
              <w:rPr>
                <w:b/>
                <w:sz w:val="22"/>
                <w:szCs w:val="22"/>
              </w:rPr>
            </w:pPr>
            <w:r>
              <w:rPr>
                <w:b/>
                <w:sz w:val="22"/>
                <w:szCs w:val="22"/>
              </w:rPr>
              <w:t>Tâche</w:t>
            </w:r>
            <w:r w:rsidRPr="00F14BA1">
              <w:rPr>
                <w:b/>
                <w:sz w:val="22"/>
                <w:szCs w:val="22"/>
              </w:rPr>
              <w:t> </w:t>
            </w:r>
            <w:r w:rsidR="00445CC7">
              <w:rPr>
                <w:b/>
                <w:sz w:val="22"/>
                <w:szCs w:val="22"/>
              </w:rPr>
              <w:t>7</w:t>
            </w:r>
            <w:r w:rsidRPr="00F14BA1">
              <w:rPr>
                <w:b/>
                <w:sz w:val="22"/>
                <w:szCs w:val="22"/>
              </w:rPr>
              <w:t>: Retour sur la séance et vérification des apprentissages.</w:t>
            </w:r>
            <w:r>
              <w:rPr>
                <w:b/>
                <w:sz w:val="22"/>
                <w:szCs w:val="22"/>
              </w:rPr>
              <w:t xml:space="preserve"> </w:t>
            </w:r>
          </w:p>
          <w:p w:rsidR="00F26F9B" w:rsidRDefault="00F26F9B" w:rsidP="00F26F9B">
            <w:pPr>
              <w:spacing w:after="80"/>
              <w:jc w:val="both"/>
              <w:rPr>
                <w:sz w:val="22"/>
                <w:szCs w:val="22"/>
              </w:rPr>
            </w:pPr>
            <w:r>
              <w:rPr>
                <w:sz w:val="22"/>
                <w:szCs w:val="22"/>
              </w:rPr>
              <w:t>Faire un retour sur le déroulement de la séance et q</w:t>
            </w:r>
            <w:r w:rsidRPr="00F14BA1">
              <w:rPr>
                <w:sz w:val="22"/>
                <w:szCs w:val="22"/>
              </w:rPr>
              <w:t>uestionner les élèves sur les apprentissages faits au cour</w:t>
            </w:r>
            <w:r>
              <w:rPr>
                <w:sz w:val="22"/>
                <w:szCs w:val="22"/>
              </w:rPr>
              <w:t>s de la période.</w:t>
            </w:r>
          </w:p>
          <w:p w:rsidR="00F26F9B" w:rsidRPr="002B37B1" w:rsidRDefault="00F26F9B" w:rsidP="00F26F9B">
            <w:pPr>
              <w:numPr>
                <w:ilvl w:val="0"/>
                <w:numId w:val="28"/>
              </w:numPr>
              <w:spacing w:after="80"/>
              <w:jc w:val="both"/>
              <w:rPr>
                <w:sz w:val="22"/>
                <w:szCs w:val="22"/>
              </w:rPr>
            </w:pPr>
            <w:r>
              <w:rPr>
                <w:sz w:val="22"/>
                <w:szCs w:val="22"/>
              </w:rPr>
              <w:t>Est-ce que toutes les actions vues aujourd’hui se situaient dans la catégorie d’action de locomotion?</w:t>
            </w:r>
          </w:p>
          <w:p w:rsidR="00F26F9B" w:rsidRDefault="00F26F9B" w:rsidP="00F26F9B">
            <w:pPr>
              <w:numPr>
                <w:ilvl w:val="0"/>
                <w:numId w:val="28"/>
              </w:numPr>
              <w:spacing w:after="80"/>
              <w:jc w:val="both"/>
              <w:rPr>
                <w:sz w:val="22"/>
                <w:szCs w:val="22"/>
              </w:rPr>
            </w:pPr>
            <w:r>
              <w:rPr>
                <w:sz w:val="22"/>
                <w:szCs w:val="22"/>
              </w:rPr>
              <w:t>Pouvez-vous me dire quel est le nom de ces actions de locomotion? (Montrer les images de différentes actions de locomotion vues dans la séance.)</w:t>
            </w:r>
          </w:p>
          <w:p w:rsidR="00F26F9B" w:rsidRDefault="00F26F9B" w:rsidP="00F26F9B">
            <w:pPr>
              <w:numPr>
                <w:ilvl w:val="0"/>
                <w:numId w:val="28"/>
              </w:numPr>
              <w:spacing w:after="80"/>
              <w:jc w:val="both"/>
              <w:rPr>
                <w:sz w:val="22"/>
                <w:szCs w:val="22"/>
              </w:rPr>
            </w:pPr>
            <w:r>
              <w:rPr>
                <w:sz w:val="22"/>
                <w:szCs w:val="22"/>
              </w:rPr>
              <w:t>Pouvez-vous me donner un exemple d’une action de manipulation que vous avez combiné avec une action de locomotion vue aujourd’hui?</w:t>
            </w:r>
          </w:p>
          <w:p w:rsidR="004347A3" w:rsidRDefault="004347A3" w:rsidP="004347A3">
            <w:pPr>
              <w:spacing w:after="80"/>
              <w:jc w:val="both"/>
              <w:rPr>
                <w:sz w:val="22"/>
                <w:szCs w:val="22"/>
              </w:rPr>
            </w:pPr>
          </w:p>
          <w:p w:rsidR="004347A3" w:rsidRPr="007265DE" w:rsidRDefault="004347A3" w:rsidP="004347A3">
            <w:pPr>
              <w:rPr>
                <w:b/>
                <w:sz w:val="22"/>
                <w:u w:val="single"/>
              </w:rPr>
            </w:pPr>
            <w:r w:rsidRPr="007265DE">
              <w:rPr>
                <w:sz w:val="22"/>
                <w:szCs w:val="22"/>
              </w:rPr>
              <w:t>F</w:t>
            </w:r>
            <w:r w:rsidRPr="007265DE">
              <w:rPr>
                <w:b/>
                <w:sz w:val="22"/>
                <w:u w:val="single"/>
              </w:rPr>
              <w:t>onction et objet de l’évaluation :</w:t>
            </w:r>
          </w:p>
          <w:p w:rsidR="004347A3" w:rsidRPr="007265DE" w:rsidRDefault="004347A3" w:rsidP="004347A3">
            <w:pPr>
              <w:rPr>
                <w:sz w:val="22"/>
              </w:rPr>
            </w:pPr>
            <w:r w:rsidRPr="007265DE">
              <w:rPr>
                <w:sz w:val="22"/>
              </w:rPr>
              <w:t>Aide à l’apprentissage.</w:t>
            </w:r>
          </w:p>
          <w:p w:rsidR="004347A3" w:rsidRPr="007265DE" w:rsidRDefault="004347A3" w:rsidP="004347A3">
            <w:pPr>
              <w:rPr>
                <w:sz w:val="22"/>
              </w:rPr>
            </w:pPr>
            <w:r w:rsidRPr="007265DE">
              <w:rPr>
                <w:sz w:val="22"/>
              </w:rPr>
              <w:t>Précision des réponses, élaboration.</w:t>
            </w:r>
          </w:p>
          <w:p w:rsidR="00F26F9B" w:rsidRPr="007265DE" w:rsidRDefault="00F26F9B" w:rsidP="00F26F9B">
            <w:pPr>
              <w:spacing w:after="80"/>
              <w:jc w:val="both"/>
              <w:rPr>
                <w:sz w:val="22"/>
                <w:szCs w:val="22"/>
              </w:rPr>
            </w:pPr>
          </w:p>
          <w:p w:rsidR="00F26F9B" w:rsidRPr="007265DE" w:rsidRDefault="00445CC7" w:rsidP="00F26F9B">
            <w:pPr>
              <w:spacing w:after="80"/>
              <w:jc w:val="both"/>
              <w:rPr>
                <w:b/>
                <w:sz w:val="22"/>
                <w:szCs w:val="22"/>
              </w:rPr>
            </w:pPr>
            <w:r w:rsidRPr="007265DE">
              <w:rPr>
                <w:b/>
                <w:sz w:val="22"/>
                <w:szCs w:val="22"/>
              </w:rPr>
              <w:t>Tâche 8</w:t>
            </w:r>
            <w:r w:rsidR="00F26F9B" w:rsidRPr="007265DE">
              <w:rPr>
                <w:b/>
                <w:sz w:val="22"/>
                <w:szCs w:val="22"/>
              </w:rPr>
              <w:t> : Aperçu de la prochaine séance.</w:t>
            </w:r>
          </w:p>
          <w:p w:rsidR="00F26F9B" w:rsidRPr="007265DE" w:rsidRDefault="00F26F9B" w:rsidP="00F26F9B">
            <w:pPr>
              <w:spacing w:after="80"/>
              <w:jc w:val="both"/>
              <w:rPr>
                <w:sz w:val="22"/>
                <w:szCs w:val="22"/>
              </w:rPr>
            </w:pPr>
            <w:r w:rsidRPr="007265DE">
              <w:rPr>
                <w:sz w:val="22"/>
                <w:szCs w:val="22"/>
              </w:rPr>
              <w:t>Lors de la prochaine séance, vous devrez faire la planification de votre routine en vous aidant des traces laissées dans</w:t>
            </w:r>
            <w:r w:rsidRPr="007265DE">
              <w:rPr>
                <w:sz w:val="22"/>
                <w:szCs w:val="22"/>
              </w:rPr>
              <w:br/>
              <w:t xml:space="preserve">votre cahier de travail jusqu’à maintenant. Tous les outils que vous avez </w:t>
            </w:r>
            <w:r w:rsidR="00445CC7" w:rsidRPr="007265DE">
              <w:rPr>
                <w:sz w:val="22"/>
                <w:szCs w:val="22"/>
              </w:rPr>
              <w:t>utilisés</w:t>
            </w:r>
            <w:r w:rsidRPr="007265DE">
              <w:rPr>
                <w:sz w:val="22"/>
                <w:szCs w:val="22"/>
              </w:rPr>
              <w:t xml:space="preserve"> pour chaque type d’action seront </w:t>
            </w:r>
            <w:r w:rsidRPr="007265DE">
              <w:rPr>
                <w:sz w:val="22"/>
                <w:szCs w:val="22"/>
              </w:rPr>
              <w:br/>
              <w:t xml:space="preserve">disponibles. Vous devrez ensuite travailler les enchainements de votre routine en séquence de façon à bien maitriser </w:t>
            </w:r>
            <w:r w:rsidRPr="007265DE">
              <w:rPr>
                <w:sz w:val="22"/>
                <w:szCs w:val="22"/>
              </w:rPr>
              <w:br/>
              <w:t>chaque combinaison d’action.</w:t>
            </w:r>
          </w:p>
          <w:p w:rsidR="004347A3" w:rsidRPr="007265DE" w:rsidRDefault="004347A3" w:rsidP="00F26F9B">
            <w:pPr>
              <w:spacing w:after="80"/>
              <w:jc w:val="both"/>
              <w:rPr>
                <w:sz w:val="22"/>
                <w:szCs w:val="22"/>
              </w:rPr>
            </w:pPr>
          </w:p>
          <w:p w:rsidR="004347A3" w:rsidRPr="007265DE" w:rsidRDefault="004347A3" w:rsidP="004347A3">
            <w:pPr>
              <w:rPr>
                <w:b/>
                <w:sz w:val="22"/>
                <w:u w:val="single"/>
              </w:rPr>
            </w:pPr>
            <w:r w:rsidRPr="007265DE">
              <w:rPr>
                <w:sz w:val="22"/>
                <w:szCs w:val="22"/>
              </w:rPr>
              <w:t>F</w:t>
            </w:r>
            <w:r w:rsidRPr="007265DE">
              <w:rPr>
                <w:b/>
                <w:sz w:val="22"/>
                <w:u w:val="single"/>
              </w:rPr>
              <w:t>onction et objet de l’évaluation :</w:t>
            </w:r>
          </w:p>
          <w:p w:rsidR="004347A3" w:rsidRPr="003F2FA0" w:rsidRDefault="004347A3" w:rsidP="007265DE">
            <w:pPr>
              <w:rPr>
                <w:sz w:val="22"/>
                <w:szCs w:val="22"/>
              </w:rPr>
            </w:pPr>
            <w:r w:rsidRPr="007265DE">
              <w:rPr>
                <w:sz w:val="22"/>
              </w:rPr>
              <w:lastRenderedPageBreak/>
              <w:t>Aide à l’apprentissage.</w:t>
            </w:r>
          </w:p>
        </w:tc>
      </w:tr>
    </w:tbl>
    <w:p w:rsidR="00493629" w:rsidRPr="003F2FA0" w:rsidRDefault="00493629">
      <w:pPr>
        <w:rPr>
          <w:sz w:val="10"/>
          <w:szCs w:val="10"/>
        </w:rPr>
      </w:pPr>
    </w:p>
    <w:p w:rsidR="00643AB6" w:rsidRPr="003F2FA0" w:rsidRDefault="002E3B0A">
      <w:pPr>
        <w:rPr>
          <w:sz w:val="10"/>
          <w:szCs w:val="10"/>
        </w:rPr>
      </w:pPr>
      <w:ins w:id="9" w:author="roussala" w:date="2013-12-25T10:11:00Z">
        <w:r>
          <w:t>3 SE</w:t>
        </w:r>
      </w:ins>
      <w:ins w:id="10" w:author="roussala" w:date="2013-12-25T10:12:00Z">
        <w:r>
          <w:t>A</w:t>
        </w:r>
      </w:ins>
      <w:ins w:id="11" w:author="roussala" w:date="2013-12-25T10:11:00Z">
        <w:r>
          <w:t xml:space="preserve"> qui utilisent une même démarche. C’est sécurisant pour l</w:t>
        </w:r>
      </w:ins>
      <w:ins w:id="12" w:author="roussala" w:date="2013-12-25T10:12:00Z">
        <w:r>
          <w:t>’élève. Bien fait.</w:t>
        </w:r>
      </w:ins>
      <w:r w:rsidR="00643AB6" w:rsidRPr="003F2FA0">
        <w:rPr>
          <w:sz w:val="10"/>
          <w:szCs w:val="10"/>
        </w:rPr>
        <w:br w:type="page"/>
      </w:r>
    </w:p>
    <w:tbl>
      <w:tblPr>
        <w:tblpPr w:leftFromText="141" w:rightFromText="141" w:vertAnchor="page" w:horzAnchor="margin" w:tblpXSpec="center" w:tblpY="852"/>
        <w:tblW w:w="10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10"/>
      </w:tblGrid>
      <w:tr w:rsidR="00643AB6" w:rsidRPr="003F2FA0" w:rsidTr="00881F53">
        <w:tc>
          <w:tcPr>
            <w:tcW w:w="10510" w:type="dxa"/>
          </w:tcPr>
          <w:p w:rsidR="00643AB6" w:rsidRPr="003F2FA0" w:rsidRDefault="00643AB6" w:rsidP="00881F53">
            <w:pPr>
              <w:pStyle w:val="Titre5"/>
              <w:spacing w:before="100" w:beforeAutospacing="1" w:after="0"/>
              <w:jc w:val="center"/>
              <w:rPr>
                <w:i w:val="0"/>
              </w:rPr>
            </w:pPr>
            <w:r w:rsidRPr="003F2FA0">
              <w:rPr>
                <w:i w:val="0"/>
              </w:rPr>
              <w:t>RÉALISATION</w:t>
            </w:r>
          </w:p>
        </w:tc>
      </w:tr>
    </w:tbl>
    <w:p w:rsidR="00460911" w:rsidRPr="003F2FA0" w:rsidRDefault="00460911">
      <w:pPr>
        <w:ind w:right="-900" w:hanging="900"/>
        <w:rPr>
          <w:sz w:val="4"/>
        </w:rPr>
      </w:pPr>
    </w:p>
    <w:tbl>
      <w:tblPr>
        <w:tblW w:w="2070" w:type="dxa"/>
        <w:tblInd w:w="8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70"/>
      </w:tblGrid>
      <w:tr w:rsidR="00460911" w:rsidRPr="003F2FA0">
        <w:tc>
          <w:tcPr>
            <w:tcW w:w="2070" w:type="dxa"/>
          </w:tcPr>
          <w:p w:rsidR="00460911" w:rsidRPr="003F2FA0" w:rsidRDefault="00460911" w:rsidP="0019369D">
            <w:pPr>
              <w:jc w:val="center"/>
              <w:rPr>
                <w:sz w:val="22"/>
                <w:szCs w:val="22"/>
              </w:rPr>
            </w:pPr>
            <w:r w:rsidRPr="003F2FA0">
              <w:rPr>
                <w:b/>
                <w:bCs/>
                <w:sz w:val="22"/>
                <w:szCs w:val="22"/>
              </w:rPr>
              <w:t>Durée </w:t>
            </w:r>
            <w:r w:rsidRPr="003F2FA0">
              <w:rPr>
                <w:bCs/>
                <w:sz w:val="22"/>
                <w:szCs w:val="22"/>
              </w:rPr>
              <w:t xml:space="preserve">: </w:t>
            </w:r>
            <w:r w:rsidR="0056678A">
              <w:rPr>
                <w:bCs/>
                <w:sz w:val="22"/>
                <w:szCs w:val="22"/>
              </w:rPr>
              <w:t>3</w:t>
            </w:r>
            <w:r w:rsidR="009A7985">
              <w:rPr>
                <w:bCs/>
                <w:sz w:val="22"/>
                <w:szCs w:val="22"/>
              </w:rPr>
              <w:t xml:space="preserve"> </w:t>
            </w:r>
            <w:r w:rsidR="00602E91" w:rsidRPr="003F2FA0">
              <w:rPr>
                <w:bCs/>
                <w:sz w:val="22"/>
                <w:szCs w:val="22"/>
              </w:rPr>
              <w:t>séances</w:t>
            </w:r>
          </w:p>
        </w:tc>
      </w:tr>
    </w:tbl>
    <w:p w:rsidR="00460911" w:rsidRPr="003F2FA0" w:rsidRDefault="00460911">
      <w:pPr>
        <w:ind w:right="-900" w:hanging="900"/>
        <w:rPr>
          <w:sz w:val="4"/>
        </w:rPr>
      </w:pPr>
    </w:p>
    <w:tbl>
      <w:tblPr>
        <w:tblW w:w="10545" w:type="dxa"/>
        <w:jc w:val="center"/>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45"/>
      </w:tblGrid>
      <w:tr w:rsidR="00460911" w:rsidRPr="003F2FA0">
        <w:trPr>
          <w:jc w:val="center"/>
        </w:trPr>
        <w:tc>
          <w:tcPr>
            <w:tcW w:w="10545" w:type="dxa"/>
          </w:tcPr>
          <w:p w:rsidR="00460911" w:rsidRPr="003F2FA0" w:rsidRDefault="00460911" w:rsidP="00882522">
            <w:pPr>
              <w:spacing w:before="120"/>
              <w:rPr>
                <w:bCs/>
                <w:sz w:val="22"/>
              </w:rPr>
            </w:pPr>
            <w:r w:rsidRPr="003F2FA0">
              <w:rPr>
                <w:b/>
                <w:bCs/>
                <w:sz w:val="22"/>
              </w:rPr>
              <w:t>Matériel</w:t>
            </w:r>
            <w:r w:rsidR="00643AB6" w:rsidRPr="003F2FA0">
              <w:rPr>
                <w:b/>
                <w:bCs/>
                <w:sz w:val="22"/>
              </w:rPr>
              <w:t> </w:t>
            </w:r>
            <w:r w:rsidR="00643AB6" w:rsidRPr="003F2FA0">
              <w:rPr>
                <w:bCs/>
                <w:sz w:val="22"/>
              </w:rPr>
              <w:t>:</w:t>
            </w:r>
          </w:p>
          <w:p w:rsidR="00460911" w:rsidRDefault="00102AD1" w:rsidP="00102AD1">
            <w:pPr>
              <w:rPr>
                <w:sz w:val="20"/>
                <w:szCs w:val="20"/>
                <w:lang w:val="fr-FR"/>
              </w:rPr>
            </w:pPr>
            <w:r>
              <w:rPr>
                <w:sz w:val="20"/>
                <w:szCs w:val="20"/>
                <w:lang w:val="fr-FR"/>
              </w:rPr>
              <w:t>Tapis de sol</w:t>
            </w:r>
          </w:p>
          <w:p w:rsidR="00102AD1" w:rsidRDefault="00102AD1" w:rsidP="00102AD1">
            <w:pPr>
              <w:rPr>
                <w:sz w:val="20"/>
                <w:szCs w:val="20"/>
                <w:lang w:val="fr-FR"/>
              </w:rPr>
            </w:pPr>
            <w:r>
              <w:rPr>
                <w:sz w:val="20"/>
                <w:szCs w:val="20"/>
                <w:lang w:val="fr-FR"/>
              </w:rPr>
              <w:t>Engins de manipulation (ruban</w:t>
            </w:r>
            <w:r w:rsidR="0056678A">
              <w:rPr>
                <w:sz w:val="20"/>
                <w:szCs w:val="20"/>
                <w:lang w:val="fr-FR"/>
              </w:rPr>
              <w:t>, corde</w:t>
            </w:r>
            <w:r>
              <w:rPr>
                <w:sz w:val="20"/>
                <w:szCs w:val="20"/>
                <w:lang w:val="fr-FR"/>
              </w:rPr>
              <w:t>, cerceau et ballon)</w:t>
            </w:r>
          </w:p>
          <w:p w:rsidR="00102AD1" w:rsidRPr="00102AD1" w:rsidRDefault="00102AD1" w:rsidP="00102AD1">
            <w:pPr>
              <w:rPr>
                <w:bCs/>
                <w:sz w:val="22"/>
              </w:rPr>
            </w:pPr>
            <w:r>
              <w:rPr>
                <w:sz w:val="20"/>
                <w:szCs w:val="20"/>
                <w:lang w:val="fr-FR"/>
              </w:rPr>
              <w:t>Cahier de travail</w:t>
            </w:r>
          </w:p>
        </w:tc>
      </w:tr>
      <w:tr w:rsidR="00460911" w:rsidRPr="003F2FA0" w:rsidTr="00D27910">
        <w:trPr>
          <w:trHeight w:val="1833"/>
          <w:jc w:val="center"/>
        </w:trPr>
        <w:tc>
          <w:tcPr>
            <w:tcW w:w="10545" w:type="dxa"/>
          </w:tcPr>
          <w:p w:rsidR="00986513" w:rsidRPr="003F2FA0" w:rsidRDefault="00643AB6" w:rsidP="00986513">
            <w:pPr>
              <w:ind w:right="110"/>
              <w:jc w:val="both"/>
              <w:rPr>
                <w:b/>
                <w:bCs/>
                <w:sz w:val="22"/>
                <w:szCs w:val="22"/>
              </w:rPr>
            </w:pPr>
            <w:r w:rsidRPr="003F2FA0">
              <w:rPr>
                <w:b/>
                <w:bCs/>
                <w:sz w:val="22"/>
                <w:szCs w:val="22"/>
              </w:rPr>
              <w:t>DÉROULEMENT GÉNÉRAL POUR CHACUN</w:t>
            </w:r>
            <w:r w:rsidR="00602E91" w:rsidRPr="003F2FA0">
              <w:rPr>
                <w:b/>
                <w:bCs/>
                <w:sz w:val="22"/>
                <w:szCs w:val="22"/>
              </w:rPr>
              <w:t>E</w:t>
            </w:r>
            <w:r w:rsidRPr="003F2FA0">
              <w:rPr>
                <w:b/>
                <w:bCs/>
                <w:sz w:val="22"/>
                <w:szCs w:val="22"/>
              </w:rPr>
              <w:t xml:space="preserve"> DES </w:t>
            </w:r>
            <w:r w:rsidR="00602E91" w:rsidRPr="003F2FA0">
              <w:rPr>
                <w:b/>
                <w:bCs/>
                <w:sz w:val="22"/>
                <w:szCs w:val="22"/>
              </w:rPr>
              <w:t>SÉANCES</w:t>
            </w:r>
            <w:r w:rsidRPr="003F2FA0">
              <w:rPr>
                <w:b/>
                <w:bCs/>
                <w:sz w:val="22"/>
                <w:szCs w:val="22"/>
              </w:rPr>
              <w:t xml:space="preserve"> </w:t>
            </w:r>
          </w:p>
          <w:p w:rsidR="00986513" w:rsidRPr="003F2FA0" w:rsidRDefault="00986513" w:rsidP="00986513">
            <w:pPr>
              <w:ind w:right="110"/>
              <w:jc w:val="both"/>
              <w:rPr>
                <w:bCs/>
                <w:sz w:val="22"/>
                <w:szCs w:val="22"/>
              </w:rPr>
            </w:pPr>
            <w:r w:rsidRPr="003F2FA0">
              <w:rPr>
                <w:bCs/>
                <w:sz w:val="22"/>
                <w:szCs w:val="22"/>
              </w:rPr>
              <w:t xml:space="preserve">Au début de chaque </w:t>
            </w:r>
            <w:r w:rsidR="00602E91" w:rsidRPr="003F2FA0">
              <w:rPr>
                <w:bCs/>
                <w:sz w:val="22"/>
                <w:szCs w:val="22"/>
              </w:rPr>
              <w:t>séance</w:t>
            </w:r>
            <w:r w:rsidRPr="003F2FA0">
              <w:rPr>
                <w:bCs/>
                <w:sz w:val="22"/>
                <w:szCs w:val="22"/>
              </w:rPr>
              <w:t> :</w:t>
            </w:r>
          </w:p>
          <w:p w:rsidR="00986513" w:rsidRPr="003F2FA0" w:rsidRDefault="000A4AC0" w:rsidP="00310A2F">
            <w:pPr>
              <w:numPr>
                <w:ilvl w:val="0"/>
                <w:numId w:val="2"/>
              </w:numPr>
              <w:ind w:right="110"/>
              <w:jc w:val="both"/>
              <w:rPr>
                <w:bCs/>
                <w:sz w:val="22"/>
                <w:szCs w:val="22"/>
              </w:rPr>
            </w:pPr>
            <w:r>
              <w:rPr>
                <w:bCs/>
                <w:sz w:val="22"/>
                <w:szCs w:val="22"/>
              </w:rPr>
              <w:t>Activation des connaissances antérieures et échauffement spécifique</w:t>
            </w:r>
            <w:r w:rsidR="00986513" w:rsidRPr="003F2FA0">
              <w:rPr>
                <w:bCs/>
                <w:sz w:val="22"/>
                <w:szCs w:val="22"/>
              </w:rPr>
              <w:t>.</w:t>
            </w:r>
          </w:p>
          <w:p w:rsidR="00986513" w:rsidRPr="003F2FA0" w:rsidRDefault="00986513" w:rsidP="00986513">
            <w:pPr>
              <w:rPr>
                <w:bCs/>
                <w:sz w:val="22"/>
                <w:szCs w:val="22"/>
              </w:rPr>
            </w:pPr>
            <w:r w:rsidRPr="003F2FA0">
              <w:rPr>
                <w:bCs/>
                <w:sz w:val="22"/>
                <w:szCs w:val="22"/>
              </w:rPr>
              <w:t xml:space="preserve">Durant chaque </w:t>
            </w:r>
            <w:r w:rsidR="00602E91" w:rsidRPr="003F2FA0">
              <w:rPr>
                <w:bCs/>
                <w:sz w:val="22"/>
                <w:szCs w:val="22"/>
              </w:rPr>
              <w:t>séance</w:t>
            </w:r>
            <w:r w:rsidRPr="003F2FA0">
              <w:rPr>
                <w:bCs/>
                <w:sz w:val="22"/>
                <w:szCs w:val="22"/>
              </w:rPr>
              <w:t xml:space="preserve"> : </w:t>
            </w:r>
          </w:p>
          <w:p w:rsidR="00986513" w:rsidRPr="003F2FA0" w:rsidRDefault="000A4AC0" w:rsidP="00310A2F">
            <w:pPr>
              <w:numPr>
                <w:ilvl w:val="0"/>
                <w:numId w:val="2"/>
              </w:numPr>
              <w:rPr>
                <w:bCs/>
                <w:sz w:val="22"/>
                <w:szCs w:val="22"/>
              </w:rPr>
            </w:pPr>
            <w:r>
              <w:rPr>
                <w:bCs/>
                <w:sz w:val="22"/>
                <w:szCs w:val="22"/>
              </w:rPr>
              <w:t>Phases d’entrainement systématique, retour en groupe pour directive de la mini-tâche complexe s’il y a lieu.</w:t>
            </w:r>
          </w:p>
          <w:p w:rsidR="00986513" w:rsidRPr="003F2FA0" w:rsidRDefault="00986513" w:rsidP="00986513">
            <w:pPr>
              <w:rPr>
                <w:bCs/>
                <w:sz w:val="22"/>
                <w:szCs w:val="22"/>
              </w:rPr>
            </w:pPr>
            <w:r w:rsidRPr="003F2FA0">
              <w:rPr>
                <w:bCs/>
                <w:sz w:val="22"/>
                <w:szCs w:val="22"/>
              </w:rPr>
              <w:t xml:space="preserve">À la fin de chaque </w:t>
            </w:r>
            <w:r w:rsidR="00602E91" w:rsidRPr="003F2FA0">
              <w:rPr>
                <w:bCs/>
                <w:sz w:val="22"/>
                <w:szCs w:val="22"/>
              </w:rPr>
              <w:t>séance</w:t>
            </w:r>
            <w:r w:rsidRPr="003F2FA0">
              <w:rPr>
                <w:bCs/>
                <w:sz w:val="22"/>
                <w:szCs w:val="22"/>
              </w:rPr>
              <w:t> :</w:t>
            </w:r>
          </w:p>
          <w:p w:rsidR="00986513" w:rsidRPr="003F2FA0" w:rsidRDefault="000A4AC0" w:rsidP="00310A2F">
            <w:pPr>
              <w:numPr>
                <w:ilvl w:val="0"/>
                <w:numId w:val="2"/>
              </w:numPr>
              <w:rPr>
                <w:bCs/>
                <w:i/>
                <w:iCs/>
                <w:sz w:val="22"/>
                <w:szCs w:val="22"/>
              </w:rPr>
            </w:pPr>
            <w:r>
              <w:rPr>
                <w:bCs/>
                <w:iCs/>
                <w:sz w:val="22"/>
                <w:szCs w:val="22"/>
              </w:rPr>
              <w:t>Phase d’intégration des apprentissages, retour sur la période, questionnement des élèves pour vérifier leurs apprentissages et compréhension. Aperçu du cours à venir.</w:t>
            </w:r>
          </w:p>
          <w:p w:rsidR="00643AB6" w:rsidRPr="003F2FA0" w:rsidRDefault="00643AB6" w:rsidP="00DB5BFF">
            <w:pPr>
              <w:tabs>
                <w:tab w:val="left" w:pos="1260"/>
              </w:tabs>
              <w:ind w:right="-28"/>
              <w:rPr>
                <w:b/>
                <w:bCs/>
                <w:sz w:val="22"/>
                <w:szCs w:val="22"/>
              </w:rPr>
            </w:pPr>
          </w:p>
          <w:p w:rsidR="00DB5BFF" w:rsidRPr="003F2FA0" w:rsidRDefault="00643AB6" w:rsidP="00DB5BFF">
            <w:pPr>
              <w:tabs>
                <w:tab w:val="left" w:pos="1260"/>
              </w:tabs>
              <w:ind w:right="-28"/>
              <w:rPr>
                <w:b/>
                <w:bCs/>
                <w:sz w:val="22"/>
              </w:rPr>
            </w:pPr>
            <w:r w:rsidRPr="003F2FA0">
              <w:rPr>
                <w:b/>
                <w:bCs/>
                <w:sz w:val="22"/>
                <w:szCs w:val="22"/>
              </w:rPr>
              <w:t xml:space="preserve">DESCRIPTION DE CHACUN DES </w:t>
            </w:r>
            <w:r w:rsidR="00602E91" w:rsidRPr="003F2FA0">
              <w:rPr>
                <w:b/>
                <w:bCs/>
                <w:sz w:val="22"/>
                <w:szCs w:val="22"/>
              </w:rPr>
              <w:t>SÉANCES</w:t>
            </w:r>
            <w:r w:rsidRPr="003F2FA0">
              <w:rPr>
                <w:b/>
                <w:bCs/>
                <w:sz w:val="22"/>
                <w:szCs w:val="22"/>
              </w:rPr>
              <w:t xml:space="preserve"> DE LA PHASE DE RÉALISATION </w:t>
            </w:r>
            <w:r w:rsidR="00602E91" w:rsidRPr="003F2FA0">
              <w:rPr>
                <w:b/>
                <w:bCs/>
                <w:sz w:val="22"/>
                <w:szCs w:val="22"/>
              </w:rPr>
              <w:t>DE LA</w:t>
            </w:r>
            <w:r w:rsidRPr="003F2FA0">
              <w:rPr>
                <w:b/>
                <w:bCs/>
                <w:sz w:val="22"/>
                <w:szCs w:val="22"/>
              </w:rPr>
              <w:t xml:space="preserve"> SAÉ</w:t>
            </w:r>
          </w:p>
          <w:p w:rsidR="00643AB6" w:rsidRPr="003F2FA0" w:rsidRDefault="00643AB6" w:rsidP="00327F7F">
            <w:pPr>
              <w:ind w:right="-900"/>
              <w:rPr>
                <w:b/>
                <w:caps/>
                <w:sz w:val="22"/>
              </w:rPr>
            </w:pPr>
          </w:p>
          <w:p w:rsidR="00A41C88" w:rsidRDefault="00A41C88" w:rsidP="00250C35">
            <w:pPr>
              <w:ind w:right="-900"/>
              <w:rPr>
                <w:sz w:val="22"/>
                <w:szCs w:val="22"/>
              </w:rPr>
            </w:pPr>
          </w:p>
          <w:p w:rsidR="00A41C88" w:rsidRDefault="00A41C88" w:rsidP="00250C35">
            <w:pPr>
              <w:ind w:right="-900"/>
              <w:rPr>
                <w:sz w:val="22"/>
                <w:szCs w:val="22"/>
              </w:rPr>
            </w:pPr>
          </w:p>
          <w:p w:rsidR="00A41C88" w:rsidRPr="002015D7" w:rsidRDefault="00A41C88" w:rsidP="00A41C88">
            <w:pPr>
              <w:spacing w:after="80"/>
              <w:jc w:val="both"/>
              <w:rPr>
                <w:b/>
                <w:sz w:val="22"/>
                <w:szCs w:val="22"/>
              </w:rPr>
            </w:pPr>
            <w:r w:rsidRPr="002015D7">
              <w:rPr>
                <w:b/>
                <w:sz w:val="22"/>
                <w:szCs w:val="22"/>
              </w:rPr>
              <w:t>SÉANCE 6 :</w:t>
            </w:r>
          </w:p>
          <w:p w:rsidR="00A41C88" w:rsidRPr="003F2FA0" w:rsidRDefault="00A41C88" w:rsidP="00A41C88">
            <w:pPr>
              <w:ind w:right="-900"/>
              <w:rPr>
                <w:b/>
                <w:sz w:val="20"/>
                <w:szCs w:val="20"/>
              </w:rPr>
            </w:pPr>
            <w:r w:rsidRPr="002015D7">
              <w:rPr>
                <w:b/>
                <w:sz w:val="22"/>
                <w:szCs w:val="22"/>
              </w:rPr>
              <w:t>1</w:t>
            </w:r>
            <w:r w:rsidRPr="002015D7">
              <w:rPr>
                <w:b/>
                <w:sz w:val="22"/>
                <w:szCs w:val="22"/>
                <w:vertAlign w:val="superscript"/>
              </w:rPr>
              <w:t>er </w:t>
            </w:r>
            <w:r w:rsidRPr="002015D7">
              <w:rPr>
                <w:b/>
                <w:sz w:val="22"/>
                <w:szCs w:val="22"/>
              </w:rPr>
              <w:t>temps pédagogique : Préparation des apprentissages</w:t>
            </w:r>
            <w:r w:rsidRPr="002015D7">
              <w:rPr>
                <w:b/>
                <w:bCs/>
                <w:sz w:val="22"/>
                <w:szCs w:val="22"/>
              </w:rPr>
              <w:t xml:space="preserve"> de la SEA (8 minutes)</w:t>
            </w:r>
          </w:p>
          <w:p w:rsidR="00A41C88" w:rsidRDefault="00A41C88" w:rsidP="00A41C88">
            <w:pPr>
              <w:spacing w:after="80"/>
              <w:jc w:val="both"/>
              <w:rPr>
                <w:b/>
                <w:sz w:val="22"/>
                <w:szCs w:val="22"/>
              </w:rPr>
            </w:pPr>
          </w:p>
          <w:p w:rsidR="00A41C88" w:rsidRDefault="00A41C88" w:rsidP="00A41C88">
            <w:pPr>
              <w:spacing w:after="80"/>
              <w:jc w:val="both"/>
              <w:rPr>
                <w:b/>
                <w:sz w:val="22"/>
                <w:szCs w:val="22"/>
              </w:rPr>
            </w:pPr>
            <w:r w:rsidRPr="00F14BA1">
              <w:rPr>
                <w:b/>
                <w:sz w:val="22"/>
                <w:szCs w:val="22"/>
              </w:rPr>
              <w:t>Échauffement spécifique</w:t>
            </w:r>
          </w:p>
          <w:p w:rsidR="00A93FA4" w:rsidRPr="007265DE" w:rsidRDefault="00A93FA4" w:rsidP="00A93FA4">
            <w:pPr>
              <w:rPr>
                <w:sz w:val="22"/>
                <w:u w:val="single"/>
              </w:rPr>
            </w:pPr>
            <w:r w:rsidRPr="007265DE">
              <w:rPr>
                <w:b/>
                <w:sz w:val="22"/>
                <w:u w:val="single"/>
              </w:rPr>
              <w:t>Fonction et objet de l’évaluation :</w:t>
            </w:r>
          </w:p>
          <w:p w:rsidR="00A93FA4" w:rsidRPr="007265DE" w:rsidRDefault="00A93FA4" w:rsidP="00A93FA4">
            <w:pPr>
              <w:rPr>
                <w:sz w:val="22"/>
              </w:rPr>
            </w:pPr>
            <w:r w:rsidRPr="007265DE">
              <w:rPr>
                <w:sz w:val="22"/>
              </w:rPr>
              <w:t>Aide à l’apprentissage.</w:t>
            </w:r>
          </w:p>
          <w:p w:rsidR="00A93FA4" w:rsidRPr="007265DE" w:rsidRDefault="00A93FA4" w:rsidP="00A93FA4">
            <w:pPr>
              <w:jc w:val="both"/>
              <w:rPr>
                <w:sz w:val="22"/>
              </w:rPr>
            </w:pPr>
            <w:r w:rsidRPr="007265DE">
              <w:rPr>
                <w:sz w:val="22"/>
              </w:rPr>
              <w:t>Exécution sécuritaire et efficace</w:t>
            </w:r>
          </w:p>
          <w:p w:rsidR="00A41C88" w:rsidRPr="007265DE" w:rsidRDefault="00A41C88" w:rsidP="00A41C88">
            <w:pPr>
              <w:jc w:val="both"/>
              <w:rPr>
                <w:sz w:val="22"/>
                <w:szCs w:val="22"/>
              </w:rPr>
            </w:pPr>
          </w:p>
          <w:p w:rsidR="007B5264" w:rsidRPr="007265DE" w:rsidRDefault="007B5264" w:rsidP="007B5264">
            <w:pPr>
              <w:jc w:val="both"/>
              <w:rPr>
                <w:b/>
                <w:sz w:val="22"/>
                <w:szCs w:val="22"/>
              </w:rPr>
            </w:pPr>
            <w:r w:rsidRPr="007265DE">
              <w:rPr>
                <w:b/>
                <w:sz w:val="22"/>
                <w:szCs w:val="22"/>
              </w:rPr>
              <w:t>Tâche 1 : Activation des connaissances antérieures :</w:t>
            </w:r>
          </w:p>
          <w:p w:rsidR="007B5264" w:rsidRPr="007265DE" w:rsidRDefault="007B5264" w:rsidP="007B5264">
            <w:pPr>
              <w:jc w:val="both"/>
              <w:rPr>
                <w:sz w:val="22"/>
                <w:szCs w:val="22"/>
              </w:rPr>
            </w:pPr>
            <w:r w:rsidRPr="007265DE">
              <w:rPr>
                <w:sz w:val="22"/>
                <w:szCs w:val="22"/>
              </w:rPr>
              <w:t>Questionner les élèves sur les apprentissages faits au cours de</w:t>
            </w:r>
            <w:r w:rsidR="00E10A86" w:rsidRPr="007265DE">
              <w:rPr>
                <w:sz w:val="22"/>
                <w:szCs w:val="22"/>
              </w:rPr>
              <w:t>s</w:t>
            </w:r>
            <w:r w:rsidRPr="007265DE">
              <w:rPr>
                <w:sz w:val="22"/>
                <w:szCs w:val="22"/>
              </w:rPr>
              <w:t xml:space="preserve"> séance</w:t>
            </w:r>
            <w:r w:rsidR="00E10A86" w:rsidRPr="007265DE">
              <w:rPr>
                <w:sz w:val="22"/>
                <w:szCs w:val="22"/>
              </w:rPr>
              <w:t>s</w:t>
            </w:r>
            <w:r w:rsidRPr="007265DE">
              <w:rPr>
                <w:sz w:val="22"/>
                <w:szCs w:val="22"/>
              </w:rPr>
              <w:t xml:space="preserve"> précédente</w:t>
            </w:r>
            <w:r w:rsidR="00E10A86" w:rsidRPr="007265DE">
              <w:rPr>
                <w:sz w:val="22"/>
                <w:szCs w:val="22"/>
              </w:rPr>
              <w:t>s et de leur compréhension sur la planification de la routine</w:t>
            </w:r>
            <w:r w:rsidRPr="007265DE">
              <w:rPr>
                <w:sz w:val="22"/>
                <w:szCs w:val="22"/>
              </w:rPr>
              <w:t>.</w:t>
            </w:r>
          </w:p>
          <w:p w:rsidR="007B5264" w:rsidRPr="007265DE" w:rsidRDefault="00E10A86" w:rsidP="007B5264">
            <w:pPr>
              <w:numPr>
                <w:ilvl w:val="0"/>
                <w:numId w:val="26"/>
              </w:numPr>
              <w:jc w:val="both"/>
              <w:rPr>
                <w:sz w:val="22"/>
                <w:szCs w:val="22"/>
              </w:rPr>
            </w:pPr>
            <w:r w:rsidRPr="007265DE">
              <w:rPr>
                <w:sz w:val="22"/>
                <w:szCs w:val="22"/>
              </w:rPr>
              <w:t>Quels types d’action avons-nous explorés jusqu’à maintenant? (Manipulation, locomotion, non-locomotion)</w:t>
            </w:r>
          </w:p>
          <w:p w:rsidR="00E10A86" w:rsidRPr="007265DE" w:rsidRDefault="00E10A86" w:rsidP="007B5264">
            <w:pPr>
              <w:numPr>
                <w:ilvl w:val="0"/>
                <w:numId w:val="26"/>
              </w:numPr>
              <w:jc w:val="both"/>
              <w:rPr>
                <w:sz w:val="22"/>
                <w:szCs w:val="22"/>
              </w:rPr>
            </w:pPr>
            <w:r w:rsidRPr="007265DE">
              <w:rPr>
                <w:sz w:val="22"/>
                <w:szCs w:val="22"/>
              </w:rPr>
              <w:t>Quels types d’action doivent être combinés pour créer une routine de gymnastique rythmique? (manipulation et locomotion ou non-locomotion)</w:t>
            </w:r>
          </w:p>
          <w:p w:rsidR="00E10A86" w:rsidRPr="007265DE" w:rsidRDefault="00E21DFB" w:rsidP="007B5264">
            <w:pPr>
              <w:numPr>
                <w:ilvl w:val="0"/>
                <w:numId w:val="26"/>
              </w:numPr>
              <w:jc w:val="both"/>
              <w:rPr>
                <w:sz w:val="22"/>
                <w:szCs w:val="22"/>
              </w:rPr>
            </w:pPr>
            <w:r w:rsidRPr="007265DE">
              <w:rPr>
                <w:sz w:val="22"/>
                <w:szCs w:val="22"/>
              </w:rPr>
              <w:t>Quels sont les règles d’éthique et de sécurité?</w:t>
            </w:r>
          </w:p>
          <w:p w:rsidR="00A93FA4" w:rsidRPr="007265DE" w:rsidRDefault="00A93FA4" w:rsidP="00A93FA4">
            <w:pPr>
              <w:rPr>
                <w:b/>
                <w:sz w:val="22"/>
                <w:u w:val="single"/>
              </w:rPr>
            </w:pPr>
          </w:p>
          <w:p w:rsidR="00A93FA4" w:rsidRPr="007265DE" w:rsidRDefault="00A93FA4" w:rsidP="00A93FA4">
            <w:pPr>
              <w:rPr>
                <w:b/>
                <w:sz w:val="22"/>
                <w:u w:val="single"/>
              </w:rPr>
            </w:pPr>
            <w:r w:rsidRPr="007265DE">
              <w:rPr>
                <w:b/>
                <w:sz w:val="22"/>
                <w:u w:val="single"/>
              </w:rPr>
              <w:t>Fonction et objet de l’évaluation :</w:t>
            </w:r>
          </w:p>
          <w:p w:rsidR="00A93FA4" w:rsidRPr="007265DE" w:rsidRDefault="00A93FA4" w:rsidP="00A93FA4">
            <w:pPr>
              <w:rPr>
                <w:sz w:val="22"/>
              </w:rPr>
            </w:pPr>
            <w:r w:rsidRPr="007265DE">
              <w:rPr>
                <w:sz w:val="22"/>
              </w:rPr>
              <w:t>Aide à l’apprentissage.</w:t>
            </w:r>
          </w:p>
          <w:p w:rsidR="00A93FA4" w:rsidRPr="004E2DED" w:rsidRDefault="00A93FA4" w:rsidP="00A93FA4">
            <w:pPr>
              <w:rPr>
                <w:sz w:val="22"/>
              </w:rPr>
            </w:pPr>
            <w:r w:rsidRPr="007265DE">
              <w:rPr>
                <w:sz w:val="22"/>
              </w:rPr>
              <w:t>Vérification de la mobilisation des connaissances.</w:t>
            </w:r>
          </w:p>
          <w:p w:rsidR="007B5264" w:rsidRDefault="007B5264" w:rsidP="007B5264">
            <w:pPr>
              <w:spacing w:after="80"/>
              <w:jc w:val="both"/>
              <w:rPr>
                <w:b/>
                <w:sz w:val="22"/>
                <w:szCs w:val="22"/>
              </w:rPr>
            </w:pPr>
          </w:p>
          <w:p w:rsidR="007B5264" w:rsidRDefault="007B5264" w:rsidP="007B5264">
            <w:pPr>
              <w:spacing w:after="80"/>
              <w:jc w:val="both"/>
              <w:rPr>
                <w:b/>
                <w:sz w:val="22"/>
                <w:szCs w:val="22"/>
              </w:rPr>
            </w:pPr>
            <w:r>
              <w:rPr>
                <w:b/>
                <w:sz w:val="22"/>
                <w:szCs w:val="22"/>
              </w:rPr>
              <w:t>Tâche 2 : Explication de l’objectif de la séance et rappel de la production attendue:</w:t>
            </w:r>
          </w:p>
          <w:p w:rsidR="007B5264" w:rsidRDefault="00CF4352" w:rsidP="007B5264">
            <w:pPr>
              <w:jc w:val="both"/>
              <w:rPr>
                <w:sz w:val="22"/>
                <w:szCs w:val="22"/>
              </w:rPr>
            </w:pPr>
            <w:r>
              <w:rPr>
                <w:sz w:val="22"/>
                <w:szCs w:val="22"/>
              </w:rPr>
              <w:t xml:space="preserve">Faire la planification de la routine finale. </w:t>
            </w:r>
            <w:r w:rsidR="00467C35">
              <w:rPr>
                <w:sz w:val="22"/>
                <w:szCs w:val="22"/>
              </w:rPr>
              <w:t xml:space="preserve">Trouver </w:t>
            </w:r>
            <w:r w:rsidR="00E21DFB">
              <w:rPr>
                <w:sz w:val="22"/>
                <w:szCs w:val="22"/>
              </w:rPr>
              <w:t>3</w:t>
            </w:r>
            <w:r w:rsidR="00467C35">
              <w:rPr>
                <w:sz w:val="22"/>
                <w:szCs w:val="22"/>
              </w:rPr>
              <w:t xml:space="preserve"> actions de manipulation,</w:t>
            </w:r>
            <w:r w:rsidR="00E21DFB">
              <w:rPr>
                <w:sz w:val="22"/>
                <w:szCs w:val="22"/>
              </w:rPr>
              <w:t xml:space="preserve"> 2 de</w:t>
            </w:r>
            <w:r w:rsidR="00467C35">
              <w:rPr>
                <w:sz w:val="22"/>
                <w:szCs w:val="22"/>
              </w:rPr>
              <w:t xml:space="preserve"> locomotion et</w:t>
            </w:r>
            <w:r w:rsidR="00E21DFB">
              <w:rPr>
                <w:sz w:val="22"/>
                <w:szCs w:val="22"/>
              </w:rPr>
              <w:t xml:space="preserve"> 2</w:t>
            </w:r>
            <w:r w:rsidR="00467C35">
              <w:rPr>
                <w:sz w:val="22"/>
                <w:szCs w:val="22"/>
              </w:rPr>
              <w:t xml:space="preserve"> non-locomotion (et combinaison) qui composeront la routine finale pour chaque élève</w:t>
            </w:r>
            <w:r>
              <w:rPr>
                <w:sz w:val="22"/>
                <w:szCs w:val="22"/>
              </w:rPr>
              <w:t xml:space="preserve"> ainsi que le patron d’exécution</w:t>
            </w:r>
            <w:r w:rsidR="00467C35">
              <w:rPr>
                <w:sz w:val="22"/>
                <w:szCs w:val="22"/>
              </w:rPr>
              <w:t>. Travailler chaque combinaison individuellement de façon à être le plus habile et précis possible. Inscrire la routine dans le cahier de travail.</w:t>
            </w:r>
          </w:p>
          <w:p w:rsidR="00A93FA4" w:rsidRPr="007265DE" w:rsidRDefault="00A93FA4" w:rsidP="00A93FA4">
            <w:pPr>
              <w:rPr>
                <w:b/>
                <w:sz w:val="22"/>
                <w:u w:val="single"/>
              </w:rPr>
            </w:pPr>
          </w:p>
          <w:p w:rsidR="00A93FA4" w:rsidRPr="007265DE" w:rsidRDefault="00A93FA4" w:rsidP="00A93FA4">
            <w:pPr>
              <w:rPr>
                <w:sz w:val="22"/>
                <w:u w:val="single"/>
              </w:rPr>
            </w:pPr>
            <w:r w:rsidRPr="007265DE">
              <w:rPr>
                <w:b/>
                <w:sz w:val="22"/>
                <w:u w:val="single"/>
              </w:rPr>
              <w:t>Fonction et objet de l’évaluation :</w:t>
            </w:r>
          </w:p>
          <w:p w:rsidR="00A93FA4" w:rsidRPr="007265DE" w:rsidRDefault="00A93FA4" w:rsidP="00A93FA4">
            <w:pPr>
              <w:rPr>
                <w:sz w:val="22"/>
              </w:rPr>
            </w:pPr>
            <w:r w:rsidRPr="007265DE">
              <w:rPr>
                <w:sz w:val="22"/>
              </w:rPr>
              <w:t>Aide à l’apprentissage.</w:t>
            </w:r>
          </w:p>
          <w:p w:rsidR="00A93FA4" w:rsidRDefault="00A93FA4" w:rsidP="00A93FA4">
            <w:pPr>
              <w:rPr>
                <w:sz w:val="22"/>
              </w:rPr>
            </w:pPr>
            <w:r w:rsidRPr="007265DE">
              <w:rPr>
                <w:sz w:val="22"/>
              </w:rPr>
              <w:t>Compréhension des élèves.</w:t>
            </w:r>
          </w:p>
          <w:p w:rsidR="00A93FA4" w:rsidRDefault="00A93FA4" w:rsidP="00A93FA4">
            <w:pPr>
              <w:rPr>
                <w:sz w:val="22"/>
              </w:rPr>
            </w:pPr>
          </w:p>
          <w:p w:rsidR="00A93FA4" w:rsidRPr="00EC2469" w:rsidRDefault="00A93FA4" w:rsidP="00A93FA4">
            <w:pPr>
              <w:rPr>
                <w:sz w:val="22"/>
              </w:rPr>
            </w:pPr>
          </w:p>
          <w:p w:rsidR="00467C35" w:rsidRDefault="00467C35" w:rsidP="007B5264">
            <w:pPr>
              <w:jc w:val="both"/>
              <w:rPr>
                <w:sz w:val="22"/>
                <w:szCs w:val="22"/>
              </w:rPr>
            </w:pPr>
          </w:p>
          <w:p w:rsidR="007B5264" w:rsidRDefault="007B5264" w:rsidP="007B5264">
            <w:pPr>
              <w:spacing w:after="80"/>
              <w:jc w:val="both"/>
              <w:rPr>
                <w:b/>
                <w:sz w:val="22"/>
                <w:szCs w:val="22"/>
              </w:rPr>
            </w:pPr>
            <w:r w:rsidRPr="00F14BA1">
              <w:rPr>
                <w:b/>
                <w:sz w:val="22"/>
                <w:szCs w:val="22"/>
              </w:rPr>
              <w:lastRenderedPageBreak/>
              <w:t>2</w:t>
            </w:r>
            <w:r w:rsidR="005A13BA">
              <w:rPr>
                <w:b/>
                <w:sz w:val="22"/>
                <w:szCs w:val="22"/>
                <w:vertAlign w:val="superscript"/>
              </w:rPr>
              <w:t>e</w:t>
            </w:r>
            <w:r w:rsidRPr="00F14BA1">
              <w:rPr>
                <w:b/>
                <w:sz w:val="22"/>
                <w:szCs w:val="22"/>
              </w:rPr>
              <w:t xml:space="preserve"> temps pédagogique : La réalisation</w:t>
            </w:r>
            <w:r>
              <w:rPr>
                <w:b/>
                <w:sz w:val="22"/>
                <w:szCs w:val="22"/>
              </w:rPr>
              <w:t xml:space="preserve"> (40 minutes)</w:t>
            </w:r>
          </w:p>
          <w:p w:rsidR="007B5264" w:rsidRDefault="007B5264" w:rsidP="007B5264">
            <w:pPr>
              <w:spacing w:after="80"/>
              <w:jc w:val="both"/>
              <w:rPr>
                <w:b/>
                <w:sz w:val="22"/>
                <w:szCs w:val="22"/>
              </w:rPr>
            </w:pPr>
          </w:p>
          <w:p w:rsidR="002E5CC6" w:rsidRPr="007265DE" w:rsidRDefault="002E5CC6" w:rsidP="002E5CC6">
            <w:pPr>
              <w:rPr>
                <w:sz w:val="22"/>
                <w:szCs w:val="22"/>
              </w:rPr>
            </w:pPr>
            <w:r w:rsidRPr="007265DE">
              <w:rPr>
                <w:b/>
                <w:sz w:val="22"/>
                <w:szCs w:val="22"/>
              </w:rPr>
              <w:t xml:space="preserve">Tâche 3 : </w:t>
            </w:r>
            <w:r w:rsidR="003E670A" w:rsidRPr="007265DE">
              <w:rPr>
                <w:b/>
                <w:sz w:val="22"/>
                <w:szCs w:val="22"/>
              </w:rPr>
              <w:t>Tâche complexe de planification</w:t>
            </w:r>
            <w:r w:rsidRPr="007265DE">
              <w:rPr>
                <w:b/>
                <w:sz w:val="22"/>
                <w:szCs w:val="22"/>
              </w:rPr>
              <w:t xml:space="preserve">. </w:t>
            </w:r>
            <w:r w:rsidRPr="007265DE">
              <w:rPr>
                <w:sz w:val="22"/>
                <w:szCs w:val="22"/>
              </w:rPr>
              <w:t>(~25 minutes)</w:t>
            </w:r>
          </w:p>
          <w:p w:rsidR="003E670A" w:rsidRPr="007265DE" w:rsidRDefault="003E670A" w:rsidP="002E5CC6">
            <w:pPr>
              <w:rPr>
                <w:sz w:val="22"/>
                <w:szCs w:val="22"/>
              </w:rPr>
            </w:pPr>
          </w:p>
          <w:p w:rsidR="003E670A" w:rsidRPr="007265DE" w:rsidRDefault="003E670A" w:rsidP="003E670A">
            <w:pPr>
              <w:jc w:val="both"/>
              <w:rPr>
                <w:sz w:val="22"/>
                <w:szCs w:val="22"/>
              </w:rPr>
            </w:pPr>
            <w:r w:rsidRPr="007265DE">
              <w:rPr>
                <w:sz w:val="22"/>
                <w:szCs w:val="22"/>
              </w:rPr>
              <w:t>La séance 6 sera consacrée à la planification de la routine finale et au travail de chaque action et combinaison qui la compose.</w:t>
            </w:r>
          </w:p>
          <w:p w:rsidR="003E670A" w:rsidRPr="007265DE" w:rsidRDefault="003E670A" w:rsidP="003E670A">
            <w:pPr>
              <w:jc w:val="both"/>
              <w:rPr>
                <w:sz w:val="22"/>
                <w:szCs w:val="22"/>
              </w:rPr>
            </w:pPr>
            <w:r w:rsidRPr="007265DE">
              <w:rPr>
                <w:sz w:val="22"/>
                <w:szCs w:val="22"/>
              </w:rPr>
              <w:t xml:space="preserve">Pour ce faire, l’élève devra analyser les traces prises dans son cahier de travail au cours des séances précédentes. Il devra sélectionner 3 actions de manipulation, 2 actions de locomotion et 2 actions de non-locomotion. Chaque action de manipulation doit être combinée à une action de locomotion ou de non-locomotion. Une action de locomotion ou de non-locomotion peut être effectuée seule. </w:t>
            </w:r>
          </w:p>
          <w:p w:rsidR="003E670A" w:rsidRDefault="003E670A" w:rsidP="003E670A">
            <w:pPr>
              <w:jc w:val="both"/>
              <w:rPr>
                <w:sz w:val="22"/>
                <w:szCs w:val="22"/>
              </w:rPr>
            </w:pPr>
            <w:r w:rsidRPr="007265DE">
              <w:rPr>
                <w:sz w:val="22"/>
                <w:szCs w:val="22"/>
              </w:rPr>
              <w:t>Le tout effectué selon un patron définit par l’élève (carré, triangle, cercle…)</w:t>
            </w:r>
          </w:p>
          <w:p w:rsidR="003E670A" w:rsidRDefault="003E670A" w:rsidP="003E670A">
            <w:pPr>
              <w:jc w:val="both"/>
              <w:rPr>
                <w:sz w:val="22"/>
                <w:szCs w:val="22"/>
              </w:rPr>
            </w:pPr>
            <w:r>
              <w:rPr>
                <w:sz w:val="22"/>
                <w:szCs w:val="22"/>
              </w:rPr>
              <w:t>(Le patron est le trajet sur lequel l’élève exécutera sa routine. Il peut avoir une forme géométrique : triangle, carré, rectangle, cercle ou celui d’une lettre : ‘’L’’,’’C’’ ou encore un patron dessiné par l’élève.)</w:t>
            </w:r>
          </w:p>
          <w:p w:rsidR="003E670A" w:rsidRDefault="003E670A" w:rsidP="003E670A">
            <w:pPr>
              <w:jc w:val="both"/>
              <w:rPr>
                <w:sz w:val="22"/>
                <w:szCs w:val="22"/>
              </w:rPr>
            </w:pPr>
          </w:p>
          <w:p w:rsidR="003E670A" w:rsidRPr="008510DC" w:rsidRDefault="003E670A" w:rsidP="003E670A">
            <w:pPr>
              <w:spacing w:after="80"/>
              <w:jc w:val="both"/>
              <w:rPr>
                <w:b/>
                <w:sz w:val="22"/>
                <w:szCs w:val="22"/>
              </w:rPr>
            </w:pPr>
            <w:r>
              <w:rPr>
                <w:sz w:val="22"/>
                <w:szCs w:val="22"/>
              </w:rPr>
              <w:br/>
              <w:t xml:space="preserve">Les élèves devront inscrire toutes les actions choisies dans leur cahier de travail. </w:t>
            </w:r>
          </w:p>
          <w:p w:rsidR="003E670A" w:rsidRDefault="003E670A" w:rsidP="003E670A">
            <w:pPr>
              <w:rPr>
                <w:sz w:val="22"/>
                <w:szCs w:val="22"/>
              </w:rPr>
            </w:pPr>
            <w:r>
              <w:rPr>
                <w:sz w:val="22"/>
                <w:szCs w:val="22"/>
              </w:rPr>
              <w:t>Les élèves seront jumelés en équipe de trois. Dix espaces seront définies clairement et les élèves devront travailler sur la planification de leur routine de façon autonome, en respectant les règles d’éthique et de sécurité nommées préalablement.  Ils travailleront 3 dans chaque espace de travail en alternance afin qu’ils aient tous la possibilité</w:t>
            </w:r>
          </w:p>
          <w:p w:rsidR="003E670A" w:rsidRDefault="003E670A" w:rsidP="003E670A">
            <w:pPr>
              <w:spacing w:after="80"/>
              <w:jc w:val="both"/>
              <w:rPr>
                <w:sz w:val="22"/>
                <w:szCs w:val="22"/>
              </w:rPr>
            </w:pPr>
            <w:r>
              <w:rPr>
                <w:sz w:val="22"/>
                <w:szCs w:val="22"/>
              </w:rPr>
              <w:t>Ils peuvent travailler plusieurs à la fois sur l’espace de travail si l’équipe travaille de façon sécuritaire et a une bonne éthique de travail.</w:t>
            </w:r>
          </w:p>
          <w:p w:rsidR="00116FBF" w:rsidRDefault="00116FBF" w:rsidP="007B5264">
            <w:pPr>
              <w:spacing w:after="80"/>
              <w:jc w:val="both"/>
              <w:rPr>
                <w:sz w:val="22"/>
                <w:szCs w:val="22"/>
              </w:rPr>
            </w:pPr>
          </w:p>
          <w:p w:rsidR="007B5264" w:rsidRPr="004B3224" w:rsidRDefault="007B5264" w:rsidP="007B5264">
            <w:pPr>
              <w:spacing w:after="80"/>
              <w:jc w:val="both"/>
              <w:rPr>
                <w:sz w:val="22"/>
                <w:szCs w:val="22"/>
              </w:rPr>
            </w:pPr>
            <w:r w:rsidRPr="004B3224">
              <w:rPr>
                <w:sz w:val="22"/>
                <w:szCs w:val="22"/>
              </w:rPr>
              <w:t xml:space="preserve">Le plan d’action pour </w:t>
            </w:r>
            <w:r w:rsidR="00116FBF">
              <w:rPr>
                <w:sz w:val="22"/>
                <w:szCs w:val="22"/>
              </w:rPr>
              <w:t>les élèves est le suivant</w:t>
            </w:r>
            <w:r w:rsidR="00116FBF" w:rsidRPr="004B3224">
              <w:rPr>
                <w:sz w:val="22"/>
                <w:szCs w:val="22"/>
              </w:rPr>
              <w:t xml:space="preserve"> : </w:t>
            </w:r>
          </w:p>
          <w:p w:rsidR="007B5264" w:rsidRDefault="00B1026F" w:rsidP="007B5264">
            <w:pPr>
              <w:numPr>
                <w:ilvl w:val="0"/>
                <w:numId w:val="27"/>
              </w:numPr>
              <w:spacing w:after="80"/>
              <w:jc w:val="both"/>
              <w:rPr>
                <w:sz w:val="22"/>
                <w:szCs w:val="22"/>
              </w:rPr>
            </w:pPr>
            <w:r>
              <w:rPr>
                <w:sz w:val="22"/>
                <w:szCs w:val="22"/>
              </w:rPr>
              <w:t>L</w:t>
            </w:r>
            <w:r w:rsidR="00116FBF">
              <w:rPr>
                <w:sz w:val="22"/>
                <w:szCs w:val="22"/>
              </w:rPr>
              <w:t xml:space="preserve">’élève vérifie les actions et combinaison déjà inscrites à son cahier de travail durant les cours passés. il confirme ses habiletés et fait des choix d’actions et de combinaison. </w:t>
            </w:r>
          </w:p>
          <w:p w:rsidR="007B5264" w:rsidRDefault="00116FBF" w:rsidP="007B5264">
            <w:pPr>
              <w:numPr>
                <w:ilvl w:val="0"/>
                <w:numId w:val="27"/>
              </w:numPr>
              <w:spacing w:after="80"/>
              <w:jc w:val="both"/>
              <w:rPr>
                <w:sz w:val="22"/>
                <w:szCs w:val="22"/>
              </w:rPr>
            </w:pPr>
            <w:r>
              <w:rPr>
                <w:sz w:val="22"/>
                <w:szCs w:val="22"/>
              </w:rPr>
              <w:t xml:space="preserve">Lorsqu’il planifie sa routine, un autre élève de son équipe peut travailler ses habiletés motrices dans l’espace de travail. </w:t>
            </w:r>
          </w:p>
          <w:p w:rsidR="007B5264" w:rsidRPr="00900B0D" w:rsidRDefault="00116FBF" w:rsidP="007B5264">
            <w:pPr>
              <w:numPr>
                <w:ilvl w:val="0"/>
                <w:numId w:val="27"/>
              </w:numPr>
              <w:spacing w:after="80"/>
              <w:jc w:val="both"/>
              <w:rPr>
                <w:b/>
                <w:bCs/>
                <w:sz w:val="22"/>
                <w:szCs w:val="22"/>
              </w:rPr>
            </w:pPr>
            <w:r>
              <w:rPr>
                <w:sz w:val="22"/>
                <w:szCs w:val="22"/>
              </w:rPr>
              <w:t xml:space="preserve">Il perfectionne les combinaisons et actions choisies afin de les faire de façon précise et fluide. </w:t>
            </w:r>
          </w:p>
          <w:p w:rsidR="007B5264" w:rsidRDefault="007B5264" w:rsidP="007B5264">
            <w:pPr>
              <w:spacing w:after="80"/>
              <w:jc w:val="both"/>
              <w:rPr>
                <w:sz w:val="22"/>
                <w:szCs w:val="22"/>
              </w:rPr>
            </w:pPr>
          </w:p>
          <w:p w:rsidR="002E5CC6" w:rsidRPr="007265DE" w:rsidRDefault="002E5CC6" w:rsidP="007B5264">
            <w:pPr>
              <w:spacing w:after="80"/>
              <w:jc w:val="both"/>
              <w:rPr>
                <w:sz w:val="22"/>
                <w:szCs w:val="22"/>
              </w:rPr>
            </w:pPr>
            <w:r w:rsidRPr="007265DE">
              <w:rPr>
                <w:sz w:val="22"/>
                <w:szCs w:val="22"/>
              </w:rPr>
              <w:t xml:space="preserve">La tâche d’entrainement systématique a pour but d’améliorer l’efficacité de l’élève à combiner ses actions de manipulation avec ses actions de locomotion et de non-locomotion. Elle sert aussi à apporter certains ajustement lorsque nécessaire. </w:t>
            </w:r>
            <w:r w:rsidR="00CF4352" w:rsidRPr="007265DE">
              <w:rPr>
                <w:sz w:val="22"/>
                <w:szCs w:val="22"/>
              </w:rPr>
              <w:t>L’élève travaille sa routine en parties séparées.</w:t>
            </w:r>
          </w:p>
          <w:p w:rsidR="00A93FA4" w:rsidRPr="007265DE" w:rsidRDefault="00A93FA4" w:rsidP="00A93FA4">
            <w:pPr>
              <w:spacing w:after="80"/>
              <w:rPr>
                <w:b/>
                <w:sz w:val="22"/>
                <w:szCs w:val="22"/>
                <w:u w:val="single"/>
              </w:rPr>
            </w:pPr>
          </w:p>
          <w:p w:rsidR="00A93FA4" w:rsidRPr="007265DE" w:rsidRDefault="00A93FA4" w:rsidP="00A93FA4">
            <w:r w:rsidRPr="007265DE">
              <w:rPr>
                <w:b/>
                <w:sz w:val="22"/>
                <w:szCs w:val="22"/>
                <w:u w:val="single"/>
              </w:rPr>
              <w:t>Fonction et objet de l’évaluation :</w:t>
            </w:r>
            <w:r w:rsidRPr="007265DE">
              <w:rPr>
                <w:sz w:val="22"/>
                <w:szCs w:val="22"/>
              </w:rPr>
              <w:t xml:space="preserve"> </w:t>
            </w:r>
            <w:r w:rsidRPr="007265DE">
              <w:rPr>
                <w:sz w:val="22"/>
                <w:szCs w:val="22"/>
              </w:rPr>
              <w:br/>
            </w:r>
            <w:r w:rsidRPr="007265DE">
              <w:rPr>
                <w:highlight w:val="green"/>
              </w:rPr>
              <w:t>Reconnaissance des compétences</w:t>
            </w:r>
            <w:r w:rsidRPr="007265DE">
              <w:t>.</w:t>
            </w:r>
          </w:p>
          <w:p w:rsidR="00A93FA4" w:rsidRDefault="00A93FA4" w:rsidP="00A93FA4">
            <w:commentRangeStart w:id="13"/>
            <w:r w:rsidRPr="007265DE">
              <w:t>Faire des choix en fonction des contraintes et capacités</w:t>
            </w:r>
            <w:commentRangeEnd w:id="13"/>
            <w:r w:rsidR="007265DE">
              <w:rPr>
                <w:rStyle w:val="Marquedecommentaire"/>
                <w:lang w:val="x-none"/>
              </w:rPr>
              <w:commentReference w:id="13"/>
            </w:r>
            <w:r w:rsidRPr="007265DE">
              <w:t>.</w:t>
            </w:r>
          </w:p>
          <w:p w:rsidR="00A93FA4" w:rsidRPr="00A93FA4" w:rsidRDefault="00A93FA4" w:rsidP="00A93FA4">
            <w:pPr>
              <w:spacing w:after="80"/>
              <w:rPr>
                <w:sz w:val="22"/>
                <w:szCs w:val="22"/>
              </w:rPr>
            </w:pPr>
          </w:p>
          <w:p w:rsidR="007B5264" w:rsidRDefault="007B5264" w:rsidP="007B5264">
            <w:pPr>
              <w:spacing w:after="80"/>
              <w:jc w:val="both"/>
              <w:rPr>
                <w:sz w:val="22"/>
                <w:szCs w:val="22"/>
              </w:rPr>
            </w:pPr>
          </w:p>
          <w:p w:rsidR="007B5264" w:rsidRPr="00973FF2" w:rsidRDefault="007B5264" w:rsidP="007B5264">
            <w:pPr>
              <w:spacing w:after="80"/>
              <w:jc w:val="both"/>
              <w:rPr>
                <w:b/>
                <w:bCs/>
                <w:sz w:val="22"/>
                <w:szCs w:val="22"/>
              </w:rPr>
            </w:pPr>
            <w:r w:rsidRPr="00973FF2">
              <w:rPr>
                <w:b/>
                <w:sz w:val="22"/>
                <w:szCs w:val="22"/>
              </w:rPr>
              <w:t>3</w:t>
            </w:r>
            <w:r w:rsidRPr="00973FF2">
              <w:rPr>
                <w:b/>
                <w:sz w:val="22"/>
                <w:szCs w:val="22"/>
                <w:vertAlign w:val="superscript"/>
              </w:rPr>
              <w:t>e</w:t>
            </w:r>
            <w:r w:rsidRPr="00973FF2">
              <w:rPr>
                <w:b/>
                <w:sz w:val="22"/>
                <w:szCs w:val="22"/>
              </w:rPr>
              <w:t xml:space="preserve"> temps pédagogique : Intégration des apprentissages</w:t>
            </w:r>
            <w:r w:rsidRPr="00973FF2">
              <w:rPr>
                <w:b/>
                <w:bCs/>
                <w:sz w:val="22"/>
                <w:szCs w:val="22"/>
              </w:rPr>
              <w:t xml:space="preserve"> de la SEA</w:t>
            </w:r>
            <w:r>
              <w:rPr>
                <w:b/>
                <w:bCs/>
                <w:sz w:val="22"/>
                <w:szCs w:val="22"/>
              </w:rPr>
              <w:t xml:space="preserve"> </w:t>
            </w:r>
            <w:r w:rsidRPr="004B6E39">
              <w:rPr>
                <w:bCs/>
                <w:sz w:val="22"/>
                <w:szCs w:val="22"/>
              </w:rPr>
              <w:t>(5 minutes)</w:t>
            </w:r>
          </w:p>
          <w:p w:rsidR="007B5264" w:rsidRPr="004B3224" w:rsidRDefault="007B5264" w:rsidP="007B5264">
            <w:pPr>
              <w:spacing w:after="80"/>
              <w:jc w:val="both"/>
              <w:rPr>
                <w:sz w:val="22"/>
                <w:szCs w:val="22"/>
              </w:rPr>
            </w:pPr>
          </w:p>
          <w:p w:rsidR="007B5264" w:rsidRDefault="007B5264" w:rsidP="007B5264">
            <w:pPr>
              <w:spacing w:after="80"/>
              <w:jc w:val="both"/>
              <w:rPr>
                <w:b/>
                <w:sz w:val="22"/>
                <w:szCs w:val="22"/>
              </w:rPr>
            </w:pPr>
            <w:r>
              <w:rPr>
                <w:b/>
                <w:sz w:val="22"/>
                <w:szCs w:val="22"/>
              </w:rPr>
              <w:t>Tâche</w:t>
            </w:r>
            <w:r w:rsidRPr="00F14BA1">
              <w:rPr>
                <w:b/>
                <w:sz w:val="22"/>
                <w:szCs w:val="22"/>
              </w:rPr>
              <w:t> </w:t>
            </w:r>
            <w:r>
              <w:rPr>
                <w:b/>
                <w:sz w:val="22"/>
                <w:szCs w:val="22"/>
              </w:rPr>
              <w:t>6</w:t>
            </w:r>
            <w:r w:rsidRPr="00F14BA1">
              <w:rPr>
                <w:b/>
                <w:sz w:val="22"/>
                <w:szCs w:val="22"/>
              </w:rPr>
              <w:t>: Retour sur la séance et vérification des apprentissages.</w:t>
            </w:r>
            <w:r>
              <w:rPr>
                <w:b/>
                <w:sz w:val="22"/>
                <w:szCs w:val="22"/>
              </w:rPr>
              <w:t xml:space="preserve"> </w:t>
            </w:r>
          </w:p>
          <w:p w:rsidR="007B5264" w:rsidRDefault="007B5264" w:rsidP="007B5264">
            <w:pPr>
              <w:spacing w:after="80"/>
              <w:jc w:val="both"/>
              <w:rPr>
                <w:sz w:val="22"/>
                <w:szCs w:val="22"/>
              </w:rPr>
            </w:pPr>
            <w:r>
              <w:rPr>
                <w:sz w:val="22"/>
                <w:szCs w:val="22"/>
              </w:rPr>
              <w:t>Faire un retour sur le déroulement de la séance et q</w:t>
            </w:r>
            <w:r w:rsidRPr="00F14BA1">
              <w:rPr>
                <w:sz w:val="22"/>
                <w:szCs w:val="22"/>
              </w:rPr>
              <w:t>uestionner les élèves sur les apprentissages faits au cour</w:t>
            </w:r>
            <w:r>
              <w:rPr>
                <w:sz w:val="22"/>
                <w:szCs w:val="22"/>
              </w:rPr>
              <w:t>s de la période.</w:t>
            </w:r>
          </w:p>
          <w:p w:rsidR="007B5264" w:rsidRPr="002B37B1" w:rsidRDefault="007F4EFA" w:rsidP="007B5264">
            <w:pPr>
              <w:numPr>
                <w:ilvl w:val="0"/>
                <w:numId w:val="28"/>
              </w:numPr>
              <w:spacing w:after="80"/>
              <w:jc w:val="both"/>
              <w:rPr>
                <w:sz w:val="22"/>
                <w:szCs w:val="22"/>
              </w:rPr>
            </w:pPr>
            <w:r>
              <w:rPr>
                <w:sz w:val="22"/>
                <w:szCs w:val="22"/>
              </w:rPr>
              <w:t>Est-ce que tu t’es servi des traces laissées dans ton cahier de travail au cours des dernières séances?</w:t>
            </w:r>
          </w:p>
          <w:p w:rsidR="007B5264" w:rsidRDefault="007F4EFA" w:rsidP="007B5264">
            <w:pPr>
              <w:numPr>
                <w:ilvl w:val="0"/>
                <w:numId w:val="28"/>
              </w:numPr>
              <w:spacing w:after="80"/>
              <w:jc w:val="both"/>
              <w:rPr>
                <w:sz w:val="22"/>
                <w:szCs w:val="22"/>
              </w:rPr>
            </w:pPr>
            <w:r>
              <w:rPr>
                <w:sz w:val="22"/>
                <w:szCs w:val="22"/>
              </w:rPr>
              <w:t>En tout, combien d’action contient ta routine?</w:t>
            </w:r>
          </w:p>
          <w:p w:rsidR="007F4EFA" w:rsidRDefault="00141472" w:rsidP="007B5264">
            <w:pPr>
              <w:numPr>
                <w:ilvl w:val="0"/>
                <w:numId w:val="28"/>
              </w:numPr>
              <w:spacing w:after="80"/>
              <w:jc w:val="both"/>
              <w:rPr>
                <w:sz w:val="22"/>
                <w:szCs w:val="22"/>
              </w:rPr>
            </w:pPr>
            <w:r>
              <w:rPr>
                <w:sz w:val="22"/>
                <w:szCs w:val="22"/>
              </w:rPr>
              <w:t>Combien de combinaison contient ta routine?</w:t>
            </w:r>
          </w:p>
          <w:p w:rsidR="00141472" w:rsidRDefault="00141472" w:rsidP="007B5264">
            <w:pPr>
              <w:numPr>
                <w:ilvl w:val="0"/>
                <w:numId w:val="28"/>
              </w:numPr>
              <w:spacing w:after="80"/>
              <w:jc w:val="both"/>
              <w:rPr>
                <w:sz w:val="22"/>
                <w:szCs w:val="22"/>
              </w:rPr>
            </w:pPr>
            <w:r>
              <w:rPr>
                <w:sz w:val="22"/>
                <w:szCs w:val="22"/>
              </w:rPr>
              <w:t>Combien d’action dois-tu effectué en solo dans ta routine?</w:t>
            </w:r>
          </w:p>
          <w:p w:rsidR="00141472" w:rsidRDefault="00141472" w:rsidP="007B5264">
            <w:pPr>
              <w:numPr>
                <w:ilvl w:val="0"/>
                <w:numId w:val="28"/>
              </w:numPr>
              <w:spacing w:after="80"/>
              <w:jc w:val="both"/>
              <w:rPr>
                <w:sz w:val="22"/>
                <w:szCs w:val="22"/>
              </w:rPr>
            </w:pPr>
            <w:r>
              <w:rPr>
                <w:sz w:val="22"/>
                <w:szCs w:val="22"/>
              </w:rPr>
              <w:lastRenderedPageBreak/>
              <w:t>Connais-tu ta routine par cœur? À main levée, qui connait sa routine par cœur?</w:t>
            </w:r>
          </w:p>
          <w:p w:rsidR="00141472" w:rsidRDefault="00141472" w:rsidP="007B5264">
            <w:pPr>
              <w:numPr>
                <w:ilvl w:val="0"/>
                <w:numId w:val="28"/>
              </w:numPr>
              <w:spacing w:after="80"/>
              <w:jc w:val="both"/>
              <w:rPr>
                <w:sz w:val="22"/>
                <w:szCs w:val="22"/>
              </w:rPr>
            </w:pPr>
            <w:r>
              <w:rPr>
                <w:sz w:val="22"/>
                <w:szCs w:val="22"/>
              </w:rPr>
              <w:t>Qui a réussi à faire une routine en réussissant toute les actions et combinaison du premier coup?</w:t>
            </w:r>
          </w:p>
          <w:p w:rsidR="007B5264" w:rsidRDefault="007B5264" w:rsidP="007B5264">
            <w:pPr>
              <w:spacing w:after="80"/>
              <w:jc w:val="both"/>
              <w:rPr>
                <w:sz w:val="22"/>
                <w:szCs w:val="22"/>
              </w:rPr>
            </w:pPr>
          </w:p>
          <w:p w:rsidR="00A93FA4" w:rsidRPr="007265DE" w:rsidRDefault="00A93FA4" w:rsidP="00A93FA4">
            <w:pPr>
              <w:rPr>
                <w:b/>
                <w:sz w:val="22"/>
                <w:u w:val="single"/>
              </w:rPr>
            </w:pPr>
            <w:r w:rsidRPr="007265DE">
              <w:rPr>
                <w:sz w:val="22"/>
                <w:szCs w:val="22"/>
              </w:rPr>
              <w:t>F</w:t>
            </w:r>
            <w:r w:rsidRPr="007265DE">
              <w:rPr>
                <w:b/>
                <w:sz w:val="22"/>
                <w:u w:val="single"/>
              </w:rPr>
              <w:t>onction et objet de l’évaluation :</w:t>
            </w:r>
          </w:p>
          <w:p w:rsidR="00A93FA4" w:rsidRPr="007265DE" w:rsidRDefault="00A93FA4" w:rsidP="00A93FA4">
            <w:pPr>
              <w:rPr>
                <w:sz w:val="22"/>
              </w:rPr>
            </w:pPr>
            <w:r w:rsidRPr="007265DE">
              <w:rPr>
                <w:sz w:val="22"/>
              </w:rPr>
              <w:t>Aide à l’apprentissage.</w:t>
            </w:r>
          </w:p>
          <w:p w:rsidR="00A93FA4" w:rsidRPr="007265DE" w:rsidRDefault="00A93FA4" w:rsidP="00A93FA4">
            <w:pPr>
              <w:rPr>
                <w:sz w:val="22"/>
              </w:rPr>
            </w:pPr>
            <w:r w:rsidRPr="007265DE">
              <w:rPr>
                <w:sz w:val="22"/>
              </w:rPr>
              <w:t>Précision des réponses, élaboration.</w:t>
            </w:r>
          </w:p>
          <w:p w:rsidR="00A93FA4" w:rsidRPr="007265DE" w:rsidRDefault="00A93FA4" w:rsidP="007B5264">
            <w:pPr>
              <w:spacing w:after="80"/>
              <w:jc w:val="both"/>
              <w:rPr>
                <w:sz w:val="22"/>
                <w:szCs w:val="22"/>
              </w:rPr>
            </w:pPr>
          </w:p>
          <w:p w:rsidR="007B5264" w:rsidRPr="007265DE" w:rsidRDefault="007B5264" w:rsidP="007B5264">
            <w:pPr>
              <w:spacing w:after="80"/>
              <w:jc w:val="both"/>
              <w:rPr>
                <w:b/>
                <w:sz w:val="22"/>
                <w:szCs w:val="22"/>
              </w:rPr>
            </w:pPr>
            <w:r w:rsidRPr="007265DE">
              <w:rPr>
                <w:b/>
                <w:sz w:val="22"/>
                <w:szCs w:val="22"/>
              </w:rPr>
              <w:t>Tâche 7 : Aperçu de la prochaine séance.</w:t>
            </w:r>
          </w:p>
          <w:p w:rsidR="007B5264" w:rsidRPr="007265DE" w:rsidRDefault="007B5264" w:rsidP="007B5264">
            <w:pPr>
              <w:ind w:right="-900"/>
              <w:rPr>
                <w:sz w:val="22"/>
                <w:szCs w:val="22"/>
              </w:rPr>
            </w:pPr>
            <w:r w:rsidRPr="007265DE">
              <w:rPr>
                <w:sz w:val="22"/>
                <w:szCs w:val="22"/>
              </w:rPr>
              <w:t xml:space="preserve">Lors de la prochaine séance, </w:t>
            </w:r>
            <w:r w:rsidR="00141472" w:rsidRPr="007265DE">
              <w:rPr>
                <w:sz w:val="22"/>
                <w:szCs w:val="22"/>
              </w:rPr>
              <w:t xml:space="preserve">vous devrez déterminer le patron de votre routine. </w:t>
            </w:r>
            <w:r w:rsidR="00484BF7" w:rsidRPr="007265DE">
              <w:rPr>
                <w:sz w:val="22"/>
                <w:szCs w:val="22"/>
              </w:rPr>
              <w:t xml:space="preserve">Ensuite, vous serez diviser dans les </w:t>
            </w:r>
            <w:r w:rsidR="00484BF7" w:rsidRPr="007265DE">
              <w:rPr>
                <w:sz w:val="22"/>
                <w:szCs w:val="22"/>
              </w:rPr>
              <w:br/>
              <w:t xml:space="preserve">même équipes qu’aujourd’hui afin de pratiquer votre routine du début à la fin sans interruption. </w:t>
            </w:r>
          </w:p>
          <w:p w:rsidR="00AB37BA" w:rsidRPr="007265DE" w:rsidRDefault="00AB37BA" w:rsidP="007B5264">
            <w:pPr>
              <w:ind w:right="-900"/>
              <w:rPr>
                <w:b/>
                <w:sz w:val="22"/>
                <w:szCs w:val="22"/>
              </w:rPr>
            </w:pPr>
          </w:p>
          <w:p w:rsidR="00A93FA4" w:rsidRPr="007265DE" w:rsidRDefault="00A93FA4" w:rsidP="00A93FA4">
            <w:pPr>
              <w:rPr>
                <w:b/>
                <w:sz w:val="22"/>
                <w:u w:val="single"/>
              </w:rPr>
            </w:pPr>
            <w:r w:rsidRPr="007265DE">
              <w:rPr>
                <w:sz w:val="22"/>
                <w:szCs w:val="22"/>
              </w:rPr>
              <w:t>F</w:t>
            </w:r>
            <w:r w:rsidRPr="007265DE">
              <w:rPr>
                <w:b/>
                <w:sz w:val="22"/>
                <w:u w:val="single"/>
              </w:rPr>
              <w:t>onction et objet de l’évaluation :</w:t>
            </w:r>
          </w:p>
          <w:p w:rsidR="00A93FA4" w:rsidRPr="007265DE" w:rsidRDefault="00A93FA4" w:rsidP="00A93FA4">
            <w:pPr>
              <w:rPr>
                <w:sz w:val="22"/>
              </w:rPr>
            </w:pPr>
            <w:r w:rsidRPr="007265DE">
              <w:rPr>
                <w:sz w:val="22"/>
              </w:rPr>
              <w:t>Aide à l’apprentissage.</w:t>
            </w:r>
          </w:p>
          <w:p w:rsidR="00A93FA4" w:rsidRPr="00AB37BA" w:rsidRDefault="00A93FA4" w:rsidP="007B5264">
            <w:pPr>
              <w:ind w:right="-900"/>
              <w:rPr>
                <w:b/>
                <w:sz w:val="22"/>
                <w:szCs w:val="22"/>
              </w:rPr>
            </w:pPr>
          </w:p>
          <w:p w:rsidR="00AB37BA" w:rsidRDefault="00AB37BA" w:rsidP="007B5264">
            <w:pPr>
              <w:ind w:right="-900"/>
              <w:rPr>
                <w:b/>
                <w:sz w:val="22"/>
                <w:szCs w:val="22"/>
              </w:rPr>
            </w:pPr>
            <w:r w:rsidRPr="00AB37BA">
              <w:rPr>
                <w:b/>
                <w:sz w:val="22"/>
                <w:szCs w:val="22"/>
              </w:rPr>
              <w:t>SÉANCE 7</w:t>
            </w:r>
            <w:r>
              <w:rPr>
                <w:b/>
                <w:sz w:val="22"/>
                <w:szCs w:val="22"/>
              </w:rPr>
              <w:t> :</w:t>
            </w:r>
          </w:p>
          <w:p w:rsidR="00AB37BA" w:rsidRPr="003F2FA0" w:rsidRDefault="00AB37BA" w:rsidP="00AB37BA">
            <w:pPr>
              <w:ind w:right="-900"/>
              <w:rPr>
                <w:b/>
                <w:sz w:val="20"/>
                <w:szCs w:val="20"/>
              </w:rPr>
            </w:pPr>
            <w:r w:rsidRPr="002015D7">
              <w:rPr>
                <w:b/>
                <w:sz w:val="22"/>
                <w:szCs w:val="22"/>
              </w:rPr>
              <w:t>1</w:t>
            </w:r>
            <w:r w:rsidRPr="002015D7">
              <w:rPr>
                <w:b/>
                <w:sz w:val="22"/>
                <w:szCs w:val="22"/>
                <w:vertAlign w:val="superscript"/>
              </w:rPr>
              <w:t>er </w:t>
            </w:r>
            <w:r w:rsidRPr="002015D7">
              <w:rPr>
                <w:b/>
                <w:sz w:val="22"/>
                <w:szCs w:val="22"/>
              </w:rPr>
              <w:t>temps pédagogique : Préparation des apprentissages</w:t>
            </w:r>
            <w:r w:rsidRPr="002015D7">
              <w:rPr>
                <w:b/>
                <w:bCs/>
                <w:sz w:val="22"/>
                <w:szCs w:val="22"/>
              </w:rPr>
              <w:t xml:space="preserve"> de la SEA (8 minutes)</w:t>
            </w:r>
          </w:p>
          <w:p w:rsidR="00AB37BA" w:rsidRDefault="00AB37BA" w:rsidP="00AB37BA">
            <w:pPr>
              <w:spacing w:after="80"/>
              <w:jc w:val="both"/>
              <w:rPr>
                <w:b/>
                <w:sz w:val="22"/>
                <w:szCs w:val="22"/>
              </w:rPr>
            </w:pPr>
          </w:p>
          <w:p w:rsidR="00AB37BA" w:rsidRDefault="00DC0C36" w:rsidP="00AB37BA">
            <w:pPr>
              <w:spacing w:after="80"/>
              <w:jc w:val="both"/>
              <w:rPr>
                <w:b/>
                <w:sz w:val="22"/>
                <w:szCs w:val="22"/>
              </w:rPr>
            </w:pPr>
            <w:r>
              <w:rPr>
                <w:b/>
                <w:sz w:val="22"/>
                <w:szCs w:val="22"/>
              </w:rPr>
              <w:t xml:space="preserve">Tâche 1 : </w:t>
            </w:r>
            <w:r w:rsidR="00AB37BA" w:rsidRPr="00F14BA1">
              <w:rPr>
                <w:b/>
                <w:sz w:val="22"/>
                <w:szCs w:val="22"/>
              </w:rPr>
              <w:t>Échauffement spécifique</w:t>
            </w:r>
          </w:p>
          <w:p w:rsidR="00DC0C36" w:rsidRDefault="00DC0C36" w:rsidP="00DC0C36">
            <w:pPr>
              <w:rPr>
                <w:b/>
                <w:sz w:val="22"/>
                <w:highlight w:val="yellow"/>
                <w:u w:val="single"/>
              </w:rPr>
            </w:pPr>
          </w:p>
          <w:p w:rsidR="00DC0C36" w:rsidRPr="007265DE" w:rsidRDefault="00DC0C36" w:rsidP="00DC0C36">
            <w:pPr>
              <w:rPr>
                <w:sz w:val="22"/>
                <w:u w:val="single"/>
              </w:rPr>
            </w:pPr>
            <w:r w:rsidRPr="007265DE">
              <w:rPr>
                <w:b/>
                <w:sz w:val="22"/>
                <w:u w:val="single"/>
              </w:rPr>
              <w:t>Fonction et objet de l’évaluation :</w:t>
            </w:r>
          </w:p>
          <w:p w:rsidR="00DC0C36" w:rsidRPr="007265DE" w:rsidRDefault="00DC0C36" w:rsidP="00DC0C36">
            <w:pPr>
              <w:rPr>
                <w:sz w:val="22"/>
              </w:rPr>
            </w:pPr>
            <w:r w:rsidRPr="007265DE">
              <w:rPr>
                <w:sz w:val="22"/>
              </w:rPr>
              <w:t>Aide à l’apprentissage.</w:t>
            </w:r>
          </w:p>
          <w:p w:rsidR="00DC0C36" w:rsidRPr="007265DE" w:rsidRDefault="00DC0C36" w:rsidP="00DC0C36">
            <w:pPr>
              <w:jc w:val="both"/>
              <w:rPr>
                <w:sz w:val="22"/>
              </w:rPr>
            </w:pPr>
            <w:r w:rsidRPr="007265DE">
              <w:rPr>
                <w:sz w:val="22"/>
              </w:rPr>
              <w:t>Exécution sécuritaire et efficace</w:t>
            </w:r>
          </w:p>
          <w:p w:rsidR="008C3535" w:rsidRPr="007265DE" w:rsidRDefault="008C3535" w:rsidP="00AB37BA">
            <w:pPr>
              <w:jc w:val="both"/>
              <w:rPr>
                <w:sz w:val="22"/>
                <w:szCs w:val="22"/>
              </w:rPr>
            </w:pPr>
          </w:p>
          <w:p w:rsidR="00AB37BA" w:rsidRPr="007265DE" w:rsidRDefault="00DC0C36" w:rsidP="00AB37BA">
            <w:pPr>
              <w:jc w:val="both"/>
              <w:rPr>
                <w:b/>
                <w:sz w:val="22"/>
                <w:szCs w:val="22"/>
              </w:rPr>
            </w:pPr>
            <w:r w:rsidRPr="007265DE">
              <w:rPr>
                <w:b/>
                <w:sz w:val="22"/>
                <w:szCs w:val="22"/>
              </w:rPr>
              <w:t>Tâche 2</w:t>
            </w:r>
            <w:r w:rsidR="00AB37BA" w:rsidRPr="007265DE">
              <w:rPr>
                <w:b/>
                <w:sz w:val="22"/>
                <w:szCs w:val="22"/>
              </w:rPr>
              <w:t> : Activation des connaissances antérieures :</w:t>
            </w:r>
          </w:p>
          <w:p w:rsidR="00AB37BA" w:rsidRPr="007265DE" w:rsidRDefault="00AB37BA" w:rsidP="00AB37BA">
            <w:pPr>
              <w:jc w:val="both"/>
              <w:rPr>
                <w:sz w:val="22"/>
                <w:szCs w:val="22"/>
              </w:rPr>
            </w:pPr>
            <w:r w:rsidRPr="007265DE">
              <w:rPr>
                <w:sz w:val="22"/>
                <w:szCs w:val="22"/>
              </w:rPr>
              <w:t>Questionner les élèves sur les apprentissages faits au cours des séances précédentes et de leur compréhension sur la planification de la routine.</w:t>
            </w:r>
          </w:p>
          <w:p w:rsidR="00AB37BA" w:rsidRPr="007265DE" w:rsidRDefault="000216CC" w:rsidP="00E31AA3">
            <w:pPr>
              <w:numPr>
                <w:ilvl w:val="0"/>
                <w:numId w:val="26"/>
              </w:numPr>
              <w:jc w:val="both"/>
              <w:rPr>
                <w:sz w:val="22"/>
                <w:szCs w:val="22"/>
              </w:rPr>
            </w:pPr>
            <w:r w:rsidRPr="007265DE">
              <w:rPr>
                <w:sz w:val="22"/>
                <w:szCs w:val="22"/>
              </w:rPr>
              <w:t>Est-ce que quelqu’un peut me décrire le travail qui a été fait lors de la dernière séance?</w:t>
            </w:r>
          </w:p>
          <w:p w:rsidR="000216CC" w:rsidRPr="007265DE" w:rsidRDefault="000216CC" w:rsidP="000216CC">
            <w:pPr>
              <w:numPr>
                <w:ilvl w:val="0"/>
                <w:numId w:val="26"/>
              </w:numPr>
              <w:jc w:val="both"/>
              <w:rPr>
                <w:sz w:val="22"/>
                <w:szCs w:val="22"/>
              </w:rPr>
            </w:pPr>
            <w:r w:rsidRPr="007265DE">
              <w:rPr>
                <w:sz w:val="22"/>
                <w:szCs w:val="22"/>
              </w:rPr>
              <w:t>Est-ce que quelqu’un peut me donner un exemple de combinaison qui a bien fonctionné pour le cerceau ?</w:t>
            </w:r>
          </w:p>
          <w:p w:rsidR="000216CC" w:rsidRPr="007265DE" w:rsidRDefault="000216CC" w:rsidP="000216CC">
            <w:pPr>
              <w:numPr>
                <w:ilvl w:val="0"/>
                <w:numId w:val="26"/>
              </w:numPr>
              <w:jc w:val="both"/>
              <w:rPr>
                <w:sz w:val="22"/>
                <w:szCs w:val="22"/>
              </w:rPr>
            </w:pPr>
            <w:r w:rsidRPr="007265DE">
              <w:rPr>
                <w:sz w:val="22"/>
                <w:szCs w:val="22"/>
              </w:rPr>
              <w:t>Idem pour les autres engins.</w:t>
            </w:r>
          </w:p>
          <w:p w:rsidR="000216CC" w:rsidRPr="007265DE" w:rsidRDefault="000216CC" w:rsidP="000216CC">
            <w:pPr>
              <w:numPr>
                <w:ilvl w:val="0"/>
                <w:numId w:val="26"/>
              </w:numPr>
              <w:jc w:val="both"/>
              <w:rPr>
                <w:sz w:val="22"/>
                <w:szCs w:val="22"/>
              </w:rPr>
            </w:pPr>
            <w:r w:rsidRPr="007265DE">
              <w:rPr>
                <w:sz w:val="22"/>
                <w:szCs w:val="22"/>
              </w:rPr>
              <w:t>Quelqu’un peut me rappeler les éléments que doit contenir la routine?</w:t>
            </w:r>
          </w:p>
          <w:p w:rsidR="00AB37BA" w:rsidRPr="007265DE" w:rsidRDefault="00AB37BA" w:rsidP="00AB37BA">
            <w:pPr>
              <w:numPr>
                <w:ilvl w:val="0"/>
                <w:numId w:val="26"/>
              </w:numPr>
              <w:jc w:val="both"/>
              <w:rPr>
                <w:sz w:val="22"/>
                <w:szCs w:val="22"/>
              </w:rPr>
            </w:pPr>
            <w:r w:rsidRPr="007265DE">
              <w:rPr>
                <w:sz w:val="22"/>
                <w:szCs w:val="22"/>
              </w:rPr>
              <w:t>Quels sont les règles d’éthique et de sécurité?</w:t>
            </w:r>
          </w:p>
          <w:p w:rsidR="00DC0C36" w:rsidRPr="007265DE" w:rsidRDefault="00DC0C36" w:rsidP="00DC0C36">
            <w:pPr>
              <w:rPr>
                <w:b/>
                <w:sz w:val="22"/>
                <w:u w:val="single"/>
              </w:rPr>
            </w:pPr>
          </w:p>
          <w:p w:rsidR="00DC0C36" w:rsidRPr="007265DE" w:rsidRDefault="00DC0C36" w:rsidP="00DC0C36">
            <w:pPr>
              <w:rPr>
                <w:b/>
                <w:sz w:val="22"/>
                <w:u w:val="single"/>
              </w:rPr>
            </w:pPr>
            <w:r w:rsidRPr="007265DE">
              <w:rPr>
                <w:b/>
                <w:sz w:val="22"/>
                <w:u w:val="single"/>
              </w:rPr>
              <w:t>Fonction et objet de l’évaluation :</w:t>
            </w:r>
          </w:p>
          <w:p w:rsidR="00DC0C36" w:rsidRPr="007265DE" w:rsidRDefault="00DC0C36" w:rsidP="00DC0C36">
            <w:pPr>
              <w:rPr>
                <w:sz w:val="22"/>
              </w:rPr>
            </w:pPr>
            <w:r w:rsidRPr="007265DE">
              <w:rPr>
                <w:sz w:val="22"/>
              </w:rPr>
              <w:t>Aide à l’apprentissage.</w:t>
            </w:r>
          </w:p>
          <w:p w:rsidR="00DC0C36" w:rsidRPr="004E2DED" w:rsidRDefault="00DC0C36" w:rsidP="00DC0C36">
            <w:pPr>
              <w:rPr>
                <w:sz w:val="22"/>
              </w:rPr>
            </w:pPr>
            <w:r w:rsidRPr="007265DE">
              <w:rPr>
                <w:sz w:val="22"/>
              </w:rPr>
              <w:t>Vérification de la mobilisation des connaissances.</w:t>
            </w:r>
          </w:p>
          <w:p w:rsidR="00AB37BA" w:rsidRDefault="00AB37BA" w:rsidP="00AB37BA">
            <w:pPr>
              <w:spacing w:after="80"/>
              <w:jc w:val="both"/>
              <w:rPr>
                <w:b/>
                <w:sz w:val="22"/>
                <w:szCs w:val="22"/>
              </w:rPr>
            </w:pPr>
          </w:p>
          <w:p w:rsidR="00AB37BA" w:rsidRDefault="00DC0C36" w:rsidP="00AB37BA">
            <w:pPr>
              <w:spacing w:after="80"/>
              <w:jc w:val="both"/>
              <w:rPr>
                <w:b/>
                <w:sz w:val="22"/>
                <w:szCs w:val="22"/>
              </w:rPr>
            </w:pPr>
            <w:r>
              <w:rPr>
                <w:b/>
                <w:sz w:val="22"/>
                <w:szCs w:val="22"/>
              </w:rPr>
              <w:t>Tâche 3</w:t>
            </w:r>
            <w:r w:rsidR="00AB37BA">
              <w:rPr>
                <w:b/>
                <w:sz w:val="22"/>
                <w:szCs w:val="22"/>
              </w:rPr>
              <w:t> : Explication de l’objectif de la séance et rappel de la production attendue:</w:t>
            </w:r>
          </w:p>
          <w:p w:rsidR="00AB37BA" w:rsidRDefault="00CF4352" w:rsidP="00AB37BA">
            <w:pPr>
              <w:jc w:val="both"/>
              <w:rPr>
                <w:sz w:val="22"/>
                <w:szCs w:val="22"/>
              </w:rPr>
            </w:pPr>
            <w:r>
              <w:rPr>
                <w:sz w:val="22"/>
                <w:szCs w:val="22"/>
              </w:rPr>
              <w:t>P</w:t>
            </w:r>
            <w:r w:rsidR="000216CC">
              <w:rPr>
                <w:sz w:val="22"/>
                <w:szCs w:val="22"/>
              </w:rPr>
              <w:t>ratiquer la routine de A à Z afin d’être en mesure de l’exécuter de façon précise et fluide. Nous sommes à l’avant dernier cours de la</w:t>
            </w:r>
            <w:r>
              <w:rPr>
                <w:sz w:val="22"/>
                <w:szCs w:val="22"/>
              </w:rPr>
              <w:t xml:space="preserve"> SAE de gymnastique rythmique. </w:t>
            </w:r>
            <w:r w:rsidR="000216CC">
              <w:rPr>
                <w:sz w:val="22"/>
                <w:szCs w:val="22"/>
              </w:rPr>
              <w:t xml:space="preserve"> </w:t>
            </w:r>
          </w:p>
          <w:p w:rsidR="00DC0C36" w:rsidRDefault="00DC0C36" w:rsidP="00DC0C36">
            <w:pPr>
              <w:rPr>
                <w:b/>
                <w:sz w:val="22"/>
                <w:highlight w:val="yellow"/>
                <w:u w:val="single"/>
              </w:rPr>
            </w:pPr>
          </w:p>
          <w:p w:rsidR="00DC0C36" w:rsidRPr="007265DE" w:rsidRDefault="00DC0C36" w:rsidP="00DC0C36">
            <w:pPr>
              <w:rPr>
                <w:sz w:val="22"/>
                <w:u w:val="single"/>
              </w:rPr>
            </w:pPr>
            <w:r w:rsidRPr="007265DE">
              <w:rPr>
                <w:b/>
                <w:sz w:val="22"/>
                <w:u w:val="single"/>
              </w:rPr>
              <w:t>Fonction et objet de l’évaluation :</w:t>
            </w:r>
          </w:p>
          <w:p w:rsidR="00DC0C36" w:rsidRPr="007265DE" w:rsidRDefault="00DC0C36" w:rsidP="00DC0C36">
            <w:pPr>
              <w:rPr>
                <w:sz w:val="22"/>
              </w:rPr>
            </w:pPr>
            <w:r w:rsidRPr="007265DE">
              <w:rPr>
                <w:sz w:val="22"/>
              </w:rPr>
              <w:t>Aide à l’apprentissage.</w:t>
            </w:r>
          </w:p>
          <w:p w:rsidR="00DC0C36" w:rsidRDefault="00DC0C36" w:rsidP="00DC0C36">
            <w:pPr>
              <w:rPr>
                <w:sz w:val="22"/>
              </w:rPr>
            </w:pPr>
            <w:r w:rsidRPr="007265DE">
              <w:rPr>
                <w:sz w:val="22"/>
              </w:rPr>
              <w:t>Compréhension des élèves.</w:t>
            </w:r>
          </w:p>
          <w:p w:rsidR="00AB37BA" w:rsidRDefault="00AB37BA" w:rsidP="00AB37BA">
            <w:pPr>
              <w:jc w:val="both"/>
              <w:rPr>
                <w:sz w:val="22"/>
                <w:szCs w:val="22"/>
              </w:rPr>
            </w:pPr>
          </w:p>
          <w:p w:rsidR="00AB37BA" w:rsidRDefault="00AB37BA" w:rsidP="00AB37BA">
            <w:pPr>
              <w:spacing w:after="80"/>
              <w:jc w:val="both"/>
              <w:rPr>
                <w:b/>
                <w:sz w:val="22"/>
                <w:szCs w:val="22"/>
              </w:rPr>
            </w:pPr>
            <w:r w:rsidRPr="00F14BA1">
              <w:rPr>
                <w:b/>
                <w:sz w:val="22"/>
                <w:szCs w:val="22"/>
              </w:rPr>
              <w:t>2</w:t>
            </w:r>
            <w:r w:rsidR="005A13BA">
              <w:rPr>
                <w:b/>
                <w:sz w:val="22"/>
                <w:szCs w:val="22"/>
                <w:vertAlign w:val="superscript"/>
              </w:rPr>
              <w:t>e</w:t>
            </w:r>
            <w:r w:rsidRPr="00F14BA1">
              <w:rPr>
                <w:b/>
                <w:sz w:val="22"/>
                <w:szCs w:val="22"/>
              </w:rPr>
              <w:t xml:space="preserve"> temps pédagogique : La réalisation</w:t>
            </w:r>
            <w:r>
              <w:rPr>
                <w:b/>
                <w:sz w:val="22"/>
                <w:szCs w:val="22"/>
              </w:rPr>
              <w:t xml:space="preserve"> (40 minutes)</w:t>
            </w:r>
          </w:p>
          <w:p w:rsidR="00AB37BA" w:rsidRDefault="00AB37BA" w:rsidP="00AB37BA">
            <w:pPr>
              <w:spacing w:after="80"/>
              <w:jc w:val="both"/>
              <w:rPr>
                <w:b/>
                <w:sz w:val="22"/>
                <w:szCs w:val="22"/>
              </w:rPr>
            </w:pPr>
          </w:p>
          <w:p w:rsidR="009B156A" w:rsidRPr="00E728D3" w:rsidRDefault="009B156A" w:rsidP="009B156A">
            <w:pPr>
              <w:rPr>
                <w:sz w:val="22"/>
                <w:szCs w:val="22"/>
              </w:rPr>
            </w:pPr>
            <w:r w:rsidRPr="004317CA">
              <w:rPr>
                <w:b/>
                <w:sz w:val="22"/>
                <w:szCs w:val="22"/>
              </w:rPr>
              <w:t>Tâche 4 : Entrainement systématique</w:t>
            </w:r>
            <w:r>
              <w:rPr>
                <w:b/>
                <w:sz w:val="22"/>
                <w:szCs w:val="22"/>
              </w:rPr>
              <w:t xml:space="preserve">. </w:t>
            </w:r>
            <w:r w:rsidRPr="00E728D3">
              <w:rPr>
                <w:sz w:val="22"/>
                <w:szCs w:val="22"/>
              </w:rPr>
              <w:t>(</w:t>
            </w:r>
            <w:r w:rsidR="00F25D3B">
              <w:rPr>
                <w:sz w:val="22"/>
                <w:szCs w:val="22"/>
              </w:rPr>
              <w:t>40</w:t>
            </w:r>
            <w:r w:rsidRPr="00E728D3">
              <w:rPr>
                <w:sz w:val="22"/>
                <w:szCs w:val="22"/>
              </w:rPr>
              <w:t xml:space="preserve"> minutes)</w:t>
            </w:r>
            <w:r w:rsidR="002056A3">
              <w:rPr>
                <w:sz w:val="22"/>
                <w:szCs w:val="22"/>
              </w:rPr>
              <w:t xml:space="preserve"> (Continuité de la tâche complexe de planification)</w:t>
            </w:r>
          </w:p>
          <w:p w:rsidR="009B156A" w:rsidRDefault="009B156A" w:rsidP="009B156A">
            <w:pPr>
              <w:spacing w:after="80"/>
              <w:jc w:val="both"/>
              <w:rPr>
                <w:sz w:val="22"/>
                <w:szCs w:val="22"/>
              </w:rPr>
            </w:pPr>
            <w:r w:rsidRPr="00A84E5F">
              <w:rPr>
                <w:b/>
                <w:sz w:val="22"/>
                <w:szCs w:val="22"/>
              </w:rPr>
              <w:t>Tâche de Structuration des savoirs</w:t>
            </w:r>
            <w:r>
              <w:rPr>
                <w:sz w:val="22"/>
                <w:szCs w:val="22"/>
              </w:rPr>
              <w:t xml:space="preserve"> (par les rétroactions de petits groupes et individuel ainsi que par des démonstrations faites par des élèves)</w:t>
            </w:r>
            <w:r w:rsidRPr="004B3224">
              <w:rPr>
                <w:sz w:val="22"/>
                <w:szCs w:val="22"/>
              </w:rPr>
              <w:t xml:space="preserve"> </w:t>
            </w:r>
          </w:p>
          <w:p w:rsidR="00AB37BA" w:rsidRPr="003C32C9" w:rsidRDefault="00AB37BA" w:rsidP="00AB37BA">
            <w:pPr>
              <w:jc w:val="both"/>
              <w:rPr>
                <w:b/>
                <w:sz w:val="22"/>
                <w:szCs w:val="22"/>
              </w:rPr>
            </w:pPr>
          </w:p>
          <w:p w:rsidR="00AB37BA" w:rsidRDefault="00AC7129" w:rsidP="00AB37BA">
            <w:pPr>
              <w:spacing w:after="80"/>
              <w:jc w:val="both"/>
              <w:rPr>
                <w:sz w:val="22"/>
                <w:szCs w:val="22"/>
              </w:rPr>
            </w:pPr>
            <w:r>
              <w:rPr>
                <w:sz w:val="22"/>
                <w:szCs w:val="22"/>
              </w:rPr>
              <w:t>Comme au dernier cours, l</w:t>
            </w:r>
            <w:r w:rsidR="00AB37BA">
              <w:rPr>
                <w:sz w:val="22"/>
                <w:szCs w:val="22"/>
              </w:rPr>
              <w:t>es élèves seront jumelés en équipe de trois</w:t>
            </w:r>
            <w:r>
              <w:rPr>
                <w:sz w:val="22"/>
                <w:szCs w:val="22"/>
              </w:rPr>
              <w:t>, selon les équipes formées au dernier cours</w:t>
            </w:r>
            <w:r w:rsidR="00AB37BA">
              <w:rPr>
                <w:sz w:val="22"/>
                <w:szCs w:val="22"/>
              </w:rPr>
              <w:t xml:space="preserve">. Dix </w:t>
            </w:r>
            <w:r w:rsidR="00AB37BA">
              <w:rPr>
                <w:sz w:val="22"/>
                <w:szCs w:val="22"/>
              </w:rPr>
              <w:lastRenderedPageBreak/>
              <w:t>espaces seront définies clairement et les élèves devront travailler sur leur routine de façon autonome, en respectant les règles d’éthique et de sécurité nommées préalablement.  Ils travailleront 3 dans chaque espace de travail en alternance afin qu’ils aient tous la possibilité d’exploiter l’espace et le matériel (tapis disponibles). Ils peuvent travailler plusieurs à la fois sur l’espace de travail si l’équipe travaille de façon sécuritaire et a une bonne éthique.</w:t>
            </w:r>
          </w:p>
          <w:p w:rsidR="00AB37BA" w:rsidRDefault="00AB37BA" w:rsidP="00AB37BA">
            <w:pPr>
              <w:rPr>
                <w:b/>
                <w:sz w:val="22"/>
                <w:szCs w:val="22"/>
              </w:rPr>
            </w:pPr>
          </w:p>
          <w:p w:rsidR="00AB37BA" w:rsidRDefault="009B156A" w:rsidP="00AB37BA">
            <w:pPr>
              <w:spacing w:after="80"/>
              <w:jc w:val="both"/>
              <w:rPr>
                <w:sz w:val="22"/>
                <w:szCs w:val="22"/>
              </w:rPr>
            </w:pPr>
            <w:r>
              <w:rPr>
                <w:sz w:val="22"/>
                <w:szCs w:val="22"/>
              </w:rPr>
              <w:t>L’enseignant</w:t>
            </w:r>
            <w:r w:rsidR="00B1026F">
              <w:rPr>
                <w:sz w:val="22"/>
                <w:szCs w:val="22"/>
              </w:rPr>
              <w:t xml:space="preserve"> donne un temps aux élèves pour échauffer leurs différentes actions de façon individuelle. Ensuite, l’élève effectue sa routine de A à Z </w:t>
            </w:r>
            <w:r>
              <w:rPr>
                <w:sz w:val="22"/>
                <w:szCs w:val="22"/>
              </w:rPr>
              <w:t>en tenant compte du patron</w:t>
            </w:r>
            <w:r w:rsidR="00B1026F">
              <w:rPr>
                <w:sz w:val="22"/>
                <w:szCs w:val="22"/>
              </w:rPr>
              <w:t xml:space="preserve">. </w:t>
            </w:r>
          </w:p>
          <w:p w:rsidR="00B1026F" w:rsidRDefault="00B1026F" w:rsidP="00AB37BA">
            <w:pPr>
              <w:spacing w:after="80"/>
              <w:jc w:val="both"/>
              <w:rPr>
                <w:sz w:val="22"/>
                <w:szCs w:val="22"/>
              </w:rPr>
            </w:pPr>
          </w:p>
          <w:p w:rsidR="008853BB" w:rsidRDefault="008853BB" w:rsidP="00AB37BA">
            <w:pPr>
              <w:spacing w:after="80"/>
              <w:jc w:val="both"/>
              <w:rPr>
                <w:sz w:val="22"/>
                <w:szCs w:val="22"/>
              </w:rPr>
            </w:pPr>
            <w:r>
              <w:rPr>
                <w:sz w:val="22"/>
                <w:szCs w:val="22"/>
              </w:rPr>
              <w:t>L’espace de travail et le plan du gymnase sont l</w:t>
            </w:r>
            <w:r w:rsidR="009B156A">
              <w:rPr>
                <w:sz w:val="22"/>
                <w:szCs w:val="22"/>
              </w:rPr>
              <w:t>es mêmes qu’à la période précéde</w:t>
            </w:r>
            <w:r>
              <w:rPr>
                <w:sz w:val="22"/>
                <w:szCs w:val="22"/>
              </w:rPr>
              <w:t>nte.</w:t>
            </w:r>
          </w:p>
          <w:p w:rsidR="008853BB" w:rsidRDefault="008853BB" w:rsidP="00AB37BA">
            <w:pPr>
              <w:spacing w:after="80"/>
              <w:jc w:val="both"/>
              <w:rPr>
                <w:sz w:val="22"/>
                <w:szCs w:val="22"/>
              </w:rPr>
            </w:pPr>
          </w:p>
          <w:p w:rsidR="00AB37BA" w:rsidRPr="004B3224" w:rsidRDefault="00AB37BA" w:rsidP="00AB37BA">
            <w:pPr>
              <w:spacing w:after="80"/>
              <w:jc w:val="both"/>
              <w:rPr>
                <w:sz w:val="22"/>
                <w:szCs w:val="22"/>
              </w:rPr>
            </w:pPr>
            <w:r w:rsidRPr="004B3224">
              <w:rPr>
                <w:sz w:val="22"/>
                <w:szCs w:val="22"/>
              </w:rPr>
              <w:t xml:space="preserve">Le plan d’action pour </w:t>
            </w:r>
            <w:r>
              <w:rPr>
                <w:sz w:val="22"/>
                <w:szCs w:val="22"/>
              </w:rPr>
              <w:t>les élèves est le suivant</w:t>
            </w:r>
            <w:r w:rsidRPr="004B3224">
              <w:rPr>
                <w:sz w:val="22"/>
                <w:szCs w:val="22"/>
              </w:rPr>
              <w:t xml:space="preserve"> : </w:t>
            </w:r>
          </w:p>
          <w:p w:rsidR="00B1026F" w:rsidRDefault="00B1026F" w:rsidP="00AB37BA">
            <w:pPr>
              <w:numPr>
                <w:ilvl w:val="0"/>
                <w:numId w:val="27"/>
              </w:numPr>
              <w:spacing w:after="80"/>
              <w:jc w:val="both"/>
              <w:rPr>
                <w:sz w:val="22"/>
                <w:szCs w:val="22"/>
              </w:rPr>
            </w:pPr>
            <w:r>
              <w:rPr>
                <w:sz w:val="22"/>
                <w:szCs w:val="22"/>
              </w:rPr>
              <w:t xml:space="preserve">L’élève se prépare à faire sa routine en échauffant les combinaisons et les actions une à une. </w:t>
            </w:r>
          </w:p>
          <w:p w:rsidR="00AB37BA" w:rsidRDefault="00B1026F" w:rsidP="00AB37BA">
            <w:pPr>
              <w:numPr>
                <w:ilvl w:val="0"/>
                <w:numId w:val="27"/>
              </w:numPr>
              <w:spacing w:after="80"/>
              <w:jc w:val="both"/>
              <w:rPr>
                <w:sz w:val="22"/>
                <w:szCs w:val="22"/>
              </w:rPr>
            </w:pPr>
            <w:r>
              <w:rPr>
                <w:sz w:val="22"/>
                <w:szCs w:val="22"/>
              </w:rPr>
              <w:t xml:space="preserve">Lorsque le temps destiné à la préparation est écoulé, il travaille sa routine en enchainant toutes les actions et combinaisons dans l’ordre prédéterminé. </w:t>
            </w:r>
          </w:p>
          <w:p w:rsidR="00AB37BA" w:rsidRPr="00900B0D" w:rsidRDefault="00AB37BA" w:rsidP="00AB37BA">
            <w:pPr>
              <w:numPr>
                <w:ilvl w:val="0"/>
                <w:numId w:val="27"/>
              </w:numPr>
              <w:spacing w:after="80"/>
              <w:jc w:val="both"/>
              <w:rPr>
                <w:b/>
                <w:bCs/>
                <w:sz w:val="22"/>
                <w:szCs w:val="22"/>
              </w:rPr>
            </w:pPr>
            <w:r>
              <w:rPr>
                <w:sz w:val="22"/>
                <w:szCs w:val="22"/>
              </w:rPr>
              <w:t xml:space="preserve">Il perfectionne </w:t>
            </w:r>
            <w:r w:rsidR="0092405E">
              <w:rPr>
                <w:sz w:val="22"/>
                <w:szCs w:val="22"/>
              </w:rPr>
              <w:t>l’enchainement de sa routine afin de la</w:t>
            </w:r>
            <w:r>
              <w:rPr>
                <w:sz w:val="22"/>
                <w:szCs w:val="22"/>
              </w:rPr>
              <w:t xml:space="preserve"> faire de façon précise et fluide. </w:t>
            </w:r>
          </w:p>
          <w:p w:rsidR="00AB37BA" w:rsidRDefault="00AB37BA" w:rsidP="00AB37BA">
            <w:pPr>
              <w:spacing w:after="80"/>
              <w:jc w:val="both"/>
              <w:rPr>
                <w:sz w:val="22"/>
                <w:szCs w:val="22"/>
              </w:rPr>
            </w:pPr>
          </w:p>
          <w:p w:rsidR="002056A3" w:rsidRPr="007265DE" w:rsidRDefault="002056A3" w:rsidP="00AB37BA">
            <w:pPr>
              <w:spacing w:after="80"/>
              <w:jc w:val="both"/>
              <w:rPr>
                <w:sz w:val="22"/>
                <w:szCs w:val="22"/>
              </w:rPr>
            </w:pPr>
            <w:r w:rsidRPr="007265DE">
              <w:rPr>
                <w:sz w:val="22"/>
                <w:szCs w:val="22"/>
              </w:rPr>
              <w:t>Il apporte les ajustements nécessaires à son plan d’action.</w:t>
            </w:r>
          </w:p>
          <w:p w:rsidR="00AB37BA" w:rsidRPr="007265DE" w:rsidRDefault="00AB37BA" w:rsidP="00AB37BA">
            <w:pPr>
              <w:spacing w:after="80"/>
              <w:jc w:val="both"/>
              <w:rPr>
                <w:sz w:val="22"/>
                <w:szCs w:val="22"/>
              </w:rPr>
            </w:pPr>
          </w:p>
          <w:p w:rsidR="002056A3" w:rsidRPr="007265DE" w:rsidRDefault="002056A3" w:rsidP="002056A3">
            <w:r w:rsidRPr="007265DE">
              <w:rPr>
                <w:b/>
                <w:sz w:val="22"/>
                <w:szCs w:val="22"/>
                <w:u w:val="single"/>
              </w:rPr>
              <w:t>Fonction et objet de l’évaluation :</w:t>
            </w:r>
            <w:r w:rsidRPr="007265DE">
              <w:rPr>
                <w:sz w:val="22"/>
                <w:szCs w:val="22"/>
              </w:rPr>
              <w:t xml:space="preserve"> </w:t>
            </w:r>
            <w:r w:rsidRPr="007265DE">
              <w:rPr>
                <w:sz w:val="22"/>
                <w:szCs w:val="22"/>
              </w:rPr>
              <w:br/>
            </w:r>
            <w:r w:rsidRPr="007265DE">
              <w:t>Reconnaissance des compétences.</w:t>
            </w:r>
          </w:p>
          <w:p w:rsidR="002056A3" w:rsidRDefault="002056A3" w:rsidP="002056A3">
            <w:r w:rsidRPr="007265DE">
              <w:t>Ajustement des choix en fonction des contraintes et capacités.</w:t>
            </w:r>
          </w:p>
          <w:p w:rsidR="002056A3" w:rsidRDefault="002056A3" w:rsidP="00AB37BA">
            <w:pPr>
              <w:spacing w:after="80"/>
              <w:jc w:val="both"/>
              <w:rPr>
                <w:sz w:val="22"/>
                <w:szCs w:val="22"/>
              </w:rPr>
            </w:pPr>
          </w:p>
          <w:p w:rsidR="00AB37BA" w:rsidRPr="00973FF2" w:rsidRDefault="00AB37BA" w:rsidP="00AB37BA">
            <w:pPr>
              <w:spacing w:after="80"/>
              <w:jc w:val="both"/>
              <w:rPr>
                <w:b/>
                <w:bCs/>
                <w:sz w:val="22"/>
                <w:szCs w:val="22"/>
              </w:rPr>
            </w:pPr>
            <w:r w:rsidRPr="00973FF2">
              <w:rPr>
                <w:b/>
                <w:sz w:val="22"/>
                <w:szCs w:val="22"/>
              </w:rPr>
              <w:t>3</w:t>
            </w:r>
            <w:r w:rsidRPr="00973FF2">
              <w:rPr>
                <w:b/>
                <w:sz w:val="22"/>
                <w:szCs w:val="22"/>
                <w:vertAlign w:val="superscript"/>
              </w:rPr>
              <w:t>e</w:t>
            </w:r>
            <w:r w:rsidRPr="00973FF2">
              <w:rPr>
                <w:b/>
                <w:sz w:val="22"/>
                <w:szCs w:val="22"/>
              </w:rPr>
              <w:t xml:space="preserve"> temps pédagogique : Intégration des apprentissages</w:t>
            </w:r>
            <w:r w:rsidRPr="00973FF2">
              <w:rPr>
                <w:b/>
                <w:bCs/>
                <w:sz w:val="22"/>
                <w:szCs w:val="22"/>
              </w:rPr>
              <w:t xml:space="preserve"> de la SEA</w:t>
            </w:r>
            <w:r>
              <w:rPr>
                <w:b/>
                <w:bCs/>
                <w:sz w:val="22"/>
                <w:szCs w:val="22"/>
              </w:rPr>
              <w:t xml:space="preserve"> </w:t>
            </w:r>
            <w:r w:rsidRPr="004B6E39">
              <w:rPr>
                <w:bCs/>
                <w:sz w:val="22"/>
                <w:szCs w:val="22"/>
              </w:rPr>
              <w:t>(5 minutes)</w:t>
            </w:r>
          </w:p>
          <w:p w:rsidR="00AB37BA" w:rsidRPr="004B3224" w:rsidRDefault="00AB37BA" w:rsidP="00AB37BA">
            <w:pPr>
              <w:spacing w:after="80"/>
              <w:jc w:val="both"/>
              <w:rPr>
                <w:sz w:val="22"/>
                <w:szCs w:val="22"/>
              </w:rPr>
            </w:pPr>
          </w:p>
          <w:p w:rsidR="00AB37BA" w:rsidRDefault="00AB37BA" w:rsidP="00AB37BA">
            <w:pPr>
              <w:spacing w:after="80"/>
              <w:jc w:val="both"/>
              <w:rPr>
                <w:b/>
                <w:sz w:val="22"/>
                <w:szCs w:val="22"/>
              </w:rPr>
            </w:pPr>
            <w:r>
              <w:rPr>
                <w:b/>
                <w:sz w:val="22"/>
                <w:szCs w:val="22"/>
              </w:rPr>
              <w:t>Tâche</w:t>
            </w:r>
            <w:r w:rsidRPr="00F14BA1">
              <w:rPr>
                <w:b/>
                <w:sz w:val="22"/>
                <w:szCs w:val="22"/>
              </w:rPr>
              <w:t> </w:t>
            </w:r>
            <w:r w:rsidR="00DC0C36">
              <w:rPr>
                <w:b/>
                <w:sz w:val="22"/>
                <w:szCs w:val="22"/>
              </w:rPr>
              <w:t>5</w:t>
            </w:r>
            <w:r w:rsidRPr="00F14BA1">
              <w:rPr>
                <w:b/>
                <w:sz w:val="22"/>
                <w:szCs w:val="22"/>
              </w:rPr>
              <w:t>: Retour sur la séance et vérification des apprentissages.</w:t>
            </w:r>
            <w:r>
              <w:rPr>
                <w:b/>
                <w:sz w:val="22"/>
                <w:szCs w:val="22"/>
              </w:rPr>
              <w:t xml:space="preserve"> </w:t>
            </w:r>
          </w:p>
          <w:p w:rsidR="00AB37BA" w:rsidRDefault="00AB37BA" w:rsidP="00AB37BA">
            <w:pPr>
              <w:spacing w:after="80"/>
              <w:jc w:val="both"/>
              <w:rPr>
                <w:sz w:val="22"/>
                <w:szCs w:val="22"/>
              </w:rPr>
            </w:pPr>
            <w:r>
              <w:rPr>
                <w:sz w:val="22"/>
                <w:szCs w:val="22"/>
              </w:rPr>
              <w:t>Faire un retour sur le déroulement de la séance et q</w:t>
            </w:r>
            <w:r w:rsidRPr="00F14BA1">
              <w:rPr>
                <w:sz w:val="22"/>
                <w:szCs w:val="22"/>
              </w:rPr>
              <w:t>uestionner les élèves sur les apprentissages faits au cour</w:t>
            </w:r>
            <w:r>
              <w:rPr>
                <w:sz w:val="22"/>
                <w:szCs w:val="22"/>
              </w:rPr>
              <w:t>s de la période.</w:t>
            </w:r>
          </w:p>
          <w:p w:rsidR="00AB37BA" w:rsidRDefault="00D97D29" w:rsidP="00493EA2">
            <w:pPr>
              <w:numPr>
                <w:ilvl w:val="0"/>
                <w:numId w:val="29"/>
              </w:numPr>
              <w:spacing w:after="80"/>
              <w:jc w:val="both"/>
              <w:rPr>
                <w:sz w:val="22"/>
                <w:szCs w:val="22"/>
              </w:rPr>
            </w:pPr>
            <w:r>
              <w:rPr>
                <w:sz w:val="22"/>
                <w:szCs w:val="22"/>
              </w:rPr>
              <w:t>Comment avez-vous choisi le patron pour votre routine?</w:t>
            </w:r>
          </w:p>
          <w:p w:rsidR="00D97D29" w:rsidRDefault="00D97D29" w:rsidP="00493EA2">
            <w:pPr>
              <w:numPr>
                <w:ilvl w:val="0"/>
                <w:numId w:val="29"/>
              </w:numPr>
              <w:spacing w:after="80"/>
              <w:jc w:val="both"/>
              <w:rPr>
                <w:sz w:val="22"/>
                <w:szCs w:val="22"/>
              </w:rPr>
            </w:pPr>
            <w:r>
              <w:rPr>
                <w:sz w:val="22"/>
                <w:szCs w:val="22"/>
              </w:rPr>
              <w:t>Est-ce que certains d’entre vous ont dus changer les combinaisons ou l’ordre des mouvements de leur routine?</w:t>
            </w:r>
          </w:p>
          <w:p w:rsidR="00D97D29" w:rsidRDefault="00D97D29" w:rsidP="00493EA2">
            <w:pPr>
              <w:numPr>
                <w:ilvl w:val="0"/>
                <w:numId w:val="29"/>
              </w:numPr>
              <w:spacing w:after="80"/>
              <w:jc w:val="both"/>
              <w:rPr>
                <w:sz w:val="22"/>
                <w:szCs w:val="22"/>
              </w:rPr>
            </w:pPr>
            <w:r>
              <w:rPr>
                <w:sz w:val="22"/>
                <w:szCs w:val="22"/>
              </w:rPr>
              <w:t>Pourquoi selon vous ? (En fonction du patron choisi, adaptation, degré de difficulté)</w:t>
            </w:r>
          </w:p>
          <w:p w:rsidR="00D97D29" w:rsidRDefault="00D97D29" w:rsidP="00493EA2">
            <w:pPr>
              <w:numPr>
                <w:ilvl w:val="0"/>
                <w:numId w:val="29"/>
              </w:numPr>
              <w:spacing w:after="80"/>
              <w:jc w:val="both"/>
              <w:rPr>
                <w:sz w:val="22"/>
                <w:szCs w:val="22"/>
              </w:rPr>
            </w:pPr>
            <w:r>
              <w:rPr>
                <w:sz w:val="22"/>
                <w:szCs w:val="22"/>
              </w:rPr>
              <w:t>Y a-t-il des élèves qui se seraient senti prêt à faire l’évaluation aujourd’hui?</w:t>
            </w:r>
          </w:p>
          <w:p w:rsidR="009B3B3D" w:rsidRDefault="009B3B3D" w:rsidP="002056A3">
            <w:pPr>
              <w:numPr>
                <w:ilvl w:val="0"/>
                <w:numId w:val="29"/>
              </w:numPr>
              <w:spacing w:after="80"/>
              <w:jc w:val="both"/>
              <w:rPr>
                <w:sz w:val="22"/>
                <w:szCs w:val="22"/>
              </w:rPr>
            </w:pPr>
            <w:r>
              <w:rPr>
                <w:sz w:val="22"/>
                <w:szCs w:val="22"/>
              </w:rPr>
              <w:t>Si oui ou non, pourquoi?</w:t>
            </w:r>
          </w:p>
          <w:p w:rsidR="002056A3" w:rsidRPr="007265DE" w:rsidRDefault="002056A3" w:rsidP="002056A3">
            <w:pPr>
              <w:rPr>
                <w:b/>
                <w:sz w:val="22"/>
                <w:u w:val="single"/>
              </w:rPr>
            </w:pPr>
            <w:r w:rsidRPr="007265DE">
              <w:rPr>
                <w:sz w:val="22"/>
                <w:szCs w:val="22"/>
              </w:rPr>
              <w:t>F</w:t>
            </w:r>
            <w:r w:rsidRPr="007265DE">
              <w:rPr>
                <w:b/>
                <w:sz w:val="22"/>
                <w:u w:val="single"/>
              </w:rPr>
              <w:t>onction et objet de l’évaluation :</w:t>
            </w:r>
          </w:p>
          <w:p w:rsidR="002056A3" w:rsidRPr="007265DE" w:rsidRDefault="002056A3" w:rsidP="002056A3">
            <w:pPr>
              <w:rPr>
                <w:sz w:val="22"/>
              </w:rPr>
            </w:pPr>
            <w:r w:rsidRPr="007265DE">
              <w:rPr>
                <w:sz w:val="22"/>
              </w:rPr>
              <w:t>Aide à l’apprentissage.</w:t>
            </w:r>
          </w:p>
          <w:p w:rsidR="002056A3" w:rsidRPr="007265DE" w:rsidRDefault="002056A3" w:rsidP="002056A3">
            <w:pPr>
              <w:rPr>
                <w:sz w:val="22"/>
              </w:rPr>
            </w:pPr>
            <w:r w:rsidRPr="007265DE">
              <w:rPr>
                <w:sz w:val="22"/>
              </w:rPr>
              <w:t>Précision des réponses, élaboration.</w:t>
            </w:r>
          </w:p>
          <w:p w:rsidR="002056A3" w:rsidRPr="007265DE" w:rsidRDefault="002056A3" w:rsidP="002056A3">
            <w:pPr>
              <w:spacing w:after="80"/>
              <w:jc w:val="both"/>
              <w:rPr>
                <w:sz w:val="22"/>
                <w:szCs w:val="22"/>
              </w:rPr>
            </w:pPr>
          </w:p>
          <w:p w:rsidR="00AB37BA" w:rsidRPr="007265DE" w:rsidRDefault="00DC0C36" w:rsidP="00AB37BA">
            <w:pPr>
              <w:spacing w:after="80"/>
              <w:jc w:val="both"/>
              <w:rPr>
                <w:b/>
                <w:sz w:val="22"/>
                <w:szCs w:val="22"/>
              </w:rPr>
            </w:pPr>
            <w:r w:rsidRPr="007265DE">
              <w:rPr>
                <w:b/>
                <w:sz w:val="22"/>
                <w:szCs w:val="22"/>
              </w:rPr>
              <w:t>Tâche 6</w:t>
            </w:r>
            <w:r w:rsidR="00AB37BA" w:rsidRPr="007265DE">
              <w:rPr>
                <w:b/>
                <w:sz w:val="22"/>
                <w:szCs w:val="22"/>
              </w:rPr>
              <w:t> : Aperçu de la prochaine séance.</w:t>
            </w:r>
          </w:p>
          <w:p w:rsidR="009B3B3D" w:rsidRPr="007265DE" w:rsidRDefault="00AB37BA" w:rsidP="00AB37BA">
            <w:pPr>
              <w:ind w:right="-900"/>
              <w:rPr>
                <w:sz w:val="22"/>
                <w:szCs w:val="22"/>
              </w:rPr>
            </w:pPr>
            <w:r w:rsidRPr="007265DE">
              <w:rPr>
                <w:sz w:val="22"/>
                <w:szCs w:val="22"/>
              </w:rPr>
              <w:t xml:space="preserve">Lors de la prochaine séance, </w:t>
            </w:r>
            <w:r w:rsidR="009B3B3D" w:rsidRPr="007265DE">
              <w:rPr>
                <w:sz w:val="22"/>
                <w:szCs w:val="22"/>
              </w:rPr>
              <w:t xml:space="preserve">vous devrez me donner votre nom lorsque vous serez prêt à faire votre prestation, je </w:t>
            </w:r>
          </w:p>
          <w:p w:rsidR="009B3B3D" w:rsidRPr="007265DE" w:rsidRDefault="009B3B3D" w:rsidP="00AB37BA">
            <w:pPr>
              <w:ind w:right="-900"/>
              <w:rPr>
                <w:sz w:val="22"/>
                <w:szCs w:val="22"/>
              </w:rPr>
            </w:pPr>
            <w:r w:rsidRPr="007265DE">
              <w:rPr>
                <w:sz w:val="22"/>
                <w:szCs w:val="22"/>
              </w:rPr>
              <w:t>commencerai en prenant le nom des volontaires, puis, après les 10 premières minutes, si je n’ai plu de volontaire, je</w:t>
            </w:r>
          </w:p>
          <w:p w:rsidR="009B3B3D" w:rsidRPr="007265DE" w:rsidRDefault="009B3B3D" w:rsidP="00AB37BA">
            <w:pPr>
              <w:ind w:right="-900"/>
              <w:rPr>
                <w:sz w:val="22"/>
                <w:szCs w:val="22"/>
              </w:rPr>
            </w:pPr>
            <w:r w:rsidRPr="007265DE">
              <w:rPr>
                <w:sz w:val="22"/>
                <w:szCs w:val="22"/>
              </w:rPr>
              <w:t xml:space="preserve">pigerez le nom des élèves pour l’ordre de passation. N’oubliez pas que vous serez évalué sur la précision, la fluidité </w:t>
            </w:r>
          </w:p>
          <w:p w:rsidR="006C223E" w:rsidRPr="007265DE" w:rsidRDefault="009B3B3D" w:rsidP="00AB37BA">
            <w:pPr>
              <w:ind w:right="-900"/>
              <w:rPr>
                <w:sz w:val="22"/>
                <w:szCs w:val="22"/>
              </w:rPr>
            </w:pPr>
            <w:r w:rsidRPr="007265DE">
              <w:rPr>
                <w:sz w:val="22"/>
                <w:szCs w:val="22"/>
              </w:rPr>
              <w:t xml:space="preserve">et le contrôle des actions de votre routine. </w:t>
            </w:r>
            <w:r w:rsidR="006C223E" w:rsidRPr="007265DE">
              <w:rPr>
                <w:sz w:val="22"/>
                <w:szCs w:val="22"/>
              </w:rPr>
              <w:t>En attendant votre tour, vous pourrez pratiquer votre routine ou encore aller explorer davantage les engins avec lesquels vous n’avez pas fait la majorité de vos actions de manipulation</w:t>
            </w:r>
            <w:r w:rsidR="007268F4" w:rsidRPr="007265DE">
              <w:rPr>
                <w:sz w:val="22"/>
                <w:szCs w:val="22"/>
              </w:rPr>
              <w:t>.</w:t>
            </w:r>
          </w:p>
          <w:p w:rsidR="006C223E" w:rsidRPr="007265DE" w:rsidRDefault="006C223E" w:rsidP="00AB37BA">
            <w:pPr>
              <w:ind w:right="-900"/>
              <w:rPr>
                <w:b/>
                <w:sz w:val="22"/>
                <w:szCs w:val="22"/>
              </w:rPr>
            </w:pPr>
          </w:p>
          <w:p w:rsidR="002056A3" w:rsidRPr="007265DE" w:rsidRDefault="002056A3" w:rsidP="002056A3">
            <w:pPr>
              <w:rPr>
                <w:b/>
                <w:sz w:val="22"/>
                <w:u w:val="single"/>
              </w:rPr>
            </w:pPr>
            <w:r w:rsidRPr="007265DE">
              <w:rPr>
                <w:sz w:val="22"/>
                <w:szCs w:val="22"/>
              </w:rPr>
              <w:t>F</w:t>
            </w:r>
            <w:r w:rsidRPr="007265DE">
              <w:rPr>
                <w:b/>
                <w:sz w:val="22"/>
                <w:u w:val="single"/>
              </w:rPr>
              <w:t>onction et objet de l’évaluation :</w:t>
            </w:r>
          </w:p>
          <w:p w:rsidR="002056A3" w:rsidRPr="007265DE" w:rsidRDefault="002056A3" w:rsidP="002056A3">
            <w:pPr>
              <w:rPr>
                <w:sz w:val="22"/>
              </w:rPr>
            </w:pPr>
            <w:r w:rsidRPr="007265DE">
              <w:rPr>
                <w:sz w:val="22"/>
              </w:rPr>
              <w:t>Aide à l’apprentissage.</w:t>
            </w:r>
          </w:p>
          <w:p w:rsidR="002056A3" w:rsidRPr="006C223E" w:rsidRDefault="002056A3" w:rsidP="00AB37BA">
            <w:pPr>
              <w:ind w:right="-900"/>
              <w:rPr>
                <w:b/>
                <w:sz w:val="22"/>
                <w:szCs w:val="22"/>
              </w:rPr>
            </w:pPr>
          </w:p>
          <w:p w:rsidR="006C223E" w:rsidRPr="006C223E" w:rsidRDefault="006C223E" w:rsidP="00AB37BA">
            <w:pPr>
              <w:ind w:right="-900"/>
              <w:rPr>
                <w:b/>
                <w:sz w:val="22"/>
                <w:szCs w:val="22"/>
              </w:rPr>
            </w:pPr>
            <w:r w:rsidRPr="006C223E">
              <w:rPr>
                <w:b/>
                <w:sz w:val="22"/>
                <w:szCs w:val="22"/>
              </w:rPr>
              <w:lastRenderedPageBreak/>
              <w:t>SÉANCE 8 :</w:t>
            </w:r>
          </w:p>
          <w:p w:rsidR="00AB37BA" w:rsidRPr="006C223E" w:rsidRDefault="00AB37BA" w:rsidP="007B5264">
            <w:pPr>
              <w:ind w:right="-900"/>
              <w:rPr>
                <w:b/>
                <w:sz w:val="22"/>
                <w:szCs w:val="22"/>
              </w:rPr>
            </w:pPr>
          </w:p>
          <w:p w:rsidR="007268F4" w:rsidRPr="003F2FA0" w:rsidRDefault="007268F4" w:rsidP="007268F4">
            <w:pPr>
              <w:ind w:right="-900"/>
              <w:rPr>
                <w:b/>
                <w:sz w:val="20"/>
                <w:szCs w:val="20"/>
              </w:rPr>
            </w:pPr>
            <w:r w:rsidRPr="002015D7">
              <w:rPr>
                <w:b/>
                <w:sz w:val="22"/>
                <w:szCs w:val="22"/>
              </w:rPr>
              <w:t>1</w:t>
            </w:r>
            <w:r w:rsidRPr="002015D7">
              <w:rPr>
                <w:b/>
                <w:sz w:val="22"/>
                <w:szCs w:val="22"/>
                <w:vertAlign w:val="superscript"/>
              </w:rPr>
              <w:t>er </w:t>
            </w:r>
            <w:r w:rsidRPr="002015D7">
              <w:rPr>
                <w:b/>
                <w:sz w:val="22"/>
                <w:szCs w:val="22"/>
              </w:rPr>
              <w:t>temps pédagogique : Préparation des apprentissages</w:t>
            </w:r>
            <w:r w:rsidRPr="002015D7">
              <w:rPr>
                <w:b/>
                <w:bCs/>
                <w:sz w:val="22"/>
                <w:szCs w:val="22"/>
              </w:rPr>
              <w:t xml:space="preserve"> de la SEA (8 minutes)</w:t>
            </w:r>
          </w:p>
          <w:p w:rsidR="007268F4" w:rsidRDefault="007268F4" w:rsidP="007268F4">
            <w:pPr>
              <w:spacing w:after="80"/>
              <w:jc w:val="both"/>
              <w:rPr>
                <w:b/>
                <w:sz w:val="22"/>
                <w:szCs w:val="22"/>
              </w:rPr>
            </w:pPr>
          </w:p>
          <w:p w:rsidR="007268F4" w:rsidRPr="007265DE" w:rsidRDefault="00DC0C36" w:rsidP="007268F4">
            <w:pPr>
              <w:spacing w:after="80"/>
              <w:jc w:val="both"/>
              <w:rPr>
                <w:b/>
                <w:sz w:val="22"/>
                <w:szCs w:val="22"/>
              </w:rPr>
            </w:pPr>
            <w:r>
              <w:rPr>
                <w:b/>
                <w:sz w:val="22"/>
                <w:szCs w:val="22"/>
              </w:rPr>
              <w:t xml:space="preserve">Tâche </w:t>
            </w:r>
            <w:r w:rsidRPr="007265DE">
              <w:rPr>
                <w:b/>
                <w:sz w:val="22"/>
                <w:szCs w:val="22"/>
              </w:rPr>
              <w:t xml:space="preserve">1 : </w:t>
            </w:r>
            <w:r w:rsidR="007268F4" w:rsidRPr="007265DE">
              <w:rPr>
                <w:b/>
                <w:sz w:val="22"/>
                <w:szCs w:val="22"/>
              </w:rPr>
              <w:t>Échauffement spécifique</w:t>
            </w:r>
          </w:p>
          <w:p w:rsidR="00E168A5" w:rsidRPr="007265DE" w:rsidRDefault="00E168A5" w:rsidP="00E168A5">
            <w:pPr>
              <w:rPr>
                <w:sz w:val="22"/>
                <w:u w:val="single"/>
              </w:rPr>
            </w:pPr>
            <w:r w:rsidRPr="007265DE">
              <w:rPr>
                <w:b/>
                <w:sz w:val="22"/>
                <w:u w:val="single"/>
              </w:rPr>
              <w:t>Fonction et objet de l’évaluation :</w:t>
            </w:r>
          </w:p>
          <w:p w:rsidR="00E168A5" w:rsidRPr="007265DE" w:rsidRDefault="00E168A5" w:rsidP="00E168A5">
            <w:pPr>
              <w:rPr>
                <w:sz w:val="22"/>
              </w:rPr>
            </w:pPr>
            <w:r w:rsidRPr="007265DE">
              <w:rPr>
                <w:sz w:val="22"/>
              </w:rPr>
              <w:t>Aide à l’apprentissage.</w:t>
            </w:r>
          </w:p>
          <w:p w:rsidR="00E168A5" w:rsidRDefault="00E168A5" w:rsidP="00E168A5">
            <w:pPr>
              <w:jc w:val="both"/>
              <w:rPr>
                <w:sz w:val="22"/>
              </w:rPr>
            </w:pPr>
            <w:r w:rsidRPr="007265DE">
              <w:rPr>
                <w:sz w:val="22"/>
              </w:rPr>
              <w:t>Exécution sécuritaire et efficace</w:t>
            </w:r>
          </w:p>
          <w:p w:rsidR="007268F4" w:rsidRPr="004B3224" w:rsidRDefault="00F25219" w:rsidP="007268F4">
            <w:pPr>
              <w:jc w:val="both"/>
              <w:rPr>
                <w:b/>
                <w:sz w:val="22"/>
                <w:szCs w:val="22"/>
              </w:rPr>
            </w:pPr>
            <w:r>
              <w:rPr>
                <w:sz w:val="20"/>
                <w:szCs w:val="20"/>
              </w:rPr>
              <w:br/>
            </w:r>
            <w:r w:rsidR="00DC0C36">
              <w:rPr>
                <w:b/>
                <w:sz w:val="22"/>
                <w:szCs w:val="22"/>
              </w:rPr>
              <w:t>Tâche 2</w:t>
            </w:r>
            <w:r w:rsidR="007268F4" w:rsidRPr="004B3224">
              <w:rPr>
                <w:b/>
                <w:sz w:val="22"/>
                <w:szCs w:val="22"/>
              </w:rPr>
              <w:t> : Activation des connaissances antérieures :</w:t>
            </w:r>
          </w:p>
          <w:p w:rsidR="007268F4" w:rsidRPr="004B3224" w:rsidRDefault="007268F4" w:rsidP="007268F4">
            <w:pPr>
              <w:jc w:val="both"/>
              <w:rPr>
                <w:sz w:val="22"/>
                <w:szCs w:val="22"/>
              </w:rPr>
            </w:pPr>
            <w:r w:rsidRPr="004B3224">
              <w:rPr>
                <w:sz w:val="22"/>
                <w:szCs w:val="22"/>
              </w:rPr>
              <w:t>Questionner les él</w:t>
            </w:r>
            <w:r>
              <w:rPr>
                <w:sz w:val="22"/>
                <w:szCs w:val="22"/>
              </w:rPr>
              <w:t>èves sur les apprentissages faits au cours des séances précédentes et de leur compréhension sur la séance d’aujourd’hui qui est l’évaluation.</w:t>
            </w:r>
          </w:p>
          <w:p w:rsidR="007268F4" w:rsidRDefault="007268F4" w:rsidP="007268F4">
            <w:pPr>
              <w:numPr>
                <w:ilvl w:val="0"/>
                <w:numId w:val="26"/>
              </w:numPr>
              <w:jc w:val="both"/>
              <w:rPr>
                <w:sz w:val="22"/>
                <w:szCs w:val="22"/>
              </w:rPr>
            </w:pPr>
            <w:r>
              <w:rPr>
                <w:sz w:val="22"/>
                <w:szCs w:val="22"/>
              </w:rPr>
              <w:t>Est-ce que quelqu’</w:t>
            </w:r>
            <w:r w:rsidR="00692272">
              <w:rPr>
                <w:sz w:val="22"/>
                <w:szCs w:val="22"/>
              </w:rPr>
              <w:t>un se souvient de la façon de fonctionner pour l’évaluation?</w:t>
            </w:r>
          </w:p>
          <w:p w:rsidR="00692272" w:rsidRDefault="00692272" w:rsidP="007268F4">
            <w:pPr>
              <w:numPr>
                <w:ilvl w:val="0"/>
                <w:numId w:val="26"/>
              </w:numPr>
              <w:jc w:val="both"/>
              <w:rPr>
                <w:sz w:val="22"/>
                <w:szCs w:val="22"/>
              </w:rPr>
            </w:pPr>
            <w:r>
              <w:rPr>
                <w:sz w:val="22"/>
                <w:szCs w:val="22"/>
              </w:rPr>
              <w:t>Qui peut me nommer les critères d’évaluation pour la routine?</w:t>
            </w:r>
          </w:p>
          <w:p w:rsidR="00692272" w:rsidRDefault="00692272" w:rsidP="007268F4">
            <w:pPr>
              <w:numPr>
                <w:ilvl w:val="0"/>
                <w:numId w:val="26"/>
              </w:numPr>
              <w:jc w:val="both"/>
              <w:rPr>
                <w:sz w:val="22"/>
                <w:szCs w:val="22"/>
              </w:rPr>
            </w:pPr>
            <w:r>
              <w:rPr>
                <w:sz w:val="22"/>
                <w:szCs w:val="22"/>
              </w:rPr>
              <w:t>Que faites-vous pendant l’évaluation des autres élèves? (si vous n’avez pas fait l’évaluation et si vous l’avez fait)</w:t>
            </w:r>
          </w:p>
          <w:p w:rsidR="007268F4" w:rsidRDefault="007268F4" w:rsidP="007268F4">
            <w:pPr>
              <w:numPr>
                <w:ilvl w:val="0"/>
                <w:numId w:val="26"/>
              </w:numPr>
              <w:jc w:val="both"/>
              <w:rPr>
                <w:sz w:val="22"/>
                <w:szCs w:val="22"/>
              </w:rPr>
            </w:pPr>
            <w:r>
              <w:rPr>
                <w:sz w:val="22"/>
                <w:szCs w:val="22"/>
              </w:rPr>
              <w:t>Quels sont les règles d’éthique et de sécurité?</w:t>
            </w:r>
            <w:r w:rsidR="00692272">
              <w:rPr>
                <w:sz w:val="22"/>
                <w:szCs w:val="22"/>
              </w:rPr>
              <w:t xml:space="preserve"> (Car les élèves seront quand même dispersés dans les espaces de travail pendant les évaluations)</w:t>
            </w:r>
          </w:p>
          <w:p w:rsidR="00E168A5" w:rsidRDefault="00E168A5" w:rsidP="00E168A5">
            <w:pPr>
              <w:rPr>
                <w:b/>
                <w:sz w:val="22"/>
                <w:highlight w:val="yellow"/>
                <w:u w:val="single"/>
              </w:rPr>
            </w:pPr>
          </w:p>
          <w:p w:rsidR="00E168A5" w:rsidRPr="007265DE" w:rsidRDefault="00E168A5" w:rsidP="00E168A5">
            <w:pPr>
              <w:rPr>
                <w:b/>
                <w:sz w:val="22"/>
                <w:u w:val="single"/>
              </w:rPr>
            </w:pPr>
            <w:r w:rsidRPr="007265DE">
              <w:rPr>
                <w:b/>
                <w:sz w:val="22"/>
                <w:u w:val="single"/>
              </w:rPr>
              <w:t>Fonction et objet de l’évaluation :</w:t>
            </w:r>
          </w:p>
          <w:p w:rsidR="00E168A5" w:rsidRPr="007265DE" w:rsidRDefault="00E168A5" w:rsidP="00E168A5">
            <w:pPr>
              <w:rPr>
                <w:sz w:val="22"/>
              </w:rPr>
            </w:pPr>
            <w:r w:rsidRPr="007265DE">
              <w:rPr>
                <w:sz w:val="22"/>
              </w:rPr>
              <w:t>Aide à l’apprentissage.</w:t>
            </w:r>
          </w:p>
          <w:p w:rsidR="00E168A5" w:rsidRPr="004E2DED" w:rsidRDefault="00E168A5" w:rsidP="00E168A5">
            <w:pPr>
              <w:rPr>
                <w:sz w:val="22"/>
              </w:rPr>
            </w:pPr>
            <w:r w:rsidRPr="007265DE">
              <w:rPr>
                <w:sz w:val="22"/>
              </w:rPr>
              <w:t>Vérification de la mobilisation des connaissances.</w:t>
            </w:r>
          </w:p>
          <w:p w:rsidR="007268F4" w:rsidRDefault="007268F4" w:rsidP="007268F4">
            <w:pPr>
              <w:spacing w:after="80"/>
              <w:jc w:val="both"/>
              <w:rPr>
                <w:b/>
                <w:sz w:val="22"/>
                <w:szCs w:val="22"/>
              </w:rPr>
            </w:pPr>
          </w:p>
          <w:p w:rsidR="007268F4" w:rsidRDefault="00DC0C36" w:rsidP="007268F4">
            <w:pPr>
              <w:spacing w:after="80"/>
              <w:jc w:val="both"/>
              <w:rPr>
                <w:b/>
                <w:sz w:val="22"/>
                <w:szCs w:val="22"/>
              </w:rPr>
            </w:pPr>
            <w:r>
              <w:rPr>
                <w:b/>
                <w:sz w:val="22"/>
                <w:szCs w:val="22"/>
              </w:rPr>
              <w:t>Tâche 3</w:t>
            </w:r>
            <w:r w:rsidR="007268F4">
              <w:rPr>
                <w:b/>
                <w:sz w:val="22"/>
                <w:szCs w:val="22"/>
              </w:rPr>
              <w:t> : Explication de l’objectif de la séance et rappel de la production attendue:</w:t>
            </w:r>
          </w:p>
          <w:p w:rsidR="007268F4" w:rsidRDefault="00741644" w:rsidP="007268F4">
            <w:pPr>
              <w:jc w:val="both"/>
              <w:rPr>
                <w:sz w:val="22"/>
                <w:szCs w:val="22"/>
              </w:rPr>
            </w:pPr>
            <w:r>
              <w:rPr>
                <w:sz w:val="22"/>
                <w:szCs w:val="22"/>
              </w:rPr>
              <w:t>Faire la prestation de la routine a s’assurant de répondre aux critères d’évaluation (contenu (2 locomotion, 2 non-locomotion, 3 manipulation), fluidité, précision)</w:t>
            </w:r>
            <w:r w:rsidR="00E2559E">
              <w:rPr>
                <w:sz w:val="22"/>
                <w:szCs w:val="22"/>
              </w:rPr>
              <w:t>. Faire l’</w:t>
            </w:r>
            <w:r w:rsidR="00D620B3">
              <w:rPr>
                <w:sz w:val="22"/>
                <w:szCs w:val="22"/>
              </w:rPr>
              <w:t xml:space="preserve">autoévaluation individuellement </w:t>
            </w:r>
            <w:r w:rsidR="00E2559E">
              <w:rPr>
                <w:sz w:val="22"/>
                <w:szCs w:val="22"/>
              </w:rPr>
              <w:t>sur les apprentissages fait dans la SAÉ.</w:t>
            </w:r>
          </w:p>
          <w:p w:rsidR="00E168A5" w:rsidRDefault="00E168A5" w:rsidP="00E168A5">
            <w:pPr>
              <w:rPr>
                <w:b/>
                <w:sz w:val="22"/>
                <w:highlight w:val="yellow"/>
                <w:u w:val="single"/>
              </w:rPr>
            </w:pPr>
          </w:p>
          <w:p w:rsidR="00E168A5" w:rsidRPr="007265DE" w:rsidRDefault="00E168A5" w:rsidP="00E168A5">
            <w:pPr>
              <w:rPr>
                <w:sz w:val="22"/>
                <w:u w:val="single"/>
              </w:rPr>
            </w:pPr>
            <w:r w:rsidRPr="007265DE">
              <w:rPr>
                <w:b/>
                <w:sz w:val="22"/>
                <w:u w:val="single"/>
              </w:rPr>
              <w:t>Fonction et objet de l’évaluation :</w:t>
            </w:r>
          </w:p>
          <w:p w:rsidR="00E168A5" w:rsidRPr="007265DE" w:rsidRDefault="00E168A5" w:rsidP="00E168A5">
            <w:pPr>
              <w:rPr>
                <w:sz w:val="22"/>
              </w:rPr>
            </w:pPr>
            <w:r w:rsidRPr="007265DE">
              <w:rPr>
                <w:sz w:val="22"/>
              </w:rPr>
              <w:t>Aide à l’apprentissage.</w:t>
            </w:r>
          </w:p>
          <w:p w:rsidR="00E168A5" w:rsidRDefault="00E168A5" w:rsidP="00E168A5">
            <w:pPr>
              <w:rPr>
                <w:sz w:val="22"/>
              </w:rPr>
            </w:pPr>
            <w:r w:rsidRPr="007265DE">
              <w:rPr>
                <w:sz w:val="22"/>
              </w:rPr>
              <w:t>Compréhension des élèves.</w:t>
            </w:r>
          </w:p>
          <w:p w:rsidR="007268F4" w:rsidRDefault="007268F4" w:rsidP="007268F4">
            <w:pPr>
              <w:jc w:val="both"/>
              <w:rPr>
                <w:sz w:val="22"/>
                <w:szCs w:val="22"/>
              </w:rPr>
            </w:pPr>
          </w:p>
          <w:p w:rsidR="007268F4" w:rsidRDefault="007268F4" w:rsidP="007268F4">
            <w:pPr>
              <w:spacing w:after="80"/>
              <w:jc w:val="both"/>
              <w:rPr>
                <w:b/>
                <w:sz w:val="22"/>
                <w:szCs w:val="22"/>
              </w:rPr>
            </w:pPr>
            <w:r w:rsidRPr="00F14BA1">
              <w:rPr>
                <w:b/>
                <w:sz w:val="22"/>
                <w:szCs w:val="22"/>
              </w:rPr>
              <w:t>2</w:t>
            </w:r>
            <w:r w:rsidR="005A13BA">
              <w:rPr>
                <w:b/>
                <w:sz w:val="22"/>
                <w:szCs w:val="22"/>
                <w:vertAlign w:val="superscript"/>
              </w:rPr>
              <w:t>e</w:t>
            </w:r>
            <w:r w:rsidRPr="00F14BA1">
              <w:rPr>
                <w:b/>
                <w:sz w:val="22"/>
                <w:szCs w:val="22"/>
              </w:rPr>
              <w:t xml:space="preserve"> temps pédagogique : La réalisation</w:t>
            </w:r>
            <w:r>
              <w:rPr>
                <w:b/>
                <w:sz w:val="22"/>
                <w:szCs w:val="22"/>
              </w:rPr>
              <w:t xml:space="preserve"> (40 minutes)</w:t>
            </w:r>
          </w:p>
          <w:p w:rsidR="007268F4" w:rsidRDefault="007268F4" w:rsidP="00F25219">
            <w:pPr>
              <w:tabs>
                <w:tab w:val="left" w:pos="4485"/>
              </w:tabs>
              <w:spacing w:after="80"/>
              <w:jc w:val="both"/>
              <w:rPr>
                <w:b/>
                <w:sz w:val="22"/>
                <w:szCs w:val="22"/>
              </w:rPr>
            </w:pPr>
          </w:p>
          <w:p w:rsidR="007268F4" w:rsidRDefault="00F25219" w:rsidP="007268F4">
            <w:pPr>
              <w:jc w:val="both"/>
              <w:rPr>
                <w:sz w:val="22"/>
                <w:szCs w:val="22"/>
              </w:rPr>
            </w:pPr>
            <w:r>
              <w:rPr>
                <w:sz w:val="22"/>
                <w:szCs w:val="22"/>
              </w:rPr>
              <w:t>La séance 8</w:t>
            </w:r>
            <w:r w:rsidR="007268F4" w:rsidRPr="0002508E">
              <w:rPr>
                <w:sz w:val="22"/>
                <w:szCs w:val="22"/>
              </w:rPr>
              <w:t xml:space="preserve"> sera consacrée à l</w:t>
            </w:r>
            <w:r>
              <w:rPr>
                <w:sz w:val="22"/>
                <w:szCs w:val="22"/>
              </w:rPr>
              <w:t>a réalisation de la production attendue. L’enseignant évaluera les élèves sur le contenu de leur routine, la fluidité et la précision des actions qui forment la routine.</w:t>
            </w:r>
            <w:r w:rsidR="007268F4">
              <w:rPr>
                <w:sz w:val="22"/>
                <w:szCs w:val="22"/>
              </w:rPr>
              <w:t xml:space="preserve"> </w:t>
            </w:r>
          </w:p>
          <w:p w:rsidR="007268F4" w:rsidRDefault="007268F4" w:rsidP="007268F4">
            <w:pPr>
              <w:jc w:val="both"/>
              <w:rPr>
                <w:sz w:val="22"/>
                <w:szCs w:val="22"/>
              </w:rPr>
            </w:pPr>
          </w:p>
          <w:p w:rsidR="007268F4" w:rsidRDefault="00E143ED" w:rsidP="00E143ED">
            <w:pPr>
              <w:tabs>
                <w:tab w:val="left" w:pos="5790"/>
              </w:tabs>
              <w:jc w:val="both"/>
              <w:rPr>
                <w:sz w:val="22"/>
                <w:szCs w:val="22"/>
              </w:rPr>
            </w:pPr>
            <w:r>
              <w:rPr>
                <w:sz w:val="22"/>
                <w:szCs w:val="22"/>
              </w:rPr>
              <w:t>Les élèves volontaires pour commencer l’évaluation donne</w:t>
            </w:r>
            <w:r w:rsidRPr="00E143ED">
              <w:rPr>
                <w:sz w:val="22"/>
                <w:szCs w:val="22"/>
              </w:rPr>
              <w:t xml:space="preserve"> leur nom à l’enseignant. Lorsqu’il n’y a plus de volontaire et qu’il y a au moins 10 minutes de pratique de passé, l’enseignant </w:t>
            </w:r>
            <w:r w:rsidRPr="00E143ED">
              <w:rPr>
                <w:sz w:val="22"/>
                <w:szCs w:val="22"/>
              </w:rPr>
              <w:tab/>
              <w:t>pige les noms des élèves suivants au sort.</w:t>
            </w:r>
          </w:p>
          <w:p w:rsidR="00E143ED" w:rsidRDefault="00E143ED" w:rsidP="00E143ED">
            <w:pPr>
              <w:tabs>
                <w:tab w:val="left" w:pos="5790"/>
              </w:tabs>
              <w:jc w:val="both"/>
              <w:rPr>
                <w:sz w:val="22"/>
                <w:szCs w:val="22"/>
              </w:rPr>
            </w:pPr>
          </w:p>
          <w:p w:rsidR="00E143ED" w:rsidRPr="003C32C9" w:rsidRDefault="00E143ED" w:rsidP="00E143ED">
            <w:pPr>
              <w:tabs>
                <w:tab w:val="left" w:pos="5790"/>
              </w:tabs>
              <w:jc w:val="both"/>
              <w:rPr>
                <w:b/>
                <w:sz w:val="22"/>
                <w:szCs w:val="22"/>
              </w:rPr>
            </w:pPr>
            <w:r>
              <w:rPr>
                <w:sz w:val="22"/>
                <w:szCs w:val="22"/>
              </w:rPr>
              <w:t xml:space="preserve">Les élèves seront prévenus 3 rangs à l’avance afin de se rendre dans l’espace réservé à la pratique avant prestation. </w:t>
            </w:r>
          </w:p>
          <w:p w:rsidR="00E143ED" w:rsidRDefault="00E143ED" w:rsidP="007268F4">
            <w:pPr>
              <w:spacing w:after="80"/>
              <w:jc w:val="both"/>
              <w:rPr>
                <w:sz w:val="22"/>
                <w:szCs w:val="22"/>
              </w:rPr>
            </w:pPr>
          </w:p>
          <w:p w:rsidR="00437A8D" w:rsidRDefault="00E143ED" w:rsidP="00CF6C95">
            <w:pPr>
              <w:spacing w:after="80"/>
              <w:rPr>
                <w:sz w:val="22"/>
                <w:szCs w:val="22"/>
              </w:rPr>
            </w:pPr>
            <w:r>
              <w:rPr>
                <w:sz w:val="22"/>
                <w:szCs w:val="22"/>
              </w:rPr>
              <w:t>Les autres élèves dans l’attente ou ayant fait leur prestation se diviseront dans les espaces réservé à l’exploration des différents engins propres à la gymnastique rythmique car, les élèves n’</w:t>
            </w:r>
            <w:r w:rsidR="00CF6C95">
              <w:rPr>
                <w:sz w:val="22"/>
                <w:szCs w:val="22"/>
              </w:rPr>
              <w:t>ont travaillé</w:t>
            </w:r>
            <w:r>
              <w:rPr>
                <w:sz w:val="22"/>
                <w:szCs w:val="22"/>
              </w:rPr>
              <w:t xml:space="preserve"> qu’avec un seul engin depuis la 4</w:t>
            </w:r>
            <w:r w:rsidRPr="00E143ED">
              <w:rPr>
                <w:sz w:val="22"/>
                <w:szCs w:val="22"/>
                <w:vertAlign w:val="superscript"/>
              </w:rPr>
              <w:t>ème</w:t>
            </w:r>
            <w:r>
              <w:rPr>
                <w:sz w:val="22"/>
                <w:szCs w:val="22"/>
              </w:rPr>
              <w:t xml:space="preserve"> séance. Ils n’ont pas approfondit leurs habiletés avec les autre engins.</w:t>
            </w:r>
            <w:r w:rsidR="00437A8D">
              <w:rPr>
                <w:sz w:val="22"/>
                <w:szCs w:val="22"/>
              </w:rPr>
              <w:t xml:space="preserve"> Ils pourront se référer au matériel support afin d’avoir une progression à suivre pour chaque engin. </w:t>
            </w:r>
          </w:p>
          <w:p w:rsidR="007268F4" w:rsidRDefault="007268F4" w:rsidP="007268F4">
            <w:pPr>
              <w:rPr>
                <w:b/>
                <w:sz w:val="22"/>
                <w:szCs w:val="22"/>
              </w:rPr>
            </w:pPr>
          </w:p>
          <w:p w:rsidR="007268F4" w:rsidRPr="00E728D3" w:rsidRDefault="00DC0C36" w:rsidP="007268F4">
            <w:pPr>
              <w:rPr>
                <w:sz w:val="22"/>
                <w:szCs w:val="22"/>
              </w:rPr>
            </w:pPr>
            <w:r>
              <w:rPr>
                <w:b/>
                <w:sz w:val="22"/>
                <w:szCs w:val="22"/>
              </w:rPr>
              <w:t>Tâche 4</w:t>
            </w:r>
            <w:r w:rsidR="007268F4" w:rsidRPr="004317CA">
              <w:rPr>
                <w:b/>
                <w:sz w:val="22"/>
                <w:szCs w:val="22"/>
              </w:rPr>
              <w:t> : Entrainement systématique</w:t>
            </w:r>
            <w:r w:rsidR="005521E5">
              <w:rPr>
                <w:b/>
                <w:sz w:val="22"/>
                <w:szCs w:val="22"/>
              </w:rPr>
              <w:t xml:space="preserve"> et </w:t>
            </w:r>
            <w:r w:rsidR="007245A5">
              <w:rPr>
                <w:b/>
                <w:sz w:val="22"/>
                <w:szCs w:val="22"/>
              </w:rPr>
              <w:t>tâche complexe «</w:t>
            </w:r>
            <w:r w:rsidR="005521E5">
              <w:rPr>
                <w:b/>
                <w:sz w:val="22"/>
                <w:szCs w:val="22"/>
              </w:rPr>
              <w:t>prestation</w:t>
            </w:r>
            <w:r w:rsidR="007245A5">
              <w:rPr>
                <w:b/>
                <w:sz w:val="22"/>
                <w:szCs w:val="22"/>
              </w:rPr>
              <w:t>»</w:t>
            </w:r>
            <w:r w:rsidR="005521E5">
              <w:rPr>
                <w:b/>
                <w:sz w:val="22"/>
                <w:szCs w:val="22"/>
              </w:rPr>
              <w:t>.</w:t>
            </w:r>
          </w:p>
          <w:p w:rsidR="005521E5" w:rsidRDefault="005521E5" w:rsidP="005521E5">
            <w:pPr>
              <w:spacing w:after="80"/>
              <w:jc w:val="both"/>
              <w:rPr>
                <w:sz w:val="22"/>
                <w:szCs w:val="22"/>
              </w:rPr>
            </w:pPr>
            <w:r>
              <w:rPr>
                <w:b/>
                <w:sz w:val="22"/>
                <w:szCs w:val="22"/>
              </w:rPr>
              <w:br/>
            </w:r>
            <w:r>
              <w:rPr>
                <w:sz w:val="22"/>
                <w:szCs w:val="22"/>
              </w:rPr>
              <w:t>Les élèves sont divisés dans les espaces de travail distinct. Ils explorent les engins moins explorés au cours de la SAÉ. Lorsqu’ils sont dans les 3 suivant pour leur prestation, ils se rendent dans l’espace désigné. Ils peuvent ainsi travailler leur routine avant de se faire évaluer.</w:t>
            </w:r>
          </w:p>
          <w:p w:rsidR="005521E5" w:rsidRDefault="005521E5" w:rsidP="005521E5">
            <w:pPr>
              <w:spacing w:after="80"/>
              <w:jc w:val="both"/>
              <w:rPr>
                <w:sz w:val="22"/>
                <w:szCs w:val="22"/>
              </w:rPr>
            </w:pPr>
          </w:p>
          <w:p w:rsidR="007268F4" w:rsidRPr="004B3224" w:rsidRDefault="007268F4" w:rsidP="007268F4">
            <w:pPr>
              <w:spacing w:after="80"/>
              <w:jc w:val="both"/>
              <w:rPr>
                <w:sz w:val="22"/>
                <w:szCs w:val="22"/>
              </w:rPr>
            </w:pPr>
            <w:r w:rsidRPr="004B3224">
              <w:rPr>
                <w:sz w:val="22"/>
                <w:szCs w:val="22"/>
              </w:rPr>
              <w:t xml:space="preserve">Le plan d’action pour </w:t>
            </w:r>
            <w:r>
              <w:rPr>
                <w:sz w:val="22"/>
                <w:szCs w:val="22"/>
              </w:rPr>
              <w:t>les élèves est le suivant</w:t>
            </w:r>
            <w:r w:rsidRPr="004B3224">
              <w:rPr>
                <w:sz w:val="22"/>
                <w:szCs w:val="22"/>
              </w:rPr>
              <w:t xml:space="preserve"> : </w:t>
            </w:r>
          </w:p>
          <w:p w:rsidR="007268F4" w:rsidRDefault="002F765C" w:rsidP="005521E5">
            <w:pPr>
              <w:numPr>
                <w:ilvl w:val="0"/>
                <w:numId w:val="2"/>
              </w:numPr>
              <w:spacing w:after="80"/>
              <w:jc w:val="both"/>
              <w:rPr>
                <w:sz w:val="22"/>
                <w:szCs w:val="22"/>
              </w:rPr>
            </w:pPr>
            <w:r>
              <w:rPr>
                <w:sz w:val="22"/>
                <w:szCs w:val="22"/>
              </w:rPr>
              <w:t xml:space="preserve">Ils choisissent le premier engin avec lequel ils veulent </w:t>
            </w:r>
            <w:r w:rsidR="005A2648">
              <w:rPr>
                <w:sz w:val="22"/>
                <w:szCs w:val="22"/>
              </w:rPr>
              <w:t>travailler, ils</w:t>
            </w:r>
            <w:r>
              <w:rPr>
                <w:sz w:val="22"/>
                <w:szCs w:val="22"/>
              </w:rPr>
              <w:t xml:space="preserve"> essaient chacune des actions et variante de cet objet. Ensuite ils peuvent choisir de l’améliorer ou de passer à un autre engin. </w:t>
            </w:r>
          </w:p>
          <w:p w:rsidR="00C66DC3" w:rsidRDefault="00C66DC3" w:rsidP="002E1833">
            <w:pPr>
              <w:spacing w:after="80"/>
              <w:jc w:val="both"/>
              <w:rPr>
                <w:sz w:val="22"/>
                <w:szCs w:val="22"/>
              </w:rPr>
            </w:pPr>
          </w:p>
          <w:p w:rsidR="00E168A5" w:rsidRPr="007265DE" w:rsidRDefault="00E168A5" w:rsidP="00E168A5">
            <w:r w:rsidRPr="007265DE">
              <w:rPr>
                <w:b/>
                <w:sz w:val="22"/>
                <w:szCs w:val="22"/>
                <w:u w:val="single"/>
              </w:rPr>
              <w:t>Fonction et objet de l’évaluation :</w:t>
            </w:r>
            <w:r w:rsidRPr="007265DE">
              <w:rPr>
                <w:sz w:val="22"/>
                <w:szCs w:val="22"/>
              </w:rPr>
              <w:t xml:space="preserve"> </w:t>
            </w:r>
            <w:r w:rsidRPr="007265DE">
              <w:rPr>
                <w:sz w:val="22"/>
                <w:szCs w:val="22"/>
              </w:rPr>
              <w:br/>
            </w:r>
            <w:r w:rsidRPr="007265DE">
              <w:t>Reconnaissance des compétences.</w:t>
            </w:r>
          </w:p>
          <w:p w:rsidR="00E168A5" w:rsidRDefault="00E168A5" w:rsidP="00E168A5">
            <w:commentRangeStart w:id="14"/>
            <w:r w:rsidRPr="007265DE">
              <w:t>Enchainement fluide, respect des règles d’éthique et sécurité, qualité de l’exécution</w:t>
            </w:r>
            <w:commentRangeEnd w:id="14"/>
            <w:r w:rsidR="007265DE">
              <w:rPr>
                <w:rStyle w:val="Marquedecommentaire"/>
                <w:lang w:val="x-none"/>
              </w:rPr>
              <w:commentReference w:id="14"/>
            </w:r>
            <w:r w:rsidRPr="007265DE">
              <w:t>.</w:t>
            </w:r>
          </w:p>
          <w:p w:rsidR="00E168A5" w:rsidRPr="00C12994" w:rsidRDefault="00E168A5" w:rsidP="002E1833">
            <w:pPr>
              <w:spacing w:after="80"/>
              <w:jc w:val="both"/>
              <w:rPr>
                <w:sz w:val="22"/>
                <w:szCs w:val="22"/>
              </w:rPr>
            </w:pPr>
          </w:p>
        </w:tc>
      </w:tr>
    </w:tbl>
    <w:p w:rsidR="00CF668C" w:rsidRPr="003F2FA0" w:rsidRDefault="00CF668C">
      <w:pPr>
        <w:rPr>
          <w:sz w:val="4"/>
          <w:szCs w:val="4"/>
        </w:rPr>
        <w:sectPr w:rsidR="00CF668C" w:rsidRPr="003F2FA0" w:rsidSect="00A0247E">
          <w:footerReference w:type="default" r:id="rId12"/>
          <w:pgSz w:w="12240" w:h="15840" w:code="1"/>
          <w:pgMar w:top="850" w:right="850" w:bottom="850" w:left="850" w:header="706" w:footer="576" w:gutter="0"/>
          <w:cols w:space="708"/>
          <w:docGrid w:linePitch="360"/>
        </w:sectPr>
      </w:pPr>
    </w:p>
    <w:p w:rsidR="00FB50FF" w:rsidRPr="003F2FA0" w:rsidRDefault="00FB50FF">
      <w:pPr>
        <w:rPr>
          <w:sz w:val="4"/>
          <w:szCs w:val="4"/>
        </w:rPr>
      </w:pPr>
    </w:p>
    <w:p w:rsidR="00FB50FF" w:rsidRPr="003F2FA0" w:rsidRDefault="00FB50FF">
      <w:pPr>
        <w:rPr>
          <w:sz w:val="4"/>
          <w:szCs w:val="4"/>
        </w:rPr>
      </w:pPr>
    </w:p>
    <w:tbl>
      <w:tblPr>
        <w:tblpPr w:leftFromText="141" w:rightFromText="141" w:vertAnchor="page" w:horzAnchor="margin" w:tblpY="1966"/>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35"/>
      </w:tblGrid>
      <w:tr w:rsidR="00D45683" w:rsidRPr="003F2FA0">
        <w:tc>
          <w:tcPr>
            <w:tcW w:w="10635" w:type="dxa"/>
          </w:tcPr>
          <w:p w:rsidR="00D45683" w:rsidRDefault="00D45683" w:rsidP="00D45683">
            <w:pPr>
              <w:spacing w:before="120"/>
              <w:ind w:left="864" w:hanging="864"/>
              <w:rPr>
                <w:b/>
                <w:bCs/>
                <w:sz w:val="22"/>
              </w:rPr>
            </w:pPr>
            <w:r w:rsidRPr="003F2FA0">
              <w:rPr>
                <w:b/>
                <w:bCs/>
                <w:sz w:val="22"/>
              </w:rPr>
              <w:t>Matériel</w:t>
            </w:r>
          </w:p>
          <w:p w:rsidR="00AF1527" w:rsidRDefault="002E1833" w:rsidP="00D45683">
            <w:pPr>
              <w:spacing w:before="120"/>
              <w:ind w:left="864" w:hanging="864"/>
              <w:rPr>
                <w:rFonts w:ascii="Arial" w:hAnsi="Arial" w:cs="Arial"/>
                <w:sz w:val="23"/>
                <w:szCs w:val="23"/>
              </w:rPr>
            </w:pPr>
            <w:r>
              <w:rPr>
                <w:rFonts w:ascii="Arial" w:hAnsi="Arial" w:cs="Arial"/>
                <w:sz w:val="23"/>
                <w:szCs w:val="23"/>
              </w:rPr>
              <w:t>Fiches d’autoévaluation individuelles</w:t>
            </w:r>
          </w:p>
          <w:p w:rsidR="002E1833" w:rsidRPr="003F2FA0" w:rsidRDefault="002E1833" w:rsidP="00D45683">
            <w:pPr>
              <w:spacing w:before="120"/>
              <w:ind w:left="864" w:hanging="864"/>
              <w:rPr>
                <w:b/>
                <w:bCs/>
                <w:sz w:val="22"/>
              </w:rPr>
            </w:pPr>
          </w:p>
          <w:p w:rsidR="00D45683" w:rsidRPr="003F2FA0" w:rsidRDefault="00D45683" w:rsidP="007643A8">
            <w:pPr>
              <w:spacing w:after="120"/>
              <w:rPr>
                <w:bCs/>
                <w:sz w:val="22"/>
              </w:rPr>
            </w:pPr>
          </w:p>
        </w:tc>
      </w:tr>
      <w:tr w:rsidR="00D45683" w:rsidRPr="003F2FA0">
        <w:trPr>
          <w:trHeight w:val="5171"/>
        </w:trPr>
        <w:tc>
          <w:tcPr>
            <w:tcW w:w="10635" w:type="dxa"/>
          </w:tcPr>
          <w:p w:rsidR="00CD70A6" w:rsidRPr="003F2FA0" w:rsidRDefault="00D45683" w:rsidP="00073DF5">
            <w:pPr>
              <w:rPr>
                <w:b/>
                <w:bCs/>
                <w:sz w:val="22"/>
              </w:rPr>
            </w:pPr>
            <w:r w:rsidRPr="003F2FA0">
              <w:rPr>
                <w:b/>
                <w:bCs/>
                <w:sz w:val="22"/>
              </w:rPr>
              <w:t xml:space="preserve">Fin </w:t>
            </w:r>
            <w:r w:rsidR="00602E91" w:rsidRPr="003F2FA0">
              <w:rPr>
                <w:b/>
                <w:bCs/>
                <w:sz w:val="22"/>
              </w:rPr>
              <w:t>de la</w:t>
            </w:r>
            <w:r w:rsidRPr="003F2FA0">
              <w:rPr>
                <w:b/>
                <w:bCs/>
                <w:sz w:val="22"/>
              </w:rPr>
              <w:t xml:space="preserve"> </w:t>
            </w:r>
            <w:r w:rsidR="00602E91" w:rsidRPr="003F2FA0">
              <w:rPr>
                <w:b/>
                <w:bCs/>
                <w:sz w:val="22"/>
              </w:rPr>
              <w:t>séance</w:t>
            </w:r>
            <w:r w:rsidRPr="003F2FA0">
              <w:rPr>
                <w:b/>
                <w:bCs/>
                <w:sz w:val="22"/>
              </w:rPr>
              <w:t xml:space="preserve"> 8</w:t>
            </w:r>
            <w:r w:rsidR="004C41B9" w:rsidRPr="003F2FA0">
              <w:rPr>
                <w:b/>
                <w:bCs/>
                <w:sz w:val="22"/>
              </w:rPr>
              <w:t xml:space="preserve"> </w:t>
            </w:r>
            <w:r w:rsidR="00073DF5" w:rsidRPr="003F2FA0">
              <w:rPr>
                <w:b/>
                <w:bCs/>
                <w:sz w:val="22"/>
              </w:rPr>
              <w:t>(SYNTHÈSE DES APPRENTISSAGES)</w:t>
            </w:r>
          </w:p>
          <w:p w:rsidR="00394788" w:rsidRDefault="00C71A16" w:rsidP="00A14E83">
            <w:pPr>
              <w:jc w:val="both"/>
              <w:rPr>
                <w:bCs/>
                <w:sz w:val="22"/>
              </w:rPr>
            </w:pPr>
            <w:r w:rsidRPr="003F2FA0" w:rsidDel="00394788">
              <w:rPr>
                <w:bCs/>
                <w:i/>
                <w:sz w:val="22"/>
              </w:rPr>
              <w:t xml:space="preserve"> </w:t>
            </w:r>
          </w:p>
          <w:p w:rsidR="002E1833" w:rsidRPr="00973FF2" w:rsidRDefault="002E1833" w:rsidP="002E1833">
            <w:pPr>
              <w:spacing w:after="80"/>
              <w:jc w:val="both"/>
              <w:rPr>
                <w:b/>
                <w:bCs/>
                <w:sz w:val="22"/>
                <w:szCs w:val="22"/>
              </w:rPr>
            </w:pPr>
            <w:r w:rsidRPr="00973FF2">
              <w:rPr>
                <w:b/>
                <w:sz w:val="22"/>
                <w:szCs w:val="22"/>
              </w:rPr>
              <w:t>3</w:t>
            </w:r>
            <w:r w:rsidRPr="00973FF2">
              <w:rPr>
                <w:b/>
                <w:sz w:val="22"/>
                <w:szCs w:val="22"/>
                <w:vertAlign w:val="superscript"/>
              </w:rPr>
              <w:t>e</w:t>
            </w:r>
            <w:r w:rsidRPr="00973FF2">
              <w:rPr>
                <w:b/>
                <w:sz w:val="22"/>
                <w:szCs w:val="22"/>
              </w:rPr>
              <w:t xml:space="preserve"> temps pédagogique : Intégration des apprentissages</w:t>
            </w:r>
            <w:r w:rsidRPr="00973FF2">
              <w:rPr>
                <w:b/>
                <w:bCs/>
                <w:sz w:val="22"/>
                <w:szCs w:val="22"/>
              </w:rPr>
              <w:t xml:space="preserve"> de la SEA</w:t>
            </w:r>
            <w:r>
              <w:rPr>
                <w:b/>
                <w:bCs/>
                <w:sz w:val="22"/>
                <w:szCs w:val="22"/>
              </w:rPr>
              <w:t xml:space="preserve"> </w:t>
            </w:r>
            <w:r>
              <w:rPr>
                <w:bCs/>
                <w:sz w:val="22"/>
                <w:szCs w:val="22"/>
              </w:rPr>
              <w:t>(15</w:t>
            </w:r>
            <w:r w:rsidRPr="004B6E39">
              <w:rPr>
                <w:bCs/>
                <w:sz w:val="22"/>
                <w:szCs w:val="22"/>
              </w:rPr>
              <w:t xml:space="preserve"> minutes)</w:t>
            </w:r>
          </w:p>
          <w:p w:rsidR="002E1833" w:rsidRPr="004B3224" w:rsidRDefault="002E1833" w:rsidP="002E1833">
            <w:pPr>
              <w:spacing w:after="80"/>
              <w:jc w:val="both"/>
              <w:rPr>
                <w:sz w:val="22"/>
                <w:szCs w:val="22"/>
              </w:rPr>
            </w:pPr>
          </w:p>
          <w:p w:rsidR="002E1833" w:rsidRDefault="002E1833" w:rsidP="002E1833">
            <w:pPr>
              <w:spacing w:after="80"/>
              <w:jc w:val="both"/>
              <w:rPr>
                <w:b/>
                <w:sz w:val="22"/>
                <w:szCs w:val="22"/>
              </w:rPr>
            </w:pPr>
            <w:r>
              <w:rPr>
                <w:b/>
                <w:sz w:val="22"/>
                <w:szCs w:val="22"/>
              </w:rPr>
              <w:t>Tâche</w:t>
            </w:r>
            <w:r w:rsidRPr="00F14BA1">
              <w:rPr>
                <w:b/>
                <w:sz w:val="22"/>
                <w:szCs w:val="22"/>
              </w:rPr>
              <w:t> </w:t>
            </w:r>
            <w:r w:rsidR="00DC0C36">
              <w:rPr>
                <w:b/>
                <w:sz w:val="22"/>
                <w:szCs w:val="22"/>
              </w:rPr>
              <w:t>5</w:t>
            </w:r>
            <w:r w:rsidRPr="00F14BA1">
              <w:rPr>
                <w:b/>
                <w:sz w:val="22"/>
                <w:szCs w:val="22"/>
              </w:rPr>
              <w:t xml:space="preserve">: </w:t>
            </w:r>
            <w:r w:rsidR="007245A5">
              <w:rPr>
                <w:b/>
                <w:sz w:val="22"/>
                <w:szCs w:val="22"/>
              </w:rPr>
              <w:t>tâche complexe «</w:t>
            </w:r>
            <w:r>
              <w:rPr>
                <w:b/>
                <w:sz w:val="22"/>
                <w:szCs w:val="22"/>
              </w:rPr>
              <w:t>Autoévaluation</w:t>
            </w:r>
            <w:r w:rsidR="007245A5">
              <w:rPr>
                <w:b/>
                <w:sz w:val="22"/>
                <w:szCs w:val="22"/>
              </w:rPr>
              <w:t>»</w:t>
            </w:r>
          </w:p>
          <w:p w:rsidR="002E1833" w:rsidRDefault="002E1833" w:rsidP="002E1833">
            <w:pPr>
              <w:spacing w:after="80"/>
              <w:jc w:val="both"/>
              <w:rPr>
                <w:sz w:val="22"/>
                <w:szCs w:val="22"/>
              </w:rPr>
            </w:pPr>
            <w:r w:rsidRPr="00B1156B">
              <w:rPr>
                <w:sz w:val="22"/>
                <w:szCs w:val="22"/>
              </w:rPr>
              <w:t xml:space="preserve">Distribution des fiche d’autoévaluation pour chaque élève. </w:t>
            </w:r>
            <w:r>
              <w:rPr>
                <w:sz w:val="22"/>
                <w:szCs w:val="22"/>
              </w:rPr>
              <w:t xml:space="preserve">Les élèves font une réflexion sur leur cheminement dans la compétence Agir avec le moyen d’action de gymnastique rythmique. Ils y inscrivent les apprentissages faits pour chaque savoir-faire moteur (manipulation, locomotion, non-locomotion), leurs expériences sur la planification de leur routine, le choix de leurs actions, ce qu’ils ont bien choisi, ce qu’ils pourraient améliorer, ce qu’ils changeraient en vue d’une prochaine SAÉ semblable... </w:t>
            </w:r>
          </w:p>
          <w:p w:rsidR="00176C65" w:rsidRDefault="00176C65" w:rsidP="002E1833">
            <w:pPr>
              <w:spacing w:after="80"/>
              <w:jc w:val="both"/>
              <w:rPr>
                <w:sz w:val="22"/>
                <w:szCs w:val="22"/>
              </w:rPr>
            </w:pPr>
          </w:p>
          <w:p w:rsidR="00176C65" w:rsidRPr="007265DE" w:rsidRDefault="00176C65" w:rsidP="00176C65">
            <w:pPr>
              <w:jc w:val="both"/>
              <w:rPr>
                <w:b/>
                <w:sz w:val="22"/>
                <w:szCs w:val="22"/>
                <w:u w:val="single"/>
              </w:rPr>
            </w:pPr>
            <w:r w:rsidRPr="007265DE">
              <w:rPr>
                <w:b/>
                <w:sz w:val="22"/>
                <w:szCs w:val="22"/>
                <w:u w:val="single"/>
              </w:rPr>
              <w:t>Fonction et objet de l’évaluation :</w:t>
            </w:r>
          </w:p>
          <w:p w:rsidR="00176C65" w:rsidRPr="007265DE" w:rsidRDefault="00176C65" w:rsidP="00176C65">
            <w:pPr>
              <w:jc w:val="both"/>
              <w:rPr>
                <w:sz w:val="22"/>
                <w:szCs w:val="22"/>
              </w:rPr>
            </w:pPr>
            <w:r w:rsidRPr="007265DE">
              <w:rPr>
                <w:sz w:val="22"/>
                <w:szCs w:val="22"/>
              </w:rPr>
              <w:t>Reconnaissance de la compétence</w:t>
            </w:r>
          </w:p>
          <w:p w:rsidR="00176C65" w:rsidRPr="00B1156B" w:rsidRDefault="00176C65" w:rsidP="00176C65">
            <w:pPr>
              <w:jc w:val="both"/>
              <w:rPr>
                <w:sz w:val="22"/>
                <w:szCs w:val="22"/>
              </w:rPr>
            </w:pPr>
            <w:commentRangeStart w:id="15"/>
            <w:r w:rsidRPr="007265DE">
              <w:rPr>
                <w:sz w:val="22"/>
                <w:szCs w:val="22"/>
              </w:rPr>
              <w:t>Évaluation de la démarche (phase de préparation, de réalisation) et de la prestation</w:t>
            </w:r>
            <w:commentRangeEnd w:id="15"/>
            <w:r w:rsidR="007265DE">
              <w:rPr>
                <w:rStyle w:val="Marquedecommentaire"/>
                <w:lang w:val="x-none"/>
              </w:rPr>
              <w:commentReference w:id="15"/>
            </w:r>
            <w:r w:rsidRPr="007265DE">
              <w:rPr>
                <w:sz w:val="22"/>
                <w:szCs w:val="22"/>
              </w:rPr>
              <w:t>.</w:t>
            </w:r>
            <w:r>
              <w:rPr>
                <w:sz w:val="22"/>
                <w:szCs w:val="22"/>
              </w:rPr>
              <w:t xml:space="preserve"> </w:t>
            </w:r>
          </w:p>
          <w:p w:rsidR="002E1833" w:rsidRDefault="002E1833" w:rsidP="002E1833">
            <w:pPr>
              <w:spacing w:after="80"/>
              <w:ind w:left="360"/>
              <w:jc w:val="both"/>
              <w:rPr>
                <w:sz w:val="22"/>
                <w:szCs w:val="22"/>
              </w:rPr>
            </w:pPr>
          </w:p>
          <w:p w:rsidR="002E1833" w:rsidRDefault="00DC0C36" w:rsidP="002E1833">
            <w:pPr>
              <w:spacing w:after="80"/>
              <w:jc w:val="both"/>
              <w:rPr>
                <w:b/>
                <w:sz w:val="22"/>
                <w:szCs w:val="22"/>
              </w:rPr>
            </w:pPr>
            <w:r>
              <w:rPr>
                <w:b/>
                <w:sz w:val="22"/>
                <w:szCs w:val="22"/>
              </w:rPr>
              <w:t>Tâche 6</w:t>
            </w:r>
            <w:r w:rsidR="002E1833">
              <w:rPr>
                <w:b/>
                <w:sz w:val="22"/>
                <w:szCs w:val="22"/>
              </w:rPr>
              <w:t> : Piste de réinvestissement pour la prochaine SAÉ, la vie de tous les jours.</w:t>
            </w:r>
          </w:p>
          <w:p w:rsidR="002E1833" w:rsidRDefault="002E1833" w:rsidP="002E1833">
            <w:pPr>
              <w:spacing w:after="80"/>
              <w:jc w:val="both"/>
              <w:rPr>
                <w:sz w:val="22"/>
                <w:szCs w:val="22"/>
              </w:rPr>
            </w:pPr>
            <w:r>
              <w:rPr>
                <w:sz w:val="22"/>
                <w:szCs w:val="22"/>
              </w:rPr>
              <w:t xml:space="preserve">Faire un retour sur les évaluations en laissant les élèves s’exprimer sur leur prestation après réflexion sur  leur choix d’action et leur méthode de travail pour ceux et celles qui veulent partager leur expérience. La prochaine SAÉ portera sur les actions d’opposition en escrime. </w:t>
            </w:r>
          </w:p>
          <w:p w:rsidR="002E1833" w:rsidRDefault="002E1833" w:rsidP="002E1833">
            <w:pPr>
              <w:numPr>
                <w:ilvl w:val="0"/>
                <w:numId w:val="2"/>
              </w:numPr>
              <w:spacing w:after="80"/>
              <w:jc w:val="both"/>
              <w:rPr>
                <w:sz w:val="22"/>
                <w:szCs w:val="22"/>
              </w:rPr>
            </w:pPr>
            <w:r>
              <w:rPr>
                <w:sz w:val="22"/>
                <w:szCs w:val="22"/>
              </w:rPr>
              <w:t>Dans quelle compétence nous situerons nous? (Interagir)</w:t>
            </w:r>
          </w:p>
          <w:p w:rsidR="002E1833" w:rsidRDefault="002E1833" w:rsidP="002E1833">
            <w:pPr>
              <w:numPr>
                <w:ilvl w:val="0"/>
                <w:numId w:val="2"/>
              </w:numPr>
              <w:spacing w:after="80"/>
              <w:jc w:val="both"/>
              <w:rPr>
                <w:sz w:val="22"/>
                <w:szCs w:val="22"/>
              </w:rPr>
            </w:pPr>
            <w:r>
              <w:rPr>
                <w:sz w:val="22"/>
                <w:szCs w:val="22"/>
              </w:rPr>
              <w:t>Selon vous, quelles habiletés avons-nous travaillé dans la gymnastique rythmique qui pourraient être transférer dans le moyen d’action d’escrime? (coordination, réflexe, manipulation, motricité fine, défense (action de locomotion, non-locomotion))</w:t>
            </w:r>
          </w:p>
          <w:p w:rsidR="002E1833" w:rsidRDefault="002E1833" w:rsidP="002E1833">
            <w:pPr>
              <w:numPr>
                <w:ilvl w:val="0"/>
                <w:numId w:val="2"/>
              </w:numPr>
              <w:spacing w:after="80"/>
              <w:jc w:val="both"/>
              <w:rPr>
                <w:sz w:val="22"/>
                <w:szCs w:val="22"/>
              </w:rPr>
            </w:pPr>
            <w:r>
              <w:rPr>
                <w:sz w:val="22"/>
                <w:szCs w:val="22"/>
              </w:rPr>
              <w:t>Est-ce que ce moyen d’action a développé de nouveaux intérêts pour la gymnastique, le cirque, ou autre moyen d’action?</w:t>
            </w:r>
          </w:p>
          <w:p w:rsidR="000575F2" w:rsidRDefault="000575F2" w:rsidP="000575F2">
            <w:pPr>
              <w:spacing w:after="80"/>
              <w:jc w:val="both"/>
              <w:rPr>
                <w:sz w:val="22"/>
                <w:szCs w:val="22"/>
              </w:rPr>
            </w:pPr>
          </w:p>
          <w:p w:rsidR="000575F2" w:rsidRDefault="000575F2" w:rsidP="000575F2">
            <w:r w:rsidRPr="007265DE">
              <w:rPr>
                <w:b/>
                <w:sz w:val="22"/>
                <w:szCs w:val="22"/>
                <w:u w:val="single"/>
              </w:rPr>
              <w:t>Fonction et objet de l’évaluation :</w:t>
            </w:r>
            <w:r w:rsidRPr="007265DE">
              <w:rPr>
                <w:sz w:val="22"/>
                <w:szCs w:val="22"/>
              </w:rPr>
              <w:t xml:space="preserve"> </w:t>
            </w:r>
            <w:r w:rsidRPr="007265DE">
              <w:rPr>
                <w:sz w:val="22"/>
                <w:szCs w:val="22"/>
              </w:rPr>
              <w:br/>
            </w:r>
            <w:r>
              <w:t>Aide à l’apprentissage</w:t>
            </w:r>
          </w:p>
          <w:p w:rsidR="000575F2" w:rsidRDefault="000575F2" w:rsidP="000575F2">
            <w:r>
              <w:t xml:space="preserve">Aucun élément d’évaluation. </w:t>
            </w:r>
          </w:p>
          <w:p w:rsidR="000575F2" w:rsidRDefault="000575F2" w:rsidP="000575F2">
            <w:pPr>
              <w:spacing w:after="80"/>
              <w:jc w:val="both"/>
              <w:rPr>
                <w:sz w:val="22"/>
                <w:szCs w:val="22"/>
              </w:rPr>
            </w:pPr>
          </w:p>
          <w:p w:rsidR="002E1833" w:rsidRPr="002E1833" w:rsidRDefault="002E1833" w:rsidP="00A14E83">
            <w:pPr>
              <w:jc w:val="both"/>
              <w:rPr>
                <w:bCs/>
                <w:sz w:val="22"/>
              </w:rPr>
            </w:pPr>
          </w:p>
        </w:tc>
      </w:tr>
    </w:tbl>
    <w:p w:rsidR="00460911" w:rsidRPr="003F2FA0" w:rsidRDefault="00460911" w:rsidP="00D45683">
      <w:pPr>
        <w:ind w:right="-900"/>
        <w:rPr>
          <w:b/>
          <w:bCs/>
          <w:iCs/>
          <w:sz w:val="22"/>
          <w:szCs w:val="22"/>
        </w:rPr>
      </w:pPr>
    </w:p>
    <w:tbl>
      <w:tblPr>
        <w:tblpPr w:leftFromText="141" w:rightFromText="141" w:vertAnchor="page" w:horzAnchor="margin" w:tblpY="1081"/>
        <w:tblW w:w="10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00"/>
      </w:tblGrid>
      <w:tr w:rsidR="00D45683" w:rsidRPr="003F2FA0">
        <w:tc>
          <w:tcPr>
            <w:tcW w:w="10600" w:type="dxa"/>
          </w:tcPr>
          <w:p w:rsidR="00D45683" w:rsidRPr="003F2FA0" w:rsidRDefault="00D45683" w:rsidP="00D45683">
            <w:pPr>
              <w:pStyle w:val="Titre5"/>
              <w:spacing w:before="0" w:after="0"/>
              <w:jc w:val="center"/>
              <w:rPr>
                <w:i w:val="0"/>
                <w:highlight w:val="yellow"/>
              </w:rPr>
            </w:pPr>
            <w:r w:rsidRPr="003F2FA0">
              <w:rPr>
                <w:i w:val="0"/>
              </w:rPr>
              <w:t>INTÉGRATION</w:t>
            </w:r>
            <w:r w:rsidRPr="003F2FA0">
              <w:rPr>
                <w:bCs w:val="0"/>
                <w:sz w:val="22"/>
              </w:rPr>
              <w:t xml:space="preserve"> </w:t>
            </w:r>
          </w:p>
        </w:tc>
      </w:tr>
    </w:tbl>
    <w:p w:rsidR="005603AB" w:rsidRPr="003F2FA0" w:rsidRDefault="005603AB">
      <w:pPr>
        <w:ind w:right="-900" w:hanging="900"/>
        <w:rPr>
          <w:sz w:val="4"/>
          <w:highlight w:val="yellow"/>
        </w:rPr>
      </w:pPr>
    </w:p>
    <w:tbl>
      <w:tblPr>
        <w:tblpPr w:leftFromText="141" w:rightFromText="141" w:vertAnchor="text" w:horzAnchor="margin" w:tblpXSpec="right" w:tblpY="-57"/>
        <w:tblOverlap w:val="never"/>
        <w:tblW w:w="2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3"/>
      </w:tblGrid>
      <w:tr w:rsidR="00D45683" w:rsidRPr="003F2FA0" w:rsidTr="003044C4">
        <w:tc>
          <w:tcPr>
            <w:tcW w:w="2373" w:type="dxa"/>
          </w:tcPr>
          <w:p w:rsidR="00D45683" w:rsidRPr="003F2FA0" w:rsidRDefault="00D45683" w:rsidP="003044C4">
            <w:pPr>
              <w:ind w:left="-270" w:right="110"/>
              <w:jc w:val="center"/>
              <w:rPr>
                <w:sz w:val="22"/>
                <w:szCs w:val="22"/>
              </w:rPr>
            </w:pPr>
            <w:r w:rsidRPr="003F2FA0">
              <w:rPr>
                <w:b/>
                <w:bCs/>
                <w:sz w:val="22"/>
                <w:szCs w:val="22"/>
              </w:rPr>
              <w:t>Durée </w:t>
            </w:r>
            <w:r w:rsidRPr="003F2FA0">
              <w:rPr>
                <w:bCs/>
                <w:sz w:val="22"/>
                <w:szCs w:val="22"/>
              </w:rPr>
              <w:t>:</w:t>
            </w:r>
            <w:r w:rsidR="00917DF6">
              <w:rPr>
                <w:bCs/>
                <w:sz w:val="22"/>
                <w:szCs w:val="22"/>
              </w:rPr>
              <w:t xml:space="preserve"> 15 minutes</w:t>
            </w:r>
          </w:p>
        </w:tc>
      </w:tr>
    </w:tbl>
    <w:p w:rsidR="005603AB" w:rsidRPr="003F2FA0" w:rsidRDefault="005603AB" w:rsidP="005603AB">
      <w:pPr>
        <w:ind w:right="-900" w:hanging="900"/>
        <w:jc w:val="right"/>
        <w:rPr>
          <w:sz w:val="4"/>
        </w:rPr>
      </w:pPr>
    </w:p>
    <w:p w:rsidR="00CF668C" w:rsidRPr="003F2FA0" w:rsidRDefault="00CF668C" w:rsidP="00394788">
      <w:pPr>
        <w:rPr>
          <w:sz w:val="16"/>
          <w:szCs w:val="16"/>
        </w:rPr>
      </w:pPr>
    </w:p>
    <w:p w:rsidR="00394788" w:rsidRPr="003F2FA0" w:rsidRDefault="00394788" w:rsidP="00394788">
      <w:pPr>
        <w:rPr>
          <w:sz w:val="16"/>
          <w:szCs w:val="16"/>
        </w:rPr>
      </w:pPr>
    </w:p>
    <w:p w:rsidR="00CC17BC" w:rsidRDefault="00EB077A" w:rsidP="00CC17BC">
      <w:pPr>
        <w:spacing w:line="360" w:lineRule="auto"/>
        <w:rPr>
          <w:sz w:val="16"/>
          <w:szCs w:val="16"/>
        </w:rPr>
      </w:pPr>
      <w:r>
        <w:br w:type="page"/>
      </w:r>
    </w:p>
    <w:p w:rsidR="00460911" w:rsidRPr="003F2FA0" w:rsidRDefault="005034CC" w:rsidP="00CC17BC">
      <w:pPr>
        <w:spacing w:line="360" w:lineRule="auto"/>
        <w:jc w:val="center"/>
        <w:rPr>
          <w:b/>
          <w:sz w:val="26"/>
          <w:szCs w:val="26"/>
        </w:rPr>
      </w:pPr>
      <w:r w:rsidRPr="003F2FA0">
        <w:rPr>
          <w:b/>
          <w:sz w:val="26"/>
          <w:szCs w:val="26"/>
        </w:rPr>
        <w:t>RÉFÉRENCES</w:t>
      </w:r>
    </w:p>
    <w:p w:rsidR="0024740F" w:rsidRPr="003F2FA0" w:rsidRDefault="0024740F" w:rsidP="006E5285">
      <w:pPr>
        <w:spacing w:after="120"/>
        <w:rPr>
          <w:b/>
          <w:sz w:val="22"/>
          <w:szCs w:val="22"/>
        </w:rPr>
      </w:pPr>
    </w:p>
    <w:p w:rsidR="00173B7F" w:rsidRPr="003F2FA0" w:rsidRDefault="00173B7F" w:rsidP="006E5285">
      <w:pPr>
        <w:ind w:left="360"/>
        <w:rPr>
          <w:sz w:val="22"/>
          <w:szCs w:val="22"/>
          <w:u w:val="single"/>
          <w:lang w:val="fr-FR"/>
        </w:rPr>
      </w:pPr>
    </w:p>
    <w:p w:rsidR="006E5285" w:rsidRPr="003F2FA0" w:rsidRDefault="006E5285" w:rsidP="00A33D3D">
      <w:pPr>
        <w:rPr>
          <w:sz w:val="22"/>
          <w:szCs w:val="22"/>
          <w:u w:val="single"/>
          <w:lang w:val="fr-FR"/>
        </w:rPr>
      </w:pPr>
    </w:p>
    <w:p w:rsidR="00460911" w:rsidRDefault="00460911" w:rsidP="006E5285">
      <w:pPr>
        <w:spacing w:after="120"/>
        <w:rPr>
          <w:b/>
          <w:sz w:val="22"/>
          <w:szCs w:val="22"/>
        </w:rPr>
      </w:pPr>
      <w:r w:rsidRPr="003F2FA0">
        <w:rPr>
          <w:b/>
          <w:sz w:val="22"/>
          <w:szCs w:val="22"/>
        </w:rPr>
        <w:t>Ressources électroniques</w:t>
      </w:r>
      <w:r w:rsidR="0024740F" w:rsidRPr="003F2FA0">
        <w:rPr>
          <w:b/>
          <w:sz w:val="22"/>
          <w:szCs w:val="22"/>
        </w:rPr>
        <w:t> :</w:t>
      </w:r>
    </w:p>
    <w:p w:rsidR="00CC17BC" w:rsidRPr="003F2FA0" w:rsidRDefault="00CC17BC" w:rsidP="006E5285">
      <w:pPr>
        <w:spacing w:after="120"/>
        <w:rPr>
          <w:b/>
          <w:sz w:val="22"/>
          <w:szCs w:val="22"/>
        </w:rPr>
      </w:pPr>
    </w:p>
    <w:p w:rsidR="00FC23B3" w:rsidRDefault="008C3C61" w:rsidP="008C3C61">
      <w:pPr>
        <w:spacing w:line="360" w:lineRule="auto"/>
        <w:rPr>
          <w:sz w:val="22"/>
          <w:szCs w:val="22"/>
        </w:rPr>
      </w:pPr>
      <w:hyperlink r:id="rId13" w:history="1">
        <w:r w:rsidRPr="00A65D12">
          <w:rPr>
            <w:rStyle w:val="Lienhypertexte"/>
            <w:sz w:val="22"/>
            <w:szCs w:val="22"/>
          </w:rPr>
          <w:t>http://www.recitdp.qc.ca/index.php?option=com_content&amp;view=article&amp;id=20:regarde-ma-routine&amp;catid=19:agir-cycle-1&amp;Itemid=23</w:t>
        </w:r>
      </w:hyperlink>
    </w:p>
    <w:p w:rsidR="008C3C61" w:rsidRDefault="008C3C61" w:rsidP="008C3C61">
      <w:pPr>
        <w:spacing w:line="360" w:lineRule="auto"/>
        <w:rPr>
          <w:sz w:val="22"/>
          <w:szCs w:val="22"/>
        </w:rPr>
      </w:pPr>
    </w:p>
    <w:p w:rsidR="008C3C61" w:rsidRDefault="008C3C61" w:rsidP="008C3C61">
      <w:pPr>
        <w:spacing w:line="360" w:lineRule="auto"/>
        <w:rPr>
          <w:sz w:val="22"/>
          <w:szCs w:val="22"/>
        </w:rPr>
      </w:pPr>
      <w:hyperlink r:id="rId14" w:history="1">
        <w:r w:rsidRPr="00A65D12">
          <w:rPr>
            <w:rStyle w:val="Lienhypertexte"/>
            <w:sz w:val="22"/>
            <w:szCs w:val="22"/>
          </w:rPr>
          <w:t>http://fr.wikipedia.org/wiki/Gymnastique_rythmique</w:t>
        </w:r>
      </w:hyperlink>
    </w:p>
    <w:p w:rsidR="008C3C61" w:rsidRDefault="008C3C61" w:rsidP="008C3C61">
      <w:pPr>
        <w:spacing w:line="360" w:lineRule="auto"/>
        <w:rPr>
          <w:sz w:val="22"/>
          <w:szCs w:val="22"/>
        </w:rPr>
      </w:pPr>
      <w:r>
        <w:rPr>
          <w:sz w:val="22"/>
          <w:szCs w:val="22"/>
        </w:rPr>
        <w:br/>
      </w:r>
      <w:hyperlink r:id="rId15" w:history="1">
        <w:r w:rsidRPr="00A65D12">
          <w:rPr>
            <w:rStyle w:val="Lienhypertexte"/>
            <w:sz w:val="22"/>
            <w:szCs w:val="22"/>
          </w:rPr>
          <w:t>http://ww2.ac-poitiers.fr/ia17-pedagogie/IMG/pdf/Gymnastique_Rythmique-1.pdf</w:t>
        </w:r>
      </w:hyperlink>
    </w:p>
    <w:p w:rsidR="008C3C61" w:rsidRDefault="008C3C61" w:rsidP="008C3C61">
      <w:pPr>
        <w:spacing w:line="360" w:lineRule="auto"/>
        <w:rPr>
          <w:sz w:val="22"/>
          <w:szCs w:val="22"/>
        </w:rPr>
      </w:pPr>
    </w:p>
    <w:p w:rsidR="00CC17BC" w:rsidRDefault="008C3C61" w:rsidP="00CC17BC">
      <w:pPr>
        <w:spacing w:line="360" w:lineRule="auto"/>
      </w:pPr>
      <w:hyperlink r:id="rId16" w:history="1">
        <w:r w:rsidRPr="00A65D12">
          <w:rPr>
            <w:rStyle w:val="Lienhypertexte"/>
            <w:sz w:val="22"/>
            <w:szCs w:val="22"/>
          </w:rPr>
          <w:t>http://media.specialolympics.org/soi/files/sports/French_rhythmic/Teaching_Rhythmic_Gymnastics_Skills.pdf</w:t>
        </w:r>
      </w:hyperlink>
      <w:r w:rsidR="00CC17BC" w:rsidRPr="00CC17BC">
        <w:t xml:space="preserve"> </w:t>
      </w:r>
    </w:p>
    <w:p w:rsidR="00CC17BC" w:rsidRDefault="00CC17BC" w:rsidP="00CC17BC">
      <w:pPr>
        <w:spacing w:line="360" w:lineRule="auto"/>
      </w:pPr>
    </w:p>
    <w:p w:rsidR="00CC17BC" w:rsidRDefault="00CC17BC" w:rsidP="00CC17BC">
      <w:pPr>
        <w:spacing w:line="360" w:lineRule="auto"/>
        <w:rPr>
          <w:color w:val="0000FF"/>
          <w:sz w:val="22"/>
          <w:u w:val="single"/>
        </w:rPr>
      </w:pPr>
      <w:hyperlink r:id="rId17" w:history="1">
        <w:r w:rsidRPr="00124D99">
          <w:rPr>
            <w:rStyle w:val="Lienhypertexte"/>
            <w:sz w:val="22"/>
          </w:rPr>
          <w:t>http://tice33.ac-bordeaux.fr/Ecolien/LinkClick.aspx?fileticket=G95DXfHSJ%2FE%3D&amp;tabid=4353&amp;language=fr-FR</w:t>
        </w:r>
      </w:hyperlink>
    </w:p>
    <w:p w:rsidR="00CC17BC" w:rsidRPr="00CC17BC" w:rsidRDefault="00CC17BC" w:rsidP="00CC17BC">
      <w:pPr>
        <w:spacing w:line="360" w:lineRule="auto"/>
        <w:rPr>
          <w:color w:val="0000FF"/>
          <w:sz w:val="22"/>
          <w:u w:val="single"/>
        </w:rPr>
      </w:pPr>
    </w:p>
    <w:p w:rsidR="00CC17BC" w:rsidRPr="00CC17BC" w:rsidRDefault="00CC17BC" w:rsidP="00CC17BC">
      <w:pPr>
        <w:spacing w:line="360" w:lineRule="auto"/>
        <w:rPr>
          <w:color w:val="0000FF"/>
          <w:sz w:val="22"/>
          <w:u w:val="single"/>
        </w:rPr>
      </w:pPr>
      <w:r w:rsidRPr="00CC17BC">
        <w:rPr>
          <w:color w:val="0000FF"/>
          <w:sz w:val="22"/>
          <w:u w:val="single"/>
        </w:rPr>
        <w:t>http://ww2.ac-poitiers.fr/ia17-pedagogie/IMG/pdf/Gymnastique_Rythmique-1.pdf</w:t>
      </w:r>
    </w:p>
    <w:p w:rsidR="00CC17BC" w:rsidRPr="00CC17BC" w:rsidRDefault="00CC17BC" w:rsidP="00CC17BC">
      <w:pPr>
        <w:spacing w:line="360" w:lineRule="auto"/>
        <w:ind w:left="360"/>
        <w:rPr>
          <w:color w:val="0000FF"/>
          <w:sz w:val="22"/>
          <w:u w:val="single"/>
        </w:rPr>
      </w:pPr>
    </w:p>
    <w:p w:rsidR="00CC17BC" w:rsidRPr="00CC17BC" w:rsidRDefault="00CC17BC" w:rsidP="00CC17BC">
      <w:pPr>
        <w:spacing w:line="360" w:lineRule="auto"/>
        <w:rPr>
          <w:color w:val="0000FF"/>
          <w:sz w:val="22"/>
          <w:u w:val="single"/>
        </w:rPr>
      </w:pPr>
      <w:r w:rsidRPr="00CC17BC">
        <w:rPr>
          <w:color w:val="0000FF"/>
          <w:sz w:val="22"/>
          <w:u w:val="single"/>
        </w:rPr>
        <w:t>http://epspourlesnuls.free.fr/eps/livre/15-06-habilete%20motrice.htm</w:t>
      </w:r>
    </w:p>
    <w:p w:rsidR="008C3C61" w:rsidRDefault="008C3C61" w:rsidP="008C3C61">
      <w:pPr>
        <w:spacing w:line="360" w:lineRule="auto"/>
        <w:rPr>
          <w:sz w:val="22"/>
          <w:szCs w:val="22"/>
        </w:rPr>
      </w:pPr>
    </w:p>
    <w:p w:rsidR="00A33D3D" w:rsidRDefault="00CC17BC" w:rsidP="008C3C61">
      <w:pPr>
        <w:spacing w:line="360" w:lineRule="auto"/>
        <w:rPr>
          <w:b/>
          <w:sz w:val="22"/>
          <w:szCs w:val="22"/>
        </w:rPr>
      </w:pPr>
      <w:r w:rsidRPr="00CC17BC">
        <w:rPr>
          <w:b/>
          <w:sz w:val="22"/>
          <w:szCs w:val="22"/>
        </w:rPr>
        <w:t>Vidéos :</w:t>
      </w:r>
    </w:p>
    <w:p w:rsidR="00CC17BC" w:rsidRPr="00CC17BC" w:rsidRDefault="00CC17BC" w:rsidP="008C3C61">
      <w:pPr>
        <w:spacing w:line="360" w:lineRule="auto"/>
        <w:rPr>
          <w:b/>
          <w:sz w:val="22"/>
          <w:szCs w:val="22"/>
        </w:rPr>
      </w:pPr>
    </w:p>
    <w:p w:rsidR="008C3C61" w:rsidRDefault="00A33D3D" w:rsidP="008C3C61">
      <w:pPr>
        <w:spacing w:line="360" w:lineRule="auto"/>
        <w:rPr>
          <w:sz w:val="22"/>
          <w:szCs w:val="22"/>
        </w:rPr>
      </w:pPr>
      <w:hyperlink r:id="rId18" w:history="1">
        <w:r w:rsidRPr="00A65D12">
          <w:rPr>
            <w:rStyle w:val="Lienhypertexte"/>
            <w:sz w:val="22"/>
            <w:szCs w:val="22"/>
          </w:rPr>
          <w:t>http://www.gymnastique-rythmique.com/</w:t>
        </w:r>
      </w:hyperlink>
    </w:p>
    <w:p w:rsidR="00A33D3D" w:rsidRDefault="00A33D3D" w:rsidP="008C3C61">
      <w:pPr>
        <w:spacing w:line="360" w:lineRule="auto"/>
        <w:rPr>
          <w:sz w:val="22"/>
          <w:szCs w:val="22"/>
        </w:rPr>
      </w:pPr>
    </w:p>
    <w:p w:rsidR="00A33D3D" w:rsidRDefault="00A33D3D" w:rsidP="008C3C61">
      <w:pPr>
        <w:spacing w:line="360" w:lineRule="auto"/>
        <w:rPr>
          <w:sz w:val="22"/>
          <w:szCs w:val="22"/>
        </w:rPr>
      </w:pPr>
      <w:hyperlink r:id="rId19" w:history="1">
        <w:r w:rsidRPr="00A65D12">
          <w:rPr>
            <w:rStyle w:val="Lienhypertexte"/>
            <w:sz w:val="22"/>
            <w:szCs w:val="22"/>
          </w:rPr>
          <w:t>http://olympique.ca/sports/gymnastique-rythmique/</w:t>
        </w:r>
      </w:hyperlink>
    </w:p>
    <w:p w:rsidR="00A33D3D" w:rsidRDefault="00A33D3D" w:rsidP="008C3C61">
      <w:pPr>
        <w:spacing w:line="360" w:lineRule="auto"/>
        <w:rPr>
          <w:sz w:val="22"/>
          <w:szCs w:val="22"/>
        </w:rPr>
      </w:pPr>
    </w:p>
    <w:p w:rsidR="00A33D3D" w:rsidRPr="003F2FA0" w:rsidRDefault="00A33D3D" w:rsidP="008C3C61">
      <w:pPr>
        <w:spacing w:line="360" w:lineRule="auto"/>
        <w:rPr>
          <w:sz w:val="22"/>
          <w:szCs w:val="22"/>
        </w:rPr>
      </w:pPr>
    </w:p>
    <w:p w:rsidR="00913B5A" w:rsidRDefault="00913B5A" w:rsidP="00FC23B3">
      <w:pPr>
        <w:spacing w:line="360" w:lineRule="auto"/>
        <w:ind w:left="360"/>
      </w:pPr>
    </w:p>
    <w:p w:rsidR="00913B5A" w:rsidRDefault="00913B5A" w:rsidP="00FC23B3">
      <w:pPr>
        <w:spacing w:line="360" w:lineRule="auto"/>
        <w:ind w:left="360"/>
      </w:pPr>
    </w:p>
    <w:p w:rsidR="00913B5A" w:rsidRDefault="00913B5A" w:rsidP="00FC23B3">
      <w:pPr>
        <w:spacing w:line="360" w:lineRule="auto"/>
        <w:ind w:left="360"/>
      </w:pPr>
    </w:p>
    <w:p w:rsidR="00913B5A" w:rsidRDefault="00913B5A" w:rsidP="00FC23B3">
      <w:pPr>
        <w:spacing w:line="360" w:lineRule="auto"/>
        <w:ind w:left="360"/>
      </w:pPr>
    </w:p>
    <w:p w:rsidR="00913B5A" w:rsidRDefault="00913B5A" w:rsidP="00FC23B3">
      <w:pPr>
        <w:spacing w:line="360" w:lineRule="auto"/>
        <w:ind w:left="360"/>
      </w:pPr>
    </w:p>
    <w:p w:rsidR="00913B5A" w:rsidRPr="003F2FA0" w:rsidRDefault="00913B5A" w:rsidP="00FC23B3">
      <w:pPr>
        <w:spacing w:line="360" w:lineRule="auto"/>
        <w:ind w:left="360"/>
        <w:sectPr w:rsidR="00913B5A" w:rsidRPr="003F2FA0" w:rsidSect="00A0247E">
          <w:pgSz w:w="12240" w:h="15840" w:code="1"/>
          <w:pgMar w:top="850" w:right="850" w:bottom="850" w:left="850" w:header="706" w:footer="576" w:gutter="0"/>
          <w:cols w:space="708"/>
          <w:docGrid w:linePitch="360"/>
        </w:sectPr>
      </w:pPr>
    </w:p>
    <w:p w:rsidR="00D50277" w:rsidRPr="00B321F1" w:rsidRDefault="00D50277" w:rsidP="00EB077A">
      <w:pPr>
        <w:pStyle w:val="Titre6"/>
        <w:ind w:left="0" w:firstLine="0"/>
        <w:jc w:val="right"/>
        <w:rPr>
          <w:rFonts w:ascii="Times New Roman" w:hAnsi="Times New Roman"/>
          <w:sz w:val="22"/>
          <w:szCs w:val="22"/>
        </w:rPr>
      </w:pPr>
      <w:r w:rsidRPr="00B321F1">
        <w:rPr>
          <w:rFonts w:ascii="Times New Roman" w:hAnsi="Times New Roman"/>
        </w:rPr>
        <w:lastRenderedPageBreak/>
        <w:t>ANNEXE 1</w:t>
      </w:r>
    </w:p>
    <w:p w:rsidR="00D50277" w:rsidRPr="00B321F1" w:rsidRDefault="00D50277" w:rsidP="00EB077A">
      <w:pPr>
        <w:jc w:val="center"/>
        <w:rPr>
          <w:b/>
          <w:caps/>
          <w:sz w:val="32"/>
          <w:szCs w:val="32"/>
        </w:rPr>
      </w:pPr>
      <w:r w:rsidRPr="00B321F1">
        <w:rPr>
          <w:b/>
          <w:caps/>
          <w:sz w:val="52"/>
          <w:szCs w:val="52"/>
        </w:rPr>
        <w:t xml:space="preserve"> </w:t>
      </w:r>
      <w:r w:rsidR="00947E11" w:rsidRPr="00B321F1">
        <w:rPr>
          <w:b/>
          <w:caps/>
          <w:sz w:val="32"/>
          <w:szCs w:val="32"/>
        </w:rPr>
        <w:t>Outils d’évaluation et outils complémentaires pour l’enseignant</w:t>
      </w:r>
      <w:r w:rsidRPr="00B321F1">
        <w:rPr>
          <w:b/>
          <w:caps/>
          <w:sz w:val="32"/>
          <w:szCs w:val="32"/>
        </w:rPr>
        <w:t xml:space="preserve"> </w:t>
      </w:r>
    </w:p>
    <w:p w:rsidR="006E5285" w:rsidRPr="00B321F1" w:rsidRDefault="006E5285" w:rsidP="00EB077A">
      <w:pPr>
        <w:pStyle w:val="Titre6"/>
        <w:ind w:left="0" w:firstLine="0"/>
        <w:rPr>
          <w:rFonts w:ascii="Times New Roman" w:hAnsi="Times New Roman"/>
          <w:sz w:val="22"/>
          <w:szCs w:val="22"/>
        </w:rPr>
      </w:pPr>
    </w:p>
    <w:tbl>
      <w:tblPr>
        <w:tblW w:w="0" w:type="auto"/>
        <w:jc w:val="center"/>
        <w:tblLook w:val="01E0" w:firstRow="1" w:lastRow="1" w:firstColumn="1" w:lastColumn="1" w:noHBand="0" w:noVBand="0"/>
      </w:tblPr>
      <w:tblGrid>
        <w:gridCol w:w="6108"/>
        <w:gridCol w:w="6720"/>
        <w:gridCol w:w="1729"/>
      </w:tblGrid>
      <w:tr w:rsidR="0008092B" w:rsidRPr="00B321F1" w:rsidTr="00CE554C">
        <w:trPr>
          <w:jc w:val="center"/>
        </w:trPr>
        <w:tc>
          <w:tcPr>
            <w:tcW w:w="6108" w:type="dxa"/>
          </w:tcPr>
          <w:p w:rsidR="0008092B" w:rsidRPr="00B321F1" w:rsidRDefault="00CD70A6" w:rsidP="00EB077A">
            <w:pPr>
              <w:pStyle w:val="Titre1"/>
              <w:jc w:val="left"/>
              <w:rPr>
                <w:rFonts w:ascii="Times New Roman" w:hAnsi="Times New Roman"/>
                <w:sz w:val="19"/>
                <w:szCs w:val="19"/>
                <w:lang w:val="fr-CA"/>
              </w:rPr>
            </w:pPr>
            <w:r w:rsidRPr="00B321F1">
              <w:rPr>
                <w:rFonts w:ascii="Times New Roman" w:hAnsi="Times New Roman"/>
                <w:lang w:val="fr-CA"/>
              </w:rPr>
              <w:br w:type="page"/>
            </w:r>
            <w:r w:rsidR="0008092B" w:rsidRPr="00B321F1">
              <w:rPr>
                <w:rFonts w:ascii="Times New Roman" w:hAnsi="Times New Roman"/>
                <w:sz w:val="19"/>
                <w:szCs w:val="19"/>
                <w:lang w:val="fr-CA"/>
              </w:rPr>
              <w:t xml:space="preserve">Compétence : </w:t>
            </w:r>
          </w:p>
        </w:tc>
        <w:tc>
          <w:tcPr>
            <w:tcW w:w="6720" w:type="dxa"/>
          </w:tcPr>
          <w:p w:rsidR="0008092B" w:rsidRPr="00B321F1" w:rsidRDefault="0008092B" w:rsidP="00EB077A">
            <w:pPr>
              <w:pStyle w:val="Titre1"/>
              <w:jc w:val="left"/>
              <w:rPr>
                <w:rFonts w:ascii="Times New Roman" w:hAnsi="Times New Roman"/>
                <w:sz w:val="19"/>
                <w:szCs w:val="19"/>
                <w:lang w:val="fr-CA"/>
              </w:rPr>
            </w:pPr>
            <w:r w:rsidRPr="00B321F1">
              <w:rPr>
                <w:rFonts w:ascii="Times New Roman" w:hAnsi="Times New Roman"/>
                <w:sz w:val="19"/>
                <w:szCs w:val="19"/>
                <w:lang w:val="fr-CA"/>
              </w:rPr>
              <w:t xml:space="preserve">GRILLE D’ÉVALUATION DE L’ENSEIGNANT     </w:t>
            </w:r>
            <w:r w:rsidR="003D5E4E" w:rsidRPr="00B321F1">
              <w:rPr>
                <w:rFonts w:ascii="Times New Roman" w:hAnsi="Times New Roman"/>
                <w:sz w:val="19"/>
                <w:szCs w:val="19"/>
                <w:lang w:val="fr-CA"/>
              </w:rPr>
              <w:t xml:space="preserve">       GROUPE :</w:t>
            </w:r>
            <w:r w:rsidRPr="00B321F1">
              <w:rPr>
                <w:rFonts w:ascii="Times New Roman" w:hAnsi="Times New Roman"/>
                <w:sz w:val="19"/>
                <w:szCs w:val="19"/>
                <w:lang w:val="fr-CA"/>
              </w:rPr>
              <w:t xml:space="preserve">    </w:t>
            </w:r>
            <w:r w:rsidR="003D5E4E" w:rsidRPr="00B321F1">
              <w:rPr>
                <w:rFonts w:ascii="Times New Roman" w:hAnsi="Times New Roman"/>
                <w:sz w:val="19"/>
                <w:szCs w:val="19"/>
                <w:lang w:val="fr-CA"/>
              </w:rPr>
              <w:t xml:space="preserve">                  DATE :</w:t>
            </w:r>
          </w:p>
        </w:tc>
        <w:tc>
          <w:tcPr>
            <w:tcW w:w="1729" w:type="dxa"/>
          </w:tcPr>
          <w:p w:rsidR="0008092B" w:rsidRPr="00B321F1" w:rsidRDefault="0008092B" w:rsidP="00EB077A">
            <w:pPr>
              <w:pStyle w:val="Titre1"/>
              <w:jc w:val="right"/>
              <w:rPr>
                <w:rFonts w:ascii="Times New Roman" w:hAnsi="Times New Roman"/>
                <w:lang w:val="fr-CA"/>
              </w:rPr>
            </w:pPr>
          </w:p>
        </w:tc>
      </w:tr>
    </w:tbl>
    <w:p w:rsidR="0008092B" w:rsidRPr="00B321F1" w:rsidRDefault="0008092B" w:rsidP="00EB077A">
      <w:pPr>
        <w:rPr>
          <w:sz w:val="4"/>
          <w:szCs w:val="4"/>
        </w:rPr>
      </w:pPr>
    </w:p>
    <w:tbl>
      <w:tblPr>
        <w:tblW w:w="15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4"/>
        <w:gridCol w:w="300"/>
        <w:gridCol w:w="1513"/>
        <w:gridCol w:w="1707"/>
        <w:gridCol w:w="1698"/>
        <w:gridCol w:w="1681"/>
        <w:gridCol w:w="1842"/>
        <w:gridCol w:w="1560"/>
        <w:gridCol w:w="243"/>
        <w:gridCol w:w="1174"/>
        <w:gridCol w:w="1785"/>
      </w:tblGrid>
      <w:tr w:rsidR="0008092B" w:rsidRPr="00B321F1" w:rsidTr="00C43806">
        <w:trPr>
          <w:cantSplit/>
          <w:jc w:val="center"/>
        </w:trPr>
        <w:tc>
          <w:tcPr>
            <w:tcW w:w="2034" w:type="dxa"/>
            <w:vMerge w:val="restart"/>
            <w:vAlign w:val="center"/>
          </w:tcPr>
          <w:p w:rsidR="0008092B" w:rsidRPr="00B321F1" w:rsidRDefault="0008092B" w:rsidP="00EB077A">
            <w:pPr>
              <w:spacing w:after="60"/>
              <w:rPr>
                <w:b/>
                <w:sz w:val="16"/>
                <w:szCs w:val="20"/>
              </w:rPr>
            </w:pPr>
            <w:r w:rsidRPr="00B321F1">
              <w:rPr>
                <w:b/>
                <w:sz w:val="16"/>
                <w:szCs w:val="20"/>
              </w:rPr>
              <w:t>Légende :</w:t>
            </w:r>
          </w:p>
          <w:p w:rsidR="0008092B" w:rsidRPr="00B321F1" w:rsidRDefault="0008092B" w:rsidP="00EB077A">
            <w:pPr>
              <w:rPr>
                <w:b/>
                <w:sz w:val="16"/>
                <w:szCs w:val="16"/>
              </w:rPr>
            </w:pPr>
            <w:r w:rsidRPr="00B321F1">
              <w:rPr>
                <w:b/>
                <w:sz w:val="16"/>
                <w:szCs w:val="16"/>
              </w:rPr>
              <w:t xml:space="preserve">+ </w:t>
            </w:r>
            <w:r w:rsidR="0024740F" w:rsidRPr="00B321F1">
              <w:rPr>
                <w:b/>
                <w:sz w:val="16"/>
                <w:szCs w:val="16"/>
              </w:rPr>
              <w:t xml:space="preserve"> </w:t>
            </w:r>
            <w:r w:rsidR="00AC1D9F" w:rsidRPr="00B321F1">
              <w:rPr>
                <w:b/>
                <w:sz w:val="16"/>
                <w:szCs w:val="16"/>
              </w:rPr>
              <w:t xml:space="preserve"> </w:t>
            </w:r>
            <w:r w:rsidR="0024740F" w:rsidRPr="00B321F1">
              <w:rPr>
                <w:b/>
                <w:sz w:val="16"/>
                <w:szCs w:val="16"/>
              </w:rPr>
              <w:t>Réussi</w:t>
            </w:r>
          </w:p>
          <w:p w:rsidR="0008092B" w:rsidRPr="00B321F1" w:rsidRDefault="0008092B" w:rsidP="00EB077A">
            <w:pPr>
              <w:rPr>
                <w:b/>
                <w:sz w:val="16"/>
                <w:szCs w:val="16"/>
              </w:rPr>
            </w:pPr>
            <w:r w:rsidRPr="00B321F1">
              <w:rPr>
                <w:b/>
                <w:sz w:val="16"/>
                <w:szCs w:val="16"/>
              </w:rPr>
              <w:t>+-</w:t>
            </w:r>
            <w:r w:rsidR="00AC1D9F" w:rsidRPr="00B321F1">
              <w:rPr>
                <w:b/>
                <w:sz w:val="16"/>
                <w:szCs w:val="16"/>
              </w:rPr>
              <w:t xml:space="preserve">  </w:t>
            </w:r>
            <w:r w:rsidR="00CB5209" w:rsidRPr="00B321F1">
              <w:rPr>
                <w:b/>
                <w:sz w:val="16"/>
                <w:szCs w:val="16"/>
              </w:rPr>
              <w:t>P</w:t>
            </w:r>
            <w:r w:rsidR="00AC1D9F" w:rsidRPr="00B321F1">
              <w:rPr>
                <w:b/>
                <w:sz w:val="16"/>
                <w:szCs w:val="16"/>
              </w:rPr>
              <w:t>lus ou moins</w:t>
            </w:r>
            <w:r w:rsidRPr="00B321F1">
              <w:rPr>
                <w:b/>
                <w:sz w:val="16"/>
                <w:szCs w:val="16"/>
              </w:rPr>
              <w:t xml:space="preserve">  </w:t>
            </w:r>
            <w:r w:rsidR="00CB5209" w:rsidRPr="00B321F1">
              <w:rPr>
                <w:b/>
                <w:sz w:val="16"/>
                <w:szCs w:val="16"/>
              </w:rPr>
              <w:t>réussi</w:t>
            </w:r>
          </w:p>
          <w:p w:rsidR="0008092B" w:rsidRPr="00B321F1" w:rsidRDefault="0008092B" w:rsidP="00EB077A">
            <w:pPr>
              <w:rPr>
                <w:b/>
                <w:sz w:val="16"/>
                <w:szCs w:val="16"/>
              </w:rPr>
            </w:pPr>
            <w:r w:rsidRPr="00B321F1">
              <w:rPr>
                <w:b/>
                <w:sz w:val="16"/>
                <w:szCs w:val="16"/>
              </w:rPr>
              <w:t xml:space="preserve">x  </w:t>
            </w:r>
            <w:r w:rsidR="00201500" w:rsidRPr="00B321F1">
              <w:rPr>
                <w:b/>
                <w:sz w:val="16"/>
                <w:szCs w:val="16"/>
              </w:rPr>
              <w:t xml:space="preserve"> </w:t>
            </w:r>
            <w:r w:rsidR="0024740F" w:rsidRPr="00B321F1">
              <w:rPr>
                <w:b/>
                <w:sz w:val="16"/>
                <w:szCs w:val="16"/>
              </w:rPr>
              <w:t>Non réussi</w:t>
            </w:r>
          </w:p>
          <w:p w:rsidR="0008092B" w:rsidRPr="00B321F1" w:rsidRDefault="005669CA" w:rsidP="00EB077A">
            <w:pPr>
              <w:rPr>
                <w:b/>
                <w:sz w:val="16"/>
                <w:szCs w:val="16"/>
              </w:rPr>
            </w:pPr>
            <w:r w:rsidRPr="00B321F1">
              <w:rPr>
                <w:sz w:val="16"/>
                <w:szCs w:val="16"/>
              </w:rPr>
              <w:t>O</w:t>
            </w:r>
            <w:r w:rsidR="0008092B" w:rsidRPr="00B321F1">
              <w:rPr>
                <w:b/>
                <w:sz w:val="16"/>
                <w:szCs w:val="16"/>
              </w:rPr>
              <w:t xml:space="preserve">  A</w:t>
            </w:r>
            <w:r w:rsidR="00D25A12" w:rsidRPr="00B321F1">
              <w:rPr>
                <w:b/>
                <w:sz w:val="16"/>
                <w:szCs w:val="16"/>
              </w:rPr>
              <w:t>vec de l</w:t>
            </w:r>
            <w:r w:rsidR="0008092B" w:rsidRPr="00B321F1">
              <w:rPr>
                <w:b/>
                <w:sz w:val="16"/>
                <w:szCs w:val="16"/>
              </w:rPr>
              <w:t>’aide</w:t>
            </w:r>
          </w:p>
          <w:p w:rsidR="0008092B" w:rsidRPr="00B321F1" w:rsidRDefault="0008092B" w:rsidP="00EB077A">
            <w:pPr>
              <w:rPr>
                <w:b/>
                <w:sz w:val="16"/>
                <w:szCs w:val="16"/>
              </w:rPr>
            </w:pPr>
            <w:r w:rsidRPr="00B321F1">
              <w:rPr>
                <w:b/>
                <w:sz w:val="16"/>
                <w:szCs w:val="16"/>
              </w:rPr>
              <w:t>NE : Non évalué</w:t>
            </w:r>
          </w:p>
          <w:p w:rsidR="0008092B" w:rsidRPr="00B321F1" w:rsidRDefault="0008092B" w:rsidP="00EB077A">
            <w:pPr>
              <w:rPr>
                <w:b/>
                <w:sz w:val="16"/>
                <w:szCs w:val="20"/>
              </w:rPr>
            </w:pPr>
          </w:p>
          <w:p w:rsidR="0008092B" w:rsidRPr="00B321F1" w:rsidRDefault="0008092B" w:rsidP="00EB077A">
            <w:pPr>
              <w:spacing w:after="60"/>
              <w:rPr>
                <w:b/>
                <w:caps/>
                <w:sz w:val="16"/>
                <w:szCs w:val="16"/>
              </w:rPr>
            </w:pPr>
            <w:r w:rsidRPr="00B321F1">
              <w:rPr>
                <w:b/>
                <w:caps/>
                <w:sz w:val="16"/>
                <w:szCs w:val="16"/>
              </w:rPr>
              <w:t xml:space="preserve">Noms des </w:t>
            </w:r>
            <w:r w:rsidR="004D397C" w:rsidRPr="00B321F1">
              <w:rPr>
                <w:b/>
                <w:caps/>
                <w:sz w:val="16"/>
                <w:szCs w:val="16"/>
              </w:rPr>
              <w:t>É</w:t>
            </w:r>
            <w:r w:rsidRPr="00B321F1">
              <w:rPr>
                <w:b/>
                <w:caps/>
                <w:sz w:val="16"/>
                <w:szCs w:val="16"/>
              </w:rPr>
              <w:t>lèves</w:t>
            </w:r>
          </w:p>
        </w:tc>
        <w:tc>
          <w:tcPr>
            <w:tcW w:w="300" w:type="dxa"/>
            <w:vMerge w:val="restart"/>
            <w:textDirection w:val="btLr"/>
          </w:tcPr>
          <w:p w:rsidR="0008092B" w:rsidRPr="00B321F1" w:rsidRDefault="00F108C6" w:rsidP="00EB077A">
            <w:pPr>
              <w:ind w:left="113" w:right="113"/>
              <w:jc w:val="center"/>
              <w:rPr>
                <w:b/>
                <w:sz w:val="20"/>
                <w:szCs w:val="20"/>
              </w:rPr>
            </w:pPr>
            <w:r w:rsidRPr="00B321F1">
              <w:rPr>
                <w:b/>
                <w:sz w:val="16"/>
                <w:szCs w:val="20"/>
              </w:rPr>
              <w:t>Résultat en pourcentage</w:t>
            </w:r>
          </w:p>
        </w:tc>
        <w:tc>
          <w:tcPr>
            <w:tcW w:w="13203" w:type="dxa"/>
            <w:gridSpan w:val="9"/>
            <w:shd w:val="clear" w:color="auto" w:fill="E6E6E6"/>
            <w:vAlign w:val="center"/>
          </w:tcPr>
          <w:p w:rsidR="0008092B" w:rsidRPr="00B321F1" w:rsidRDefault="0008092B" w:rsidP="00EB077A">
            <w:pPr>
              <w:pStyle w:val="Titre8"/>
              <w:jc w:val="center"/>
              <w:rPr>
                <w:rFonts w:ascii="Times New Roman" w:hAnsi="Times New Roman"/>
                <w:b/>
                <w:bCs w:val="0"/>
                <w:iCs/>
                <w:sz w:val="16"/>
                <w:szCs w:val="16"/>
                <w:u w:val="none"/>
              </w:rPr>
            </w:pPr>
            <w:r w:rsidRPr="00B321F1">
              <w:rPr>
                <w:rFonts w:ascii="Times New Roman" w:hAnsi="Times New Roman"/>
                <w:b/>
                <w:bCs w:val="0"/>
                <w:iCs/>
                <w:sz w:val="16"/>
                <w:szCs w:val="16"/>
                <w:u w:val="none"/>
              </w:rPr>
              <w:t>Critères d’évaluation</w:t>
            </w:r>
          </w:p>
        </w:tc>
      </w:tr>
      <w:tr w:rsidR="0008092B" w:rsidRPr="00B321F1" w:rsidTr="00C43806">
        <w:trPr>
          <w:cantSplit/>
          <w:jc w:val="center"/>
        </w:trPr>
        <w:tc>
          <w:tcPr>
            <w:tcW w:w="2034" w:type="dxa"/>
            <w:vMerge/>
          </w:tcPr>
          <w:p w:rsidR="0008092B" w:rsidRPr="00B321F1" w:rsidRDefault="0008092B" w:rsidP="00EB077A">
            <w:pPr>
              <w:jc w:val="center"/>
              <w:rPr>
                <w:sz w:val="20"/>
                <w:szCs w:val="20"/>
              </w:rPr>
            </w:pPr>
          </w:p>
        </w:tc>
        <w:tc>
          <w:tcPr>
            <w:tcW w:w="300" w:type="dxa"/>
            <w:vMerge/>
          </w:tcPr>
          <w:p w:rsidR="0008092B" w:rsidRPr="00B321F1" w:rsidRDefault="0008092B" w:rsidP="00EB077A">
            <w:pPr>
              <w:jc w:val="center"/>
              <w:rPr>
                <w:sz w:val="20"/>
                <w:szCs w:val="20"/>
              </w:rPr>
            </w:pPr>
          </w:p>
        </w:tc>
        <w:tc>
          <w:tcPr>
            <w:tcW w:w="3220" w:type="dxa"/>
            <w:gridSpan w:val="2"/>
            <w:vAlign w:val="center"/>
          </w:tcPr>
          <w:p w:rsidR="0008092B" w:rsidRPr="00B321F1" w:rsidRDefault="0008092B" w:rsidP="00EB077A">
            <w:pPr>
              <w:jc w:val="center"/>
              <w:rPr>
                <w:b/>
                <w:bCs/>
                <w:sz w:val="18"/>
                <w:szCs w:val="18"/>
              </w:rPr>
            </w:pPr>
            <w:r w:rsidRPr="00B321F1">
              <w:rPr>
                <w:b/>
                <w:bCs/>
                <w:sz w:val="18"/>
                <w:szCs w:val="18"/>
                <w:lang w:eastAsia="fr-CA"/>
              </w:rPr>
              <w:t>Cohérence de la planification</w:t>
            </w:r>
          </w:p>
        </w:tc>
        <w:tc>
          <w:tcPr>
            <w:tcW w:w="7024" w:type="dxa"/>
            <w:gridSpan w:val="5"/>
            <w:vAlign w:val="center"/>
          </w:tcPr>
          <w:p w:rsidR="0008092B" w:rsidRPr="00B321F1" w:rsidRDefault="0008092B" w:rsidP="00EB077A">
            <w:pPr>
              <w:jc w:val="center"/>
              <w:rPr>
                <w:b/>
                <w:bCs/>
                <w:sz w:val="18"/>
                <w:szCs w:val="18"/>
              </w:rPr>
            </w:pPr>
            <w:r w:rsidRPr="00B321F1">
              <w:rPr>
                <w:b/>
                <w:bCs/>
                <w:sz w:val="18"/>
                <w:szCs w:val="18"/>
                <w:lang w:eastAsia="fr-CA"/>
              </w:rPr>
              <w:t>Efficacité de l’exécution</w:t>
            </w:r>
          </w:p>
        </w:tc>
        <w:tc>
          <w:tcPr>
            <w:tcW w:w="2959" w:type="dxa"/>
            <w:gridSpan w:val="2"/>
            <w:vAlign w:val="center"/>
          </w:tcPr>
          <w:p w:rsidR="0008092B" w:rsidRPr="00B321F1" w:rsidRDefault="0008092B" w:rsidP="00EB077A">
            <w:pPr>
              <w:jc w:val="center"/>
              <w:rPr>
                <w:b/>
                <w:bCs/>
                <w:sz w:val="18"/>
                <w:szCs w:val="18"/>
                <w:lang w:eastAsia="fr-CA"/>
              </w:rPr>
            </w:pPr>
            <w:r w:rsidRPr="00B321F1">
              <w:rPr>
                <w:b/>
                <w:bCs/>
                <w:sz w:val="18"/>
                <w:szCs w:val="18"/>
              </w:rPr>
              <w:t>Pertinence du retour réflexif</w:t>
            </w:r>
          </w:p>
        </w:tc>
      </w:tr>
      <w:tr w:rsidR="0008092B" w:rsidRPr="00B321F1" w:rsidTr="00C43806">
        <w:trPr>
          <w:cantSplit/>
          <w:jc w:val="center"/>
        </w:trPr>
        <w:tc>
          <w:tcPr>
            <w:tcW w:w="2034" w:type="dxa"/>
            <w:vMerge/>
          </w:tcPr>
          <w:p w:rsidR="0008092B" w:rsidRPr="00B321F1" w:rsidRDefault="0008092B" w:rsidP="00EB077A">
            <w:pPr>
              <w:jc w:val="center"/>
              <w:rPr>
                <w:sz w:val="20"/>
                <w:szCs w:val="20"/>
              </w:rPr>
            </w:pPr>
          </w:p>
        </w:tc>
        <w:tc>
          <w:tcPr>
            <w:tcW w:w="300" w:type="dxa"/>
            <w:vMerge/>
          </w:tcPr>
          <w:p w:rsidR="0008092B" w:rsidRPr="00B321F1" w:rsidRDefault="0008092B" w:rsidP="00EB077A">
            <w:pPr>
              <w:jc w:val="center"/>
              <w:rPr>
                <w:sz w:val="20"/>
                <w:szCs w:val="20"/>
              </w:rPr>
            </w:pPr>
          </w:p>
        </w:tc>
        <w:tc>
          <w:tcPr>
            <w:tcW w:w="13203" w:type="dxa"/>
            <w:gridSpan w:val="9"/>
            <w:shd w:val="clear" w:color="auto" w:fill="E6E6E6"/>
            <w:vAlign w:val="center"/>
          </w:tcPr>
          <w:p w:rsidR="0008092B" w:rsidRPr="00B321F1" w:rsidRDefault="0008092B" w:rsidP="00EB077A">
            <w:pPr>
              <w:jc w:val="center"/>
              <w:rPr>
                <w:b/>
                <w:sz w:val="16"/>
                <w:szCs w:val="20"/>
              </w:rPr>
            </w:pPr>
            <w:commentRangeStart w:id="16"/>
            <w:r w:rsidRPr="00B321F1">
              <w:rPr>
                <w:b/>
                <w:sz w:val="16"/>
                <w:szCs w:val="20"/>
              </w:rPr>
              <w:t>Éléments observables</w:t>
            </w:r>
            <w:r w:rsidR="00162B50" w:rsidRPr="00B321F1">
              <w:rPr>
                <w:b/>
                <w:sz w:val="16"/>
                <w:szCs w:val="20"/>
              </w:rPr>
              <w:t xml:space="preserve"> </w:t>
            </w:r>
            <w:commentRangeEnd w:id="16"/>
            <w:r w:rsidR="00E31C32">
              <w:rPr>
                <w:rStyle w:val="Marquedecommentaire"/>
                <w:lang w:val="x-none"/>
              </w:rPr>
              <w:commentReference w:id="16"/>
            </w:r>
            <w:r w:rsidR="00162B50" w:rsidRPr="00B321F1">
              <w:rPr>
                <w:sz w:val="18"/>
                <w:szCs w:val="18"/>
              </w:rPr>
              <w:t>(indiquez, dans la colonne visée, la cote concernée ou tout autre signe distinctif pour expliquer votre résultat</w:t>
            </w:r>
            <w:r w:rsidR="00656799" w:rsidRPr="00B321F1">
              <w:rPr>
                <w:sz w:val="18"/>
                <w:szCs w:val="18"/>
              </w:rPr>
              <w:t>)</w:t>
            </w:r>
          </w:p>
        </w:tc>
      </w:tr>
      <w:tr w:rsidR="00C43806" w:rsidRPr="00B321F1" w:rsidTr="00D710AF">
        <w:trPr>
          <w:cantSplit/>
          <w:trHeight w:val="604"/>
          <w:jc w:val="center"/>
        </w:trPr>
        <w:tc>
          <w:tcPr>
            <w:tcW w:w="2034" w:type="dxa"/>
            <w:vMerge/>
            <w:vAlign w:val="bottom"/>
          </w:tcPr>
          <w:p w:rsidR="00C43806" w:rsidRPr="00B321F1" w:rsidRDefault="00C43806" w:rsidP="00EB077A">
            <w:pPr>
              <w:jc w:val="center"/>
              <w:rPr>
                <w:b/>
                <w:sz w:val="16"/>
                <w:szCs w:val="20"/>
              </w:rPr>
            </w:pPr>
          </w:p>
        </w:tc>
        <w:tc>
          <w:tcPr>
            <w:tcW w:w="300" w:type="dxa"/>
            <w:vMerge/>
            <w:vAlign w:val="bottom"/>
          </w:tcPr>
          <w:p w:rsidR="00C43806" w:rsidRPr="00B321F1" w:rsidRDefault="00C43806" w:rsidP="00EB077A">
            <w:pPr>
              <w:jc w:val="center"/>
              <w:rPr>
                <w:b/>
                <w:sz w:val="16"/>
                <w:szCs w:val="20"/>
              </w:rPr>
            </w:pPr>
          </w:p>
        </w:tc>
        <w:tc>
          <w:tcPr>
            <w:tcW w:w="1513" w:type="dxa"/>
            <w:vAlign w:val="center"/>
          </w:tcPr>
          <w:p w:rsidR="00C43806" w:rsidRPr="00A4426F" w:rsidRDefault="00C43806" w:rsidP="00EB077A">
            <w:pPr>
              <w:tabs>
                <w:tab w:val="left" w:pos="162"/>
              </w:tabs>
              <w:jc w:val="center"/>
              <w:rPr>
                <w:sz w:val="20"/>
                <w:szCs w:val="20"/>
              </w:rPr>
            </w:pPr>
            <w:r w:rsidRPr="00E31C32">
              <w:rPr>
                <w:sz w:val="20"/>
                <w:szCs w:val="20"/>
                <w:highlight w:val="yellow"/>
              </w:rPr>
              <w:t>Sélection</w:t>
            </w:r>
            <w:r>
              <w:rPr>
                <w:sz w:val="20"/>
                <w:szCs w:val="20"/>
              </w:rPr>
              <w:t xml:space="preserve"> d’action motrice en fonction des capacités personnelles</w:t>
            </w:r>
          </w:p>
        </w:tc>
        <w:tc>
          <w:tcPr>
            <w:tcW w:w="1707" w:type="dxa"/>
            <w:vAlign w:val="center"/>
          </w:tcPr>
          <w:p w:rsidR="00C43806" w:rsidRPr="00A4426F" w:rsidRDefault="00C43806" w:rsidP="00EB077A">
            <w:pPr>
              <w:tabs>
                <w:tab w:val="left" w:pos="162"/>
              </w:tabs>
              <w:jc w:val="center"/>
              <w:rPr>
                <w:sz w:val="20"/>
                <w:szCs w:val="20"/>
              </w:rPr>
            </w:pPr>
            <w:r w:rsidRPr="00E31C32">
              <w:rPr>
                <w:sz w:val="20"/>
                <w:szCs w:val="20"/>
                <w:highlight w:val="yellow"/>
              </w:rPr>
              <w:t>Sélection</w:t>
            </w:r>
            <w:r w:rsidRPr="00122073">
              <w:rPr>
                <w:sz w:val="20"/>
                <w:szCs w:val="20"/>
              </w:rPr>
              <w:t xml:space="preserve"> d’actions motrices en fonction des contraintes</w:t>
            </w:r>
          </w:p>
        </w:tc>
        <w:tc>
          <w:tcPr>
            <w:tcW w:w="1698" w:type="dxa"/>
            <w:vAlign w:val="center"/>
          </w:tcPr>
          <w:p w:rsidR="00C43806" w:rsidRPr="00C43806" w:rsidRDefault="00C43806" w:rsidP="00EB077A">
            <w:pPr>
              <w:tabs>
                <w:tab w:val="left" w:pos="132"/>
              </w:tabs>
              <w:rPr>
                <w:sz w:val="20"/>
                <w:szCs w:val="20"/>
              </w:rPr>
            </w:pPr>
            <w:r w:rsidRPr="00122073">
              <w:rPr>
                <w:sz w:val="20"/>
                <w:szCs w:val="20"/>
              </w:rPr>
              <w:t>Fluidité de l’enchainement</w:t>
            </w:r>
            <w:r>
              <w:rPr>
                <w:sz w:val="20"/>
                <w:szCs w:val="20"/>
              </w:rPr>
              <w:t xml:space="preserve"> (sans hésitation)</w:t>
            </w:r>
          </w:p>
        </w:tc>
        <w:tc>
          <w:tcPr>
            <w:tcW w:w="1681" w:type="dxa"/>
            <w:shd w:val="clear" w:color="auto" w:fill="auto"/>
            <w:vAlign w:val="center"/>
          </w:tcPr>
          <w:p w:rsidR="00C43806" w:rsidRPr="00C43806" w:rsidRDefault="00C43806" w:rsidP="00EB077A">
            <w:pPr>
              <w:tabs>
                <w:tab w:val="left" w:pos="132"/>
              </w:tabs>
              <w:rPr>
                <w:sz w:val="20"/>
                <w:szCs w:val="20"/>
              </w:rPr>
            </w:pPr>
            <w:r w:rsidRPr="00122073">
              <w:rPr>
                <w:sz w:val="20"/>
                <w:szCs w:val="20"/>
              </w:rPr>
              <w:t>Qualité de l’exécution des actions motrices</w:t>
            </w:r>
          </w:p>
        </w:tc>
        <w:tc>
          <w:tcPr>
            <w:tcW w:w="1842" w:type="dxa"/>
            <w:vAlign w:val="center"/>
          </w:tcPr>
          <w:p w:rsidR="00C43806" w:rsidRPr="00B321F1" w:rsidRDefault="00C43806" w:rsidP="00EB077A">
            <w:pPr>
              <w:ind w:left="102"/>
              <w:jc w:val="center"/>
              <w:rPr>
                <w:sz w:val="16"/>
                <w:szCs w:val="16"/>
              </w:rPr>
            </w:pPr>
            <w:r w:rsidRPr="00122073">
              <w:rPr>
                <w:sz w:val="20"/>
                <w:szCs w:val="20"/>
              </w:rPr>
              <w:t>Applique les règles de sécurité</w:t>
            </w:r>
          </w:p>
        </w:tc>
        <w:tc>
          <w:tcPr>
            <w:tcW w:w="1560" w:type="dxa"/>
            <w:vAlign w:val="center"/>
          </w:tcPr>
          <w:p w:rsidR="00C43806" w:rsidRPr="00B321F1" w:rsidRDefault="00C43806" w:rsidP="00EB077A">
            <w:pPr>
              <w:jc w:val="center"/>
              <w:rPr>
                <w:sz w:val="16"/>
                <w:szCs w:val="16"/>
              </w:rPr>
            </w:pPr>
            <w:r w:rsidRPr="00122073">
              <w:rPr>
                <w:sz w:val="20"/>
                <w:szCs w:val="20"/>
              </w:rPr>
              <w:t>Manifestation d’un comportement éthique.</w:t>
            </w:r>
          </w:p>
        </w:tc>
        <w:tc>
          <w:tcPr>
            <w:tcW w:w="1417" w:type="dxa"/>
            <w:gridSpan w:val="2"/>
            <w:vAlign w:val="center"/>
          </w:tcPr>
          <w:p w:rsidR="00C43806" w:rsidRPr="00B321F1" w:rsidRDefault="00C43806" w:rsidP="00EB077A">
            <w:pPr>
              <w:jc w:val="center"/>
              <w:rPr>
                <w:sz w:val="16"/>
                <w:szCs w:val="16"/>
              </w:rPr>
            </w:pPr>
            <w:r w:rsidRPr="00122073">
              <w:rPr>
                <w:sz w:val="20"/>
                <w:szCs w:val="20"/>
              </w:rPr>
              <w:t>Évaluation de la démarche</w:t>
            </w:r>
            <w:r>
              <w:rPr>
                <w:sz w:val="20"/>
                <w:szCs w:val="20"/>
              </w:rPr>
              <w:t xml:space="preserve"> (toutes les phases de la SAÉ)</w:t>
            </w:r>
          </w:p>
        </w:tc>
        <w:tc>
          <w:tcPr>
            <w:tcW w:w="1785" w:type="dxa"/>
            <w:vAlign w:val="center"/>
          </w:tcPr>
          <w:p w:rsidR="00C43806" w:rsidRPr="00B321F1" w:rsidRDefault="00C43806" w:rsidP="00EB077A">
            <w:pPr>
              <w:jc w:val="center"/>
              <w:rPr>
                <w:sz w:val="16"/>
                <w:szCs w:val="16"/>
              </w:rPr>
            </w:pPr>
            <w:r w:rsidRPr="00122073">
              <w:rPr>
                <w:sz w:val="20"/>
                <w:szCs w:val="20"/>
              </w:rPr>
              <w:t>Évaluation de la prestation</w:t>
            </w:r>
            <w:r>
              <w:rPr>
                <w:sz w:val="20"/>
                <w:szCs w:val="20"/>
              </w:rPr>
              <w:t xml:space="preserve"> (forces-faiblesses)</w:t>
            </w:r>
          </w:p>
        </w:tc>
      </w:tr>
      <w:tr w:rsidR="00D710AF" w:rsidRPr="00B321F1" w:rsidTr="00457403">
        <w:trPr>
          <w:cantSplit/>
          <w:trHeight w:hRule="exact" w:val="255"/>
          <w:jc w:val="center"/>
        </w:trPr>
        <w:tc>
          <w:tcPr>
            <w:tcW w:w="2034" w:type="dxa"/>
          </w:tcPr>
          <w:p w:rsidR="00D710AF" w:rsidRPr="00B321F1" w:rsidRDefault="00D710AF" w:rsidP="00EB077A">
            <w:pPr>
              <w:numPr>
                <w:ilvl w:val="0"/>
                <w:numId w:val="3"/>
              </w:numPr>
              <w:ind w:hanging="772"/>
              <w:rPr>
                <w:b/>
                <w:sz w:val="16"/>
                <w:szCs w:val="20"/>
              </w:rPr>
            </w:pPr>
          </w:p>
        </w:tc>
        <w:tc>
          <w:tcPr>
            <w:tcW w:w="300" w:type="dxa"/>
          </w:tcPr>
          <w:p w:rsidR="00D710AF" w:rsidRPr="00B321F1" w:rsidRDefault="00D710AF" w:rsidP="00EB077A">
            <w:pPr>
              <w:rPr>
                <w:b/>
                <w:sz w:val="16"/>
                <w:szCs w:val="20"/>
              </w:rPr>
            </w:pPr>
          </w:p>
        </w:tc>
        <w:tc>
          <w:tcPr>
            <w:tcW w:w="1513" w:type="dxa"/>
          </w:tcPr>
          <w:p w:rsidR="00D710AF" w:rsidRPr="00B321F1" w:rsidRDefault="00D710AF" w:rsidP="00EB077A">
            <w:pPr>
              <w:jc w:val="center"/>
              <w:rPr>
                <w:sz w:val="18"/>
                <w:szCs w:val="18"/>
              </w:rPr>
            </w:pPr>
          </w:p>
        </w:tc>
        <w:tc>
          <w:tcPr>
            <w:tcW w:w="1707" w:type="dxa"/>
          </w:tcPr>
          <w:p w:rsidR="00D710AF" w:rsidRPr="00B321F1" w:rsidRDefault="00D710AF" w:rsidP="00EB077A">
            <w:pPr>
              <w:jc w:val="center"/>
              <w:rPr>
                <w:sz w:val="18"/>
                <w:szCs w:val="18"/>
              </w:rPr>
            </w:pPr>
          </w:p>
        </w:tc>
        <w:tc>
          <w:tcPr>
            <w:tcW w:w="1698" w:type="dxa"/>
          </w:tcPr>
          <w:p w:rsidR="00D710AF" w:rsidRPr="00B321F1" w:rsidRDefault="00D710AF" w:rsidP="00EB077A">
            <w:pPr>
              <w:jc w:val="center"/>
              <w:rPr>
                <w:sz w:val="18"/>
                <w:szCs w:val="18"/>
              </w:rPr>
            </w:pPr>
          </w:p>
        </w:tc>
        <w:tc>
          <w:tcPr>
            <w:tcW w:w="1681" w:type="dxa"/>
            <w:shd w:val="clear" w:color="auto" w:fill="auto"/>
          </w:tcPr>
          <w:p w:rsidR="00D710AF" w:rsidRPr="00B321F1" w:rsidRDefault="00D710AF" w:rsidP="00EB077A">
            <w:pPr>
              <w:jc w:val="center"/>
              <w:rPr>
                <w:sz w:val="18"/>
                <w:szCs w:val="18"/>
              </w:rPr>
            </w:pPr>
          </w:p>
        </w:tc>
        <w:tc>
          <w:tcPr>
            <w:tcW w:w="1842" w:type="dxa"/>
          </w:tcPr>
          <w:p w:rsidR="00D710AF" w:rsidRPr="00B321F1" w:rsidRDefault="00D710AF" w:rsidP="00EB077A">
            <w:pPr>
              <w:jc w:val="center"/>
              <w:rPr>
                <w:sz w:val="18"/>
                <w:szCs w:val="18"/>
              </w:rPr>
            </w:pPr>
          </w:p>
        </w:tc>
        <w:tc>
          <w:tcPr>
            <w:tcW w:w="1560" w:type="dxa"/>
          </w:tcPr>
          <w:p w:rsidR="00D710AF" w:rsidRPr="00B321F1" w:rsidRDefault="00D710AF" w:rsidP="00EB077A">
            <w:pPr>
              <w:jc w:val="center"/>
              <w:rPr>
                <w:sz w:val="18"/>
                <w:szCs w:val="18"/>
              </w:rPr>
            </w:pPr>
          </w:p>
        </w:tc>
        <w:tc>
          <w:tcPr>
            <w:tcW w:w="1417" w:type="dxa"/>
            <w:gridSpan w:val="2"/>
          </w:tcPr>
          <w:p w:rsidR="00D710AF" w:rsidRPr="00B321F1" w:rsidRDefault="00D710AF" w:rsidP="00EB077A">
            <w:pPr>
              <w:jc w:val="center"/>
              <w:rPr>
                <w:sz w:val="18"/>
                <w:szCs w:val="18"/>
              </w:rPr>
            </w:pPr>
          </w:p>
        </w:tc>
        <w:tc>
          <w:tcPr>
            <w:tcW w:w="1785" w:type="dxa"/>
          </w:tcPr>
          <w:p w:rsidR="00D710AF" w:rsidRPr="00B321F1" w:rsidRDefault="00D710AF" w:rsidP="00EB077A">
            <w:pPr>
              <w:jc w:val="center"/>
              <w:rPr>
                <w:sz w:val="18"/>
                <w:szCs w:val="18"/>
              </w:rPr>
            </w:pPr>
          </w:p>
        </w:tc>
      </w:tr>
      <w:tr w:rsidR="00D710AF" w:rsidRPr="00B321F1" w:rsidTr="00457403">
        <w:trPr>
          <w:cantSplit/>
          <w:trHeight w:hRule="exact" w:val="255"/>
          <w:jc w:val="center"/>
        </w:trPr>
        <w:tc>
          <w:tcPr>
            <w:tcW w:w="2034" w:type="dxa"/>
          </w:tcPr>
          <w:p w:rsidR="00D710AF" w:rsidRPr="00B321F1" w:rsidRDefault="00D710AF" w:rsidP="00EB077A">
            <w:pPr>
              <w:numPr>
                <w:ilvl w:val="0"/>
                <w:numId w:val="3"/>
              </w:numPr>
              <w:ind w:hanging="772"/>
              <w:rPr>
                <w:b/>
                <w:sz w:val="16"/>
                <w:szCs w:val="20"/>
              </w:rPr>
            </w:pPr>
          </w:p>
        </w:tc>
        <w:tc>
          <w:tcPr>
            <w:tcW w:w="300" w:type="dxa"/>
          </w:tcPr>
          <w:p w:rsidR="00D710AF" w:rsidRPr="00B321F1" w:rsidRDefault="00D710AF" w:rsidP="00EB077A">
            <w:pPr>
              <w:rPr>
                <w:b/>
                <w:sz w:val="16"/>
                <w:szCs w:val="20"/>
              </w:rPr>
            </w:pPr>
          </w:p>
        </w:tc>
        <w:tc>
          <w:tcPr>
            <w:tcW w:w="1513" w:type="dxa"/>
          </w:tcPr>
          <w:p w:rsidR="00D710AF" w:rsidRPr="00B321F1" w:rsidRDefault="00D710AF" w:rsidP="00EB077A">
            <w:pPr>
              <w:jc w:val="center"/>
              <w:rPr>
                <w:sz w:val="18"/>
                <w:szCs w:val="18"/>
              </w:rPr>
            </w:pPr>
          </w:p>
        </w:tc>
        <w:tc>
          <w:tcPr>
            <w:tcW w:w="1707" w:type="dxa"/>
          </w:tcPr>
          <w:p w:rsidR="00D710AF" w:rsidRPr="00B321F1" w:rsidRDefault="00D710AF" w:rsidP="00EB077A">
            <w:pPr>
              <w:jc w:val="center"/>
              <w:rPr>
                <w:sz w:val="18"/>
                <w:szCs w:val="18"/>
              </w:rPr>
            </w:pPr>
          </w:p>
        </w:tc>
        <w:tc>
          <w:tcPr>
            <w:tcW w:w="1698" w:type="dxa"/>
          </w:tcPr>
          <w:p w:rsidR="00D710AF" w:rsidRPr="00B321F1" w:rsidRDefault="00D710AF" w:rsidP="00EB077A">
            <w:pPr>
              <w:jc w:val="center"/>
              <w:rPr>
                <w:sz w:val="18"/>
                <w:szCs w:val="18"/>
              </w:rPr>
            </w:pPr>
          </w:p>
        </w:tc>
        <w:tc>
          <w:tcPr>
            <w:tcW w:w="1681" w:type="dxa"/>
            <w:shd w:val="clear" w:color="auto" w:fill="auto"/>
          </w:tcPr>
          <w:p w:rsidR="00D710AF" w:rsidRPr="00B321F1" w:rsidRDefault="00D710AF" w:rsidP="00EB077A">
            <w:pPr>
              <w:jc w:val="center"/>
              <w:rPr>
                <w:sz w:val="18"/>
                <w:szCs w:val="18"/>
              </w:rPr>
            </w:pPr>
          </w:p>
        </w:tc>
        <w:tc>
          <w:tcPr>
            <w:tcW w:w="1842" w:type="dxa"/>
          </w:tcPr>
          <w:p w:rsidR="00D710AF" w:rsidRPr="00B321F1" w:rsidRDefault="00D710AF" w:rsidP="00EB077A">
            <w:pPr>
              <w:jc w:val="center"/>
              <w:rPr>
                <w:sz w:val="18"/>
                <w:szCs w:val="18"/>
              </w:rPr>
            </w:pPr>
          </w:p>
        </w:tc>
        <w:tc>
          <w:tcPr>
            <w:tcW w:w="1560" w:type="dxa"/>
          </w:tcPr>
          <w:p w:rsidR="00D710AF" w:rsidRPr="00B321F1" w:rsidRDefault="00D710AF" w:rsidP="00EB077A">
            <w:pPr>
              <w:jc w:val="center"/>
              <w:rPr>
                <w:sz w:val="18"/>
                <w:szCs w:val="18"/>
              </w:rPr>
            </w:pPr>
          </w:p>
        </w:tc>
        <w:tc>
          <w:tcPr>
            <w:tcW w:w="1417" w:type="dxa"/>
            <w:gridSpan w:val="2"/>
          </w:tcPr>
          <w:p w:rsidR="00D710AF" w:rsidRPr="00B321F1" w:rsidRDefault="00D710AF" w:rsidP="00EB077A">
            <w:pPr>
              <w:jc w:val="center"/>
              <w:rPr>
                <w:sz w:val="18"/>
                <w:szCs w:val="18"/>
              </w:rPr>
            </w:pPr>
          </w:p>
        </w:tc>
        <w:tc>
          <w:tcPr>
            <w:tcW w:w="1785" w:type="dxa"/>
          </w:tcPr>
          <w:p w:rsidR="00D710AF" w:rsidRPr="00B321F1" w:rsidRDefault="00D710AF" w:rsidP="00EB077A">
            <w:pPr>
              <w:jc w:val="center"/>
              <w:rPr>
                <w:sz w:val="18"/>
                <w:szCs w:val="18"/>
              </w:rPr>
            </w:pPr>
          </w:p>
        </w:tc>
      </w:tr>
      <w:tr w:rsidR="00D710AF" w:rsidRPr="00B321F1" w:rsidTr="00457403">
        <w:trPr>
          <w:cantSplit/>
          <w:trHeight w:hRule="exact" w:val="255"/>
          <w:jc w:val="center"/>
        </w:trPr>
        <w:tc>
          <w:tcPr>
            <w:tcW w:w="2034" w:type="dxa"/>
          </w:tcPr>
          <w:p w:rsidR="00D710AF" w:rsidRPr="00B321F1" w:rsidRDefault="00D710AF" w:rsidP="00EB077A">
            <w:pPr>
              <w:numPr>
                <w:ilvl w:val="0"/>
                <w:numId w:val="3"/>
              </w:numPr>
              <w:ind w:hanging="772"/>
              <w:rPr>
                <w:b/>
                <w:sz w:val="16"/>
                <w:szCs w:val="20"/>
              </w:rPr>
            </w:pPr>
          </w:p>
        </w:tc>
        <w:tc>
          <w:tcPr>
            <w:tcW w:w="300" w:type="dxa"/>
          </w:tcPr>
          <w:p w:rsidR="00D710AF" w:rsidRPr="00B321F1" w:rsidRDefault="00D710AF" w:rsidP="00EB077A">
            <w:pPr>
              <w:rPr>
                <w:b/>
                <w:sz w:val="16"/>
                <w:szCs w:val="20"/>
              </w:rPr>
            </w:pPr>
          </w:p>
        </w:tc>
        <w:tc>
          <w:tcPr>
            <w:tcW w:w="1513" w:type="dxa"/>
          </w:tcPr>
          <w:p w:rsidR="00D710AF" w:rsidRPr="00B321F1" w:rsidRDefault="00D710AF" w:rsidP="00EB077A">
            <w:pPr>
              <w:jc w:val="center"/>
              <w:rPr>
                <w:sz w:val="18"/>
                <w:szCs w:val="18"/>
              </w:rPr>
            </w:pPr>
          </w:p>
        </w:tc>
        <w:tc>
          <w:tcPr>
            <w:tcW w:w="1707" w:type="dxa"/>
          </w:tcPr>
          <w:p w:rsidR="00D710AF" w:rsidRPr="00B321F1" w:rsidRDefault="00D710AF" w:rsidP="00EB077A">
            <w:pPr>
              <w:jc w:val="center"/>
              <w:rPr>
                <w:sz w:val="18"/>
                <w:szCs w:val="18"/>
              </w:rPr>
            </w:pPr>
          </w:p>
        </w:tc>
        <w:tc>
          <w:tcPr>
            <w:tcW w:w="1698" w:type="dxa"/>
          </w:tcPr>
          <w:p w:rsidR="00D710AF" w:rsidRPr="00B321F1" w:rsidRDefault="00D710AF" w:rsidP="00EB077A">
            <w:pPr>
              <w:jc w:val="center"/>
              <w:rPr>
                <w:sz w:val="18"/>
                <w:szCs w:val="18"/>
              </w:rPr>
            </w:pPr>
          </w:p>
        </w:tc>
        <w:tc>
          <w:tcPr>
            <w:tcW w:w="1681" w:type="dxa"/>
            <w:shd w:val="clear" w:color="auto" w:fill="auto"/>
          </w:tcPr>
          <w:p w:rsidR="00D710AF" w:rsidRPr="00B321F1" w:rsidRDefault="00D710AF" w:rsidP="00EB077A">
            <w:pPr>
              <w:jc w:val="center"/>
              <w:rPr>
                <w:sz w:val="18"/>
                <w:szCs w:val="18"/>
              </w:rPr>
            </w:pPr>
          </w:p>
        </w:tc>
        <w:tc>
          <w:tcPr>
            <w:tcW w:w="1842" w:type="dxa"/>
          </w:tcPr>
          <w:p w:rsidR="00D710AF" w:rsidRPr="00B321F1" w:rsidRDefault="00D710AF" w:rsidP="00EB077A">
            <w:pPr>
              <w:jc w:val="center"/>
              <w:rPr>
                <w:sz w:val="18"/>
                <w:szCs w:val="18"/>
              </w:rPr>
            </w:pPr>
          </w:p>
        </w:tc>
        <w:tc>
          <w:tcPr>
            <w:tcW w:w="1560" w:type="dxa"/>
          </w:tcPr>
          <w:p w:rsidR="00D710AF" w:rsidRPr="00B321F1" w:rsidRDefault="00D710AF" w:rsidP="00EB077A">
            <w:pPr>
              <w:jc w:val="center"/>
              <w:rPr>
                <w:sz w:val="18"/>
                <w:szCs w:val="18"/>
              </w:rPr>
            </w:pPr>
          </w:p>
        </w:tc>
        <w:tc>
          <w:tcPr>
            <w:tcW w:w="1417" w:type="dxa"/>
            <w:gridSpan w:val="2"/>
          </w:tcPr>
          <w:p w:rsidR="00D710AF" w:rsidRPr="00B321F1" w:rsidRDefault="00D710AF" w:rsidP="00EB077A">
            <w:pPr>
              <w:jc w:val="center"/>
              <w:rPr>
                <w:sz w:val="18"/>
                <w:szCs w:val="18"/>
              </w:rPr>
            </w:pPr>
          </w:p>
        </w:tc>
        <w:tc>
          <w:tcPr>
            <w:tcW w:w="1785" w:type="dxa"/>
          </w:tcPr>
          <w:p w:rsidR="00D710AF" w:rsidRPr="00B321F1" w:rsidRDefault="00D710AF" w:rsidP="00EB077A">
            <w:pPr>
              <w:jc w:val="center"/>
              <w:rPr>
                <w:sz w:val="18"/>
                <w:szCs w:val="18"/>
              </w:rPr>
            </w:pPr>
          </w:p>
        </w:tc>
      </w:tr>
      <w:tr w:rsidR="00D710AF" w:rsidRPr="00B321F1" w:rsidTr="00457403">
        <w:trPr>
          <w:cantSplit/>
          <w:trHeight w:hRule="exact" w:val="255"/>
          <w:jc w:val="center"/>
        </w:trPr>
        <w:tc>
          <w:tcPr>
            <w:tcW w:w="2034" w:type="dxa"/>
          </w:tcPr>
          <w:p w:rsidR="00D710AF" w:rsidRPr="00B321F1" w:rsidRDefault="00D710AF" w:rsidP="00EB077A">
            <w:pPr>
              <w:numPr>
                <w:ilvl w:val="0"/>
                <w:numId w:val="3"/>
              </w:numPr>
              <w:ind w:hanging="772"/>
              <w:rPr>
                <w:b/>
                <w:sz w:val="16"/>
                <w:szCs w:val="20"/>
              </w:rPr>
            </w:pPr>
          </w:p>
        </w:tc>
        <w:tc>
          <w:tcPr>
            <w:tcW w:w="300" w:type="dxa"/>
          </w:tcPr>
          <w:p w:rsidR="00D710AF" w:rsidRPr="00B321F1" w:rsidRDefault="00D710AF" w:rsidP="00EB077A">
            <w:pPr>
              <w:rPr>
                <w:b/>
                <w:sz w:val="16"/>
                <w:szCs w:val="20"/>
              </w:rPr>
            </w:pPr>
          </w:p>
        </w:tc>
        <w:tc>
          <w:tcPr>
            <w:tcW w:w="1513" w:type="dxa"/>
          </w:tcPr>
          <w:p w:rsidR="00D710AF" w:rsidRPr="00B321F1" w:rsidRDefault="00D710AF" w:rsidP="00EB077A">
            <w:pPr>
              <w:jc w:val="center"/>
              <w:rPr>
                <w:sz w:val="18"/>
                <w:szCs w:val="18"/>
              </w:rPr>
            </w:pPr>
          </w:p>
        </w:tc>
        <w:tc>
          <w:tcPr>
            <w:tcW w:w="1707" w:type="dxa"/>
          </w:tcPr>
          <w:p w:rsidR="00D710AF" w:rsidRPr="00B321F1" w:rsidRDefault="00D710AF" w:rsidP="00EB077A">
            <w:pPr>
              <w:jc w:val="center"/>
              <w:rPr>
                <w:sz w:val="18"/>
                <w:szCs w:val="18"/>
              </w:rPr>
            </w:pPr>
          </w:p>
        </w:tc>
        <w:tc>
          <w:tcPr>
            <w:tcW w:w="1698" w:type="dxa"/>
          </w:tcPr>
          <w:p w:rsidR="00D710AF" w:rsidRPr="00B321F1" w:rsidRDefault="00D710AF" w:rsidP="00EB077A">
            <w:pPr>
              <w:jc w:val="center"/>
              <w:rPr>
                <w:sz w:val="18"/>
                <w:szCs w:val="18"/>
              </w:rPr>
            </w:pPr>
          </w:p>
        </w:tc>
        <w:tc>
          <w:tcPr>
            <w:tcW w:w="1681" w:type="dxa"/>
            <w:shd w:val="clear" w:color="auto" w:fill="auto"/>
          </w:tcPr>
          <w:p w:rsidR="00D710AF" w:rsidRPr="00B321F1" w:rsidRDefault="00D710AF" w:rsidP="00EB077A">
            <w:pPr>
              <w:jc w:val="center"/>
              <w:rPr>
                <w:sz w:val="18"/>
                <w:szCs w:val="18"/>
              </w:rPr>
            </w:pPr>
          </w:p>
        </w:tc>
        <w:tc>
          <w:tcPr>
            <w:tcW w:w="1842" w:type="dxa"/>
          </w:tcPr>
          <w:p w:rsidR="00D710AF" w:rsidRPr="00B321F1" w:rsidRDefault="00D710AF" w:rsidP="00EB077A">
            <w:pPr>
              <w:jc w:val="center"/>
              <w:rPr>
                <w:sz w:val="18"/>
                <w:szCs w:val="18"/>
              </w:rPr>
            </w:pPr>
          </w:p>
        </w:tc>
        <w:tc>
          <w:tcPr>
            <w:tcW w:w="1560" w:type="dxa"/>
          </w:tcPr>
          <w:p w:rsidR="00D710AF" w:rsidRPr="00B321F1" w:rsidRDefault="00D710AF" w:rsidP="00EB077A">
            <w:pPr>
              <w:jc w:val="center"/>
              <w:rPr>
                <w:sz w:val="18"/>
                <w:szCs w:val="18"/>
              </w:rPr>
            </w:pPr>
          </w:p>
        </w:tc>
        <w:tc>
          <w:tcPr>
            <w:tcW w:w="1417" w:type="dxa"/>
            <w:gridSpan w:val="2"/>
          </w:tcPr>
          <w:p w:rsidR="00D710AF" w:rsidRPr="00B321F1" w:rsidRDefault="00D710AF" w:rsidP="00EB077A">
            <w:pPr>
              <w:jc w:val="center"/>
              <w:rPr>
                <w:sz w:val="18"/>
                <w:szCs w:val="18"/>
              </w:rPr>
            </w:pPr>
          </w:p>
        </w:tc>
        <w:tc>
          <w:tcPr>
            <w:tcW w:w="1785" w:type="dxa"/>
          </w:tcPr>
          <w:p w:rsidR="00D710AF" w:rsidRPr="00B321F1" w:rsidRDefault="00D710AF" w:rsidP="00EB077A">
            <w:pPr>
              <w:jc w:val="center"/>
              <w:rPr>
                <w:sz w:val="18"/>
                <w:szCs w:val="18"/>
              </w:rPr>
            </w:pPr>
          </w:p>
        </w:tc>
      </w:tr>
      <w:tr w:rsidR="00D710AF" w:rsidRPr="00B321F1" w:rsidTr="00457403">
        <w:trPr>
          <w:cantSplit/>
          <w:trHeight w:hRule="exact" w:val="255"/>
          <w:jc w:val="center"/>
        </w:trPr>
        <w:tc>
          <w:tcPr>
            <w:tcW w:w="2034" w:type="dxa"/>
          </w:tcPr>
          <w:p w:rsidR="00D710AF" w:rsidRPr="00B321F1" w:rsidRDefault="00D710AF" w:rsidP="00EB077A">
            <w:pPr>
              <w:numPr>
                <w:ilvl w:val="0"/>
                <w:numId w:val="3"/>
              </w:numPr>
              <w:ind w:hanging="772"/>
              <w:rPr>
                <w:b/>
                <w:sz w:val="16"/>
                <w:szCs w:val="20"/>
              </w:rPr>
            </w:pPr>
          </w:p>
        </w:tc>
        <w:tc>
          <w:tcPr>
            <w:tcW w:w="300" w:type="dxa"/>
          </w:tcPr>
          <w:p w:rsidR="00D710AF" w:rsidRPr="00B321F1" w:rsidRDefault="00D710AF" w:rsidP="00EB077A">
            <w:pPr>
              <w:rPr>
                <w:b/>
                <w:sz w:val="16"/>
                <w:szCs w:val="20"/>
              </w:rPr>
            </w:pPr>
          </w:p>
        </w:tc>
        <w:tc>
          <w:tcPr>
            <w:tcW w:w="1513" w:type="dxa"/>
          </w:tcPr>
          <w:p w:rsidR="00D710AF" w:rsidRPr="00B321F1" w:rsidRDefault="00D710AF" w:rsidP="00EB077A">
            <w:pPr>
              <w:jc w:val="center"/>
              <w:rPr>
                <w:sz w:val="18"/>
                <w:szCs w:val="18"/>
              </w:rPr>
            </w:pPr>
          </w:p>
        </w:tc>
        <w:tc>
          <w:tcPr>
            <w:tcW w:w="1707" w:type="dxa"/>
          </w:tcPr>
          <w:p w:rsidR="00D710AF" w:rsidRPr="00B321F1" w:rsidRDefault="00D710AF" w:rsidP="00EB077A">
            <w:pPr>
              <w:jc w:val="center"/>
              <w:rPr>
                <w:sz w:val="18"/>
                <w:szCs w:val="18"/>
              </w:rPr>
            </w:pPr>
          </w:p>
        </w:tc>
        <w:tc>
          <w:tcPr>
            <w:tcW w:w="1698" w:type="dxa"/>
          </w:tcPr>
          <w:p w:rsidR="00D710AF" w:rsidRPr="00B321F1" w:rsidRDefault="00D710AF" w:rsidP="00EB077A">
            <w:pPr>
              <w:jc w:val="center"/>
              <w:rPr>
                <w:sz w:val="18"/>
                <w:szCs w:val="18"/>
              </w:rPr>
            </w:pPr>
          </w:p>
        </w:tc>
        <w:tc>
          <w:tcPr>
            <w:tcW w:w="1681" w:type="dxa"/>
            <w:shd w:val="clear" w:color="auto" w:fill="auto"/>
          </w:tcPr>
          <w:p w:rsidR="00D710AF" w:rsidRPr="00B321F1" w:rsidRDefault="00D710AF" w:rsidP="00EB077A">
            <w:pPr>
              <w:jc w:val="center"/>
              <w:rPr>
                <w:sz w:val="18"/>
                <w:szCs w:val="18"/>
              </w:rPr>
            </w:pPr>
          </w:p>
        </w:tc>
        <w:tc>
          <w:tcPr>
            <w:tcW w:w="1842" w:type="dxa"/>
          </w:tcPr>
          <w:p w:rsidR="00D710AF" w:rsidRPr="00B321F1" w:rsidRDefault="00D710AF" w:rsidP="00EB077A">
            <w:pPr>
              <w:jc w:val="center"/>
              <w:rPr>
                <w:sz w:val="18"/>
                <w:szCs w:val="18"/>
              </w:rPr>
            </w:pPr>
          </w:p>
        </w:tc>
        <w:tc>
          <w:tcPr>
            <w:tcW w:w="1560" w:type="dxa"/>
          </w:tcPr>
          <w:p w:rsidR="00D710AF" w:rsidRPr="00B321F1" w:rsidRDefault="00D710AF" w:rsidP="00EB077A">
            <w:pPr>
              <w:jc w:val="center"/>
              <w:rPr>
                <w:sz w:val="18"/>
                <w:szCs w:val="18"/>
              </w:rPr>
            </w:pPr>
          </w:p>
        </w:tc>
        <w:tc>
          <w:tcPr>
            <w:tcW w:w="1417" w:type="dxa"/>
            <w:gridSpan w:val="2"/>
          </w:tcPr>
          <w:p w:rsidR="00D710AF" w:rsidRPr="00B321F1" w:rsidRDefault="00D710AF" w:rsidP="00EB077A">
            <w:pPr>
              <w:jc w:val="center"/>
              <w:rPr>
                <w:sz w:val="18"/>
                <w:szCs w:val="18"/>
              </w:rPr>
            </w:pPr>
          </w:p>
        </w:tc>
        <w:tc>
          <w:tcPr>
            <w:tcW w:w="1785" w:type="dxa"/>
          </w:tcPr>
          <w:p w:rsidR="00D710AF" w:rsidRPr="00B321F1" w:rsidRDefault="00D710AF" w:rsidP="00EB077A">
            <w:pPr>
              <w:jc w:val="center"/>
              <w:rPr>
                <w:sz w:val="18"/>
                <w:szCs w:val="18"/>
              </w:rPr>
            </w:pPr>
          </w:p>
        </w:tc>
      </w:tr>
      <w:tr w:rsidR="00D710AF" w:rsidRPr="00B321F1" w:rsidTr="00457403">
        <w:trPr>
          <w:cantSplit/>
          <w:trHeight w:hRule="exact" w:val="255"/>
          <w:jc w:val="center"/>
        </w:trPr>
        <w:tc>
          <w:tcPr>
            <w:tcW w:w="2034" w:type="dxa"/>
          </w:tcPr>
          <w:p w:rsidR="00D710AF" w:rsidRPr="00B321F1" w:rsidRDefault="00D710AF" w:rsidP="00EB077A">
            <w:pPr>
              <w:numPr>
                <w:ilvl w:val="0"/>
                <w:numId w:val="3"/>
              </w:numPr>
              <w:ind w:hanging="772"/>
              <w:rPr>
                <w:b/>
                <w:sz w:val="16"/>
                <w:szCs w:val="20"/>
              </w:rPr>
            </w:pPr>
          </w:p>
        </w:tc>
        <w:tc>
          <w:tcPr>
            <w:tcW w:w="300" w:type="dxa"/>
          </w:tcPr>
          <w:p w:rsidR="00D710AF" w:rsidRPr="00B321F1" w:rsidRDefault="00D710AF" w:rsidP="00EB077A">
            <w:pPr>
              <w:rPr>
                <w:b/>
                <w:sz w:val="16"/>
                <w:szCs w:val="20"/>
              </w:rPr>
            </w:pPr>
          </w:p>
        </w:tc>
        <w:tc>
          <w:tcPr>
            <w:tcW w:w="1513" w:type="dxa"/>
          </w:tcPr>
          <w:p w:rsidR="00D710AF" w:rsidRPr="00B321F1" w:rsidRDefault="00D710AF" w:rsidP="00EB077A">
            <w:pPr>
              <w:jc w:val="center"/>
              <w:rPr>
                <w:sz w:val="18"/>
                <w:szCs w:val="18"/>
              </w:rPr>
            </w:pPr>
          </w:p>
        </w:tc>
        <w:tc>
          <w:tcPr>
            <w:tcW w:w="1707" w:type="dxa"/>
          </w:tcPr>
          <w:p w:rsidR="00D710AF" w:rsidRPr="00B321F1" w:rsidRDefault="00D710AF" w:rsidP="00EB077A">
            <w:pPr>
              <w:jc w:val="center"/>
              <w:rPr>
                <w:sz w:val="18"/>
                <w:szCs w:val="18"/>
              </w:rPr>
            </w:pPr>
          </w:p>
        </w:tc>
        <w:tc>
          <w:tcPr>
            <w:tcW w:w="1698" w:type="dxa"/>
          </w:tcPr>
          <w:p w:rsidR="00D710AF" w:rsidRPr="00B321F1" w:rsidRDefault="00D710AF" w:rsidP="00EB077A">
            <w:pPr>
              <w:jc w:val="center"/>
              <w:rPr>
                <w:sz w:val="18"/>
                <w:szCs w:val="18"/>
              </w:rPr>
            </w:pPr>
          </w:p>
        </w:tc>
        <w:tc>
          <w:tcPr>
            <w:tcW w:w="1681" w:type="dxa"/>
            <w:shd w:val="clear" w:color="auto" w:fill="auto"/>
          </w:tcPr>
          <w:p w:rsidR="00D710AF" w:rsidRPr="00B321F1" w:rsidRDefault="00D710AF" w:rsidP="00EB077A">
            <w:pPr>
              <w:jc w:val="center"/>
              <w:rPr>
                <w:sz w:val="18"/>
                <w:szCs w:val="18"/>
              </w:rPr>
            </w:pPr>
          </w:p>
        </w:tc>
        <w:tc>
          <w:tcPr>
            <w:tcW w:w="1842" w:type="dxa"/>
          </w:tcPr>
          <w:p w:rsidR="00D710AF" w:rsidRPr="00B321F1" w:rsidRDefault="00D710AF" w:rsidP="00EB077A">
            <w:pPr>
              <w:jc w:val="center"/>
              <w:rPr>
                <w:sz w:val="18"/>
                <w:szCs w:val="18"/>
              </w:rPr>
            </w:pPr>
          </w:p>
        </w:tc>
        <w:tc>
          <w:tcPr>
            <w:tcW w:w="1560" w:type="dxa"/>
          </w:tcPr>
          <w:p w:rsidR="00D710AF" w:rsidRPr="00B321F1" w:rsidRDefault="00D710AF" w:rsidP="00EB077A">
            <w:pPr>
              <w:jc w:val="center"/>
              <w:rPr>
                <w:sz w:val="18"/>
                <w:szCs w:val="18"/>
              </w:rPr>
            </w:pPr>
          </w:p>
        </w:tc>
        <w:tc>
          <w:tcPr>
            <w:tcW w:w="1417" w:type="dxa"/>
            <w:gridSpan w:val="2"/>
          </w:tcPr>
          <w:p w:rsidR="00D710AF" w:rsidRPr="00B321F1" w:rsidRDefault="00D710AF" w:rsidP="00EB077A">
            <w:pPr>
              <w:jc w:val="center"/>
              <w:rPr>
                <w:sz w:val="18"/>
                <w:szCs w:val="18"/>
              </w:rPr>
            </w:pPr>
          </w:p>
        </w:tc>
        <w:tc>
          <w:tcPr>
            <w:tcW w:w="1785" w:type="dxa"/>
          </w:tcPr>
          <w:p w:rsidR="00D710AF" w:rsidRPr="00B321F1" w:rsidRDefault="00D710AF" w:rsidP="00EB077A">
            <w:pPr>
              <w:jc w:val="center"/>
              <w:rPr>
                <w:sz w:val="18"/>
                <w:szCs w:val="18"/>
              </w:rPr>
            </w:pPr>
          </w:p>
        </w:tc>
      </w:tr>
      <w:tr w:rsidR="00D710AF" w:rsidRPr="00B321F1" w:rsidTr="00457403">
        <w:trPr>
          <w:cantSplit/>
          <w:trHeight w:hRule="exact" w:val="255"/>
          <w:jc w:val="center"/>
        </w:trPr>
        <w:tc>
          <w:tcPr>
            <w:tcW w:w="2034" w:type="dxa"/>
          </w:tcPr>
          <w:p w:rsidR="00D710AF" w:rsidRPr="00B321F1" w:rsidRDefault="00D710AF" w:rsidP="00EB077A">
            <w:pPr>
              <w:numPr>
                <w:ilvl w:val="0"/>
                <w:numId w:val="3"/>
              </w:numPr>
              <w:ind w:hanging="772"/>
              <w:rPr>
                <w:b/>
                <w:sz w:val="16"/>
                <w:szCs w:val="20"/>
              </w:rPr>
            </w:pPr>
          </w:p>
        </w:tc>
        <w:tc>
          <w:tcPr>
            <w:tcW w:w="300" w:type="dxa"/>
          </w:tcPr>
          <w:p w:rsidR="00D710AF" w:rsidRPr="00B321F1" w:rsidRDefault="00D710AF" w:rsidP="00EB077A">
            <w:pPr>
              <w:rPr>
                <w:b/>
                <w:sz w:val="16"/>
                <w:szCs w:val="20"/>
              </w:rPr>
            </w:pPr>
          </w:p>
        </w:tc>
        <w:tc>
          <w:tcPr>
            <w:tcW w:w="1513" w:type="dxa"/>
          </w:tcPr>
          <w:p w:rsidR="00D710AF" w:rsidRPr="00B321F1" w:rsidRDefault="00D710AF" w:rsidP="00EB077A">
            <w:pPr>
              <w:jc w:val="center"/>
              <w:rPr>
                <w:sz w:val="18"/>
                <w:szCs w:val="18"/>
              </w:rPr>
            </w:pPr>
          </w:p>
        </w:tc>
        <w:tc>
          <w:tcPr>
            <w:tcW w:w="1707" w:type="dxa"/>
          </w:tcPr>
          <w:p w:rsidR="00D710AF" w:rsidRPr="00B321F1" w:rsidRDefault="00D710AF" w:rsidP="00EB077A">
            <w:pPr>
              <w:jc w:val="center"/>
              <w:rPr>
                <w:sz w:val="18"/>
                <w:szCs w:val="18"/>
              </w:rPr>
            </w:pPr>
          </w:p>
        </w:tc>
        <w:tc>
          <w:tcPr>
            <w:tcW w:w="1698" w:type="dxa"/>
          </w:tcPr>
          <w:p w:rsidR="00D710AF" w:rsidRPr="00B321F1" w:rsidRDefault="00D710AF" w:rsidP="00EB077A">
            <w:pPr>
              <w:jc w:val="center"/>
              <w:rPr>
                <w:sz w:val="18"/>
                <w:szCs w:val="18"/>
              </w:rPr>
            </w:pPr>
          </w:p>
        </w:tc>
        <w:tc>
          <w:tcPr>
            <w:tcW w:w="1681" w:type="dxa"/>
            <w:shd w:val="clear" w:color="auto" w:fill="auto"/>
          </w:tcPr>
          <w:p w:rsidR="00D710AF" w:rsidRPr="00B321F1" w:rsidRDefault="00D710AF" w:rsidP="00EB077A">
            <w:pPr>
              <w:jc w:val="center"/>
              <w:rPr>
                <w:sz w:val="18"/>
                <w:szCs w:val="18"/>
              </w:rPr>
            </w:pPr>
          </w:p>
        </w:tc>
        <w:tc>
          <w:tcPr>
            <w:tcW w:w="1842" w:type="dxa"/>
          </w:tcPr>
          <w:p w:rsidR="00D710AF" w:rsidRPr="00B321F1" w:rsidRDefault="00D710AF" w:rsidP="00EB077A">
            <w:pPr>
              <w:jc w:val="center"/>
              <w:rPr>
                <w:sz w:val="18"/>
                <w:szCs w:val="18"/>
              </w:rPr>
            </w:pPr>
          </w:p>
        </w:tc>
        <w:tc>
          <w:tcPr>
            <w:tcW w:w="1560" w:type="dxa"/>
          </w:tcPr>
          <w:p w:rsidR="00D710AF" w:rsidRPr="00B321F1" w:rsidRDefault="00D710AF" w:rsidP="00EB077A">
            <w:pPr>
              <w:jc w:val="center"/>
              <w:rPr>
                <w:sz w:val="18"/>
                <w:szCs w:val="18"/>
              </w:rPr>
            </w:pPr>
          </w:p>
        </w:tc>
        <w:tc>
          <w:tcPr>
            <w:tcW w:w="1417" w:type="dxa"/>
            <w:gridSpan w:val="2"/>
          </w:tcPr>
          <w:p w:rsidR="00D710AF" w:rsidRPr="00B321F1" w:rsidRDefault="00D710AF" w:rsidP="00EB077A">
            <w:pPr>
              <w:jc w:val="center"/>
              <w:rPr>
                <w:sz w:val="18"/>
                <w:szCs w:val="18"/>
              </w:rPr>
            </w:pPr>
          </w:p>
        </w:tc>
        <w:tc>
          <w:tcPr>
            <w:tcW w:w="1785" w:type="dxa"/>
          </w:tcPr>
          <w:p w:rsidR="00D710AF" w:rsidRPr="00B321F1" w:rsidRDefault="00D710AF" w:rsidP="00EB077A">
            <w:pPr>
              <w:jc w:val="center"/>
              <w:rPr>
                <w:sz w:val="18"/>
                <w:szCs w:val="18"/>
              </w:rPr>
            </w:pPr>
          </w:p>
        </w:tc>
      </w:tr>
      <w:tr w:rsidR="00D710AF" w:rsidRPr="00B321F1" w:rsidTr="00457403">
        <w:trPr>
          <w:cantSplit/>
          <w:trHeight w:hRule="exact" w:val="255"/>
          <w:jc w:val="center"/>
        </w:trPr>
        <w:tc>
          <w:tcPr>
            <w:tcW w:w="2034" w:type="dxa"/>
          </w:tcPr>
          <w:p w:rsidR="00D710AF" w:rsidRPr="00B321F1" w:rsidRDefault="00D710AF" w:rsidP="00EB077A">
            <w:pPr>
              <w:numPr>
                <w:ilvl w:val="0"/>
                <w:numId w:val="3"/>
              </w:numPr>
              <w:ind w:hanging="772"/>
              <w:rPr>
                <w:b/>
                <w:sz w:val="16"/>
                <w:szCs w:val="20"/>
              </w:rPr>
            </w:pPr>
          </w:p>
        </w:tc>
        <w:tc>
          <w:tcPr>
            <w:tcW w:w="300" w:type="dxa"/>
          </w:tcPr>
          <w:p w:rsidR="00D710AF" w:rsidRPr="00B321F1" w:rsidRDefault="00D710AF" w:rsidP="00EB077A">
            <w:pPr>
              <w:rPr>
                <w:b/>
                <w:sz w:val="16"/>
                <w:szCs w:val="20"/>
              </w:rPr>
            </w:pPr>
          </w:p>
        </w:tc>
        <w:tc>
          <w:tcPr>
            <w:tcW w:w="1513" w:type="dxa"/>
          </w:tcPr>
          <w:p w:rsidR="00D710AF" w:rsidRPr="00B321F1" w:rsidRDefault="00D710AF" w:rsidP="00EB077A">
            <w:pPr>
              <w:jc w:val="center"/>
              <w:rPr>
                <w:sz w:val="18"/>
                <w:szCs w:val="18"/>
              </w:rPr>
            </w:pPr>
          </w:p>
        </w:tc>
        <w:tc>
          <w:tcPr>
            <w:tcW w:w="1707" w:type="dxa"/>
          </w:tcPr>
          <w:p w:rsidR="00D710AF" w:rsidRPr="00B321F1" w:rsidRDefault="00D710AF" w:rsidP="00EB077A">
            <w:pPr>
              <w:jc w:val="center"/>
              <w:rPr>
                <w:sz w:val="18"/>
                <w:szCs w:val="18"/>
              </w:rPr>
            </w:pPr>
          </w:p>
        </w:tc>
        <w:tc>
          <w:tcPr>
            <w:tcW w:w="1698" w:type="dxa"/>
          </w:tcPr>
          <w:p w:rsidR="00D710AF" w:rsidRPr="00B321F1" w:rsidRDefault="00D710AF" w:rsidP="00EB077A">
            <w:pPr>
              <w:jc w:val="center"/>
              <w:rPr>
                <w:sz w:val="18"/>
                <w:szCs w:val="18"/>
              </w:rPr>
            </w:pPr>
          </w:p>
        </w:tc>
        <w:tc>
          <w:tcPr>
            <w:tcW w:w="1681" w:type="dxa"/>
            <w:shd w:val="clear" w:color="auto" w:fill="auto"/>
          </w:tcPr>
          <w:p w:rsidR="00D710AF" w:rsidRPr="00B321F1" w:rsidRDefault="00D710AF" w:rsidP="00EB077A">
            <w:pPr>
              <w:jc w:val="center"/>
              <w:rPr>
                <w:sz w:val="18"/>
                <w:szCs w:val="18"/>
              </w:rPr>
            </w:pPr>
          </w:p>
        </w:tc>
        <w:tc>
          <w:tcPr>
            <w:tcW w:w="1842" w:type="dxa"/>
          </w:tcPr>
          <w:p w:rsidR="00D710AF" w:rsidRPr="00B321F1" w:rsidRDefault="00D710AF" w:rsidP="00EB077A">
            <w:pPr>
              <w:jc w:val="center"/>
              <w:rPr>
                <w:sz w:val="18"/>
                <w:szCs w:val="18"/>
              </w:rPr>
            </w:pPr>
          </w:p>
        </w:tc>
        <w:tc>
          <w:tcPr>
            <w:tcW w:w="1560" w:type="dxa"/>
          </w:tcPr>
          <w:p w:rsidR="00D710AF" w:rsidRPr="00B321F1" w:rsidRDefault="00D710AF" w:rsidP="00EB077A">
            <w:pPr>
              <w:jc w:val="center"/>
              <w:rPr>
                <w:sz w:val="18"/>
                <w:szCs w:val="18"/>
              </w:rPr>
            </w:pPr>
          </w:p>
        </w:tc>
        <w:tc>
          <w:tcPr>
            <w:tcW w:w="1417" w:type="dxa"/>
            <w:gridSpan w:val="2"/>
          </w:tcPr>
          <w:p w:rsidR="00D710AF" w:rsidRPr="00B321F1" w:rsidRDefault="00D710AF" w:rsidP="00EB077A">
            <w:pPr>
              <w:jc w:val="center"/>
              <w:rPr>
                <w:sz w:val="18"/>
                <w:szCs w:val="18"/>
              </w:rPr>
            </w:pPr>
          </w:p>
        </w:tc>
        <w:tc>
          <w:tcPr>
            <w:tcW w:w="1785" w:type="dxa"/>
          </w:tcPr>
          <w:p w:rsidR="00D710AF" w:rsidRPr="00B321F1" w:rsidRDefault="00D710AF" w:rsidP="00EB077A">
            <w:pPr>
              <w:jc w:val="center"/>
              <w:rPr>
                <w:sz w:val="18"/>
                <w:szCs w:val="18"/>
              </w:rPr>
            </w:pPr>
          </w:p>
        </w:tc>
      </w:tr>
      <w:tr w:rsidR="00D710AF" w:rsidRPr="00B321F1" w:rsidTr="00457403">
        <w:trPr>
          <w:cantSplit/>
          <w:trHeight w:hRule="exact" w:val="255"/>
          <w:jc w:val="center"/>
        </w:trPr>
        <w:tc>
          <w:tcPr>
            <w:tcW w:w="2034" w:type="dxa"/>
          </w:tcPr>
          <w:p w:rsidR="00D710AF" w:rsidRPr="00B321F1" w:rsidRDefault="00D710AF" w:rsidP="00EB077A">
            <w:pPr>
              <w:numPr>
                <w:ilvl w:val="0"/>
                <w:numId w:val="3"/>
              </w:numPr>
              <w:ind w:hanging="772"/>
              <w:rPr>
                <w:b/>
                <w:sz w:val="16"/>
                <w:szCs w:val="20"/>
              </w:rPr>
            </w:pPr>
          </w:p>
        </w:tc>
        <w:tc>
          <w:tcPr>
            <w:tcW w:w="300" w:type="dxa"/>
          </w:tcPr>
          <w:p w:rsidR="00D710AF" w:rsidRPr="00B321F1" w:rsidRDefault="00D710AF" w:rsidP="00EB077A">
            <w:pPr>
              <w:rPr>
                <w:b/>
                <w:sz w:val="16"/>
                <w:szCs w:val="20"/>
              </w:rPr>
            </w:pPr>
          </w:p>
        </w:tc>
        <w:tc>
          <w:tcPr>
            <w:tcW w:w="1513" w:type="dxa"/>
          </w:tcPr>
          <w:p w:rsidR="00D710AF" w:rsidRPr="00B321F1" w:rsidRDefault="00D710AF" w:rsidP="00EB077A">
            <w:pPr>
              <w:jc w:val="center"/>
              <w:rPr>
                <w:sz w:val="18"/>
                <w:szCs w:val="18"/>
              </w:rPr>
            </w:pPr>
          </w:p>
        </w:tc>
        <w:tc>
          <w:tcPr>
            <w:tcW w:w="1707" w:type="dxa"/>
          </w:tcPr>
          <w:p w:rsidR="00D710AF" w:rsidRPr="00B321F1" w:rsidRDefault="00D710AF" w:rsidP="00EB077A">
            <w:pPr>
              <w:jc w:val="center"/>
              <w:rPr>
                <w:sz w:val="18"/>
                <w:szCs w:val="18"/>
              </w:rPr>
            </w:pPr>
          </w:p>
        </w:tc>
        <w:tc>
          <w:tcPr>
            <w:tcW w:w="1698" w:type="dxa"/>
          </w:tcPr>
          <w:p w:rsidR="00D710AF" w:rsidRPr="00B321F1" w:rsidRDefault="00D710AF" w:rsidP="00EB077A">
            <w:pPr>
              <w:jc w:val="center"/>
              <w:rPr>
                <w:sz w:val="18"/>
                <w:szCs w:val="18"/>
              </w:rPr>
            </w:pPr>
          </w:p>
        </w:tc>
        <w:tc>
          <w:tcPr>
            <w:tcW w:w="1681" w:type="dxa"/>
            <w:shd w:val="clear" w:color="auto" w:fill="auto"/>
          </w:tcPr>
          <w:p w:rsidR="00D710AF" w:rsidRPr="00B321F1" w:rsidRDefault="00D710AF" w:rsidP="00EB077A">
            <w:pPr>
              <w:jc w:val="center"/>
              <w:rPr>
                <w:sz w:val="18"/>
                <w:szCs w:val="18"/>
              </w:rPr>
            </w:pPr>
          </w:p>
        </w:tc>
        <w:tc>
          <w:tcPr>
            <w:tcW w:w="1842" w:type="dxa"/>
          </w:tcPr>
          <w:p w:rsidR="00D710AF" w:rsidRPr="00B321F1" w:rsidRDefault="00D710AF" w:rsidP="00EB077A">
            <w:pPr>
              <w:jc w:val="center"/>
              <w:rPr>
                <w:sz w:val="18"/>
                <w:szCs w:val="18"/>
              </w:rPr>
            </w:pPr>
          </w:p>
        </w:tc>
        <w:tc>
          <w:tcPr>
            <w:tcW w:w="1560" w:type="dxa"/>
          </w:tcPr>
          <w:p w:rsidR="00D710AF" w:rsidRPr="00B321F1" w:rsidRDefault="00D710AF" w:rsidP="00EB077A">
            <w:pPr>
              <w:jc w:val="center"/>
              <w:rPr>
                <w:sz w:val="18"/>
                <w:szCs w:val="18"/>
              </w:rPr>
            </w:pPr>
          </w:p>
        </w:tc>
        <w:tc>
          <w:tcPr>
            <w:tcW w:w="1417" w:type="dxa"/>
            <w:gridSpan w:val="2"/>
          </w:tcPr>
          <w:p w:rsidR="00D710AF" w:rsidRPr="00B321F1" w:rsidRDefault="00D710AF" w:rsidP="00EB077A">
            <w:pPr>
              <w:jc w:val="center"/>
              <w:rPr>
                <w:sz w:val="18"/>
                <w:szCs w:val="18"/>
              </w:rPr>
            </w:pPr>
          </w:p>
        </w:tc>
        <w:tc>
          <w:tcPr>
            <w:tcW w:w="1785" w:type="dxa"/>
          </w:tcPr>
          <w:p w:rsidR="00D710AF" w:rsidRPr="00B321F1" w:rsidRDefault="00D710AF" w:rsidP="00EB077A">
            <w:pPr>
              <w:jc w:val="center"/>
              <w:rPr>
                <w:sz w:val="18"/>
                <w:szCs w:val="18"/>
              </w:rPr>
            </w:pPr>
          </w:p>
        </w:tc>
      </w:tr>
      <w:tr w:rsidR="00D710AF" w:rsidRPr="00B321F1" w:rsidTr="00457403">
        <w:trPr>
          <w:cantSplit/>
          <w:trHeight w:hRule="exact" w:val="255"/>
          <w:jc w:val="center"/>
        </w:trPr>
        <w:tc>
          <w:tcPr>
            <w:tcW w:w="2034" w:type="dxa"/>
          </w:tcPr>
          <w:p w:rsidR="00D710AF" w:rsidRPr="00B321F1" w:rsidRDefault="00D710AF" w:rsidP="00EB077A">
            <w:pPr>
              <w:numPr>
                <w:ilvl w:val="0"/>
                <w:numId w:val="3"/>
              </w:numPr>
              <w:ind w:hanging="772"/>
              <w:rPr>
                <w:b/>
                <w:sz w:val="16"/>
                <w:szCs w:val="20"/>
              </w:rPr>
            </w:pPr>
          </w:p>
        </w:tc>
        <w:tc>
          <w:tcPr>
            <w:tcW w:w="300" w:type="dxa"/>
          </w:tcPr>
          <w:p w:rsidR="00D710AF" w:rsidRPr="00B321F1" w:rsidRDefault="00D710AF" w:rsidP="00EB077A">
            <w:pPr>
              <w:rPr>
                <w:b/>
                <w:sz w:val="16"/>
                <w:szCs w:val="20"/>
              </w:rPr>
            </w:pPr>
          </w:p>
        </w:tc>
        <w:tc>
          <w:tcPr>
            <w:tcW w:w="1513" w:type="dxa"/>
          </w:tcPr>
          <w:p w:rsidR="00D710AF" w:rsidRPr="00B321F1" w:rsidRDefault="00D710AF" w:rsidP="00EB077A">
            <w:pPr>
              <w:jc w:val="center"/>
              <w:rPr>
                <w:sz w:val="18"/>
                <w:szCs w:val="18"/>
              </w:rPr>
            </w:pPr>
          </w:p>
        </w:tc>
        <w:tc>
          <w:tcPr>
            <w:tcW w:w="1707" w:type="dxa"/>
          </w:tcPr>
          <w:p w:rsidR="00D710AF" w:rsidRPr="00B321F1" w:rsidRDefault="00D710AF" w:rsidP="00EB077A">
            <w:pPr>
              <w:jc w:val="center"/>
              <w:rPr>
                <w:sz w:val="18"/>
                <w:szCs w:val="18"/>
              </w:rPr>
            </w:pPr>
          </w:p>
        </w:tc>
        <w:tc>
          <w:tcPr>
            <w:tcW w:w="1698" w:type="dxa"/>
          </w:tcPr>
          <w:p w:rsidR="00D710AF" w:rsidRPr="00B321F1" w:rsidRDefault="00D710AF" w:rsidP="00EB077A">
            <w:pPr>
              <w:jc w:val="center"/>
              <w:rPr>
                <w:sz w:val="18"/>
                <w:szCs w:val="18"/>
              </w:rPr>
            </w:pPr>
          </w:p>
        </w:tc>
        <w:tc>
          <w:tcPr>
            <w:tcW w:w="1681" w:type="dxa"/>
            <w:shd w:val="clear" w:color="auto" w:fill="auto"/>
          </w:tcPr>
          <w:p w:rsidR="00D710AF" w:rsidRPr="00B321F1" w:rsidRDefault="00D710AF" w:rsidP="00EB077A">
            <w:pPr>
              <w:jc w:val="center"/>
              <w:rPr>
                <w:sz w:val="18"/>
                <w:szCs w:val="18"/>
              </w:rPr>
            </w:pPr>
          </w:p>
        </w:tc>
        <w:tc>
          <w:tcPr>
            <w:tcW w:w="1842" w:type="dxa"/>
          </w:tcPr>
          <w:p w:rsidR="00D710AF" w:rsidRPr="00B321F1" w:rsidRDefault="00D710AF" w:rsidP="00EB077A">
            <w:pPr>
              <w:jc w:val="center"/>
              <w:rPr>
                <w:sz w:val="18"/>
                <w:szCs w:val="18"/>
              </w:rPr>
            </w:pPr>
          </w:p>
        </w:tc>
        <w:tc>
          <w:tcPr>
            <w:tcW w:w="1560" w:type="dxa"/>
          </w:tcPr>
          <w:p w:rsidR="00D710AF" w:rsidRPr="00B321F1" w:rsidRDefault="00D710AF" w:rsidP="00EB077A">
            <w:pPr>
              <w:jc w:val="center"/>
              <w:rPr>
                <w:sz w:val="18"/>
                <w:szCs w:val="18"/>
              </w:rPr>
            </w:pPr>
          </w:p>
        </w:tc>
        <w:tc>
          <w:tcPr>
            <w:tcW w:w="1417" w:type="dxa"/>
            <w:gridSpan w:val="2"/>
          </w:tcPr>
          <w:p w:rsidR="00D710AF" w:rsidRPr="00B321F1" w:rsidRDefault="00D710AF" w:rsidP="00EB077A">
            <w:pPr>
              <w:jc w:val="center"/>
              <w:rPr>
                <w:sz w:val="18"/>
                <w:szCs w:val="18"/>
              </w:rPr>
            </w:pPr>
          </w:p>
        </w:tc>
        <w:tc>
          <w:tcPr>
            <w:tcW w:w="1785" w:type="dxa"/>
          </w:tcPr>
          <w:p w:rsidR="00D710AF" w:rsidRPr="00B321F1" w:rsidRDefault="00D710AF" w:rsidP="00EB077A">
            <w:pPr>
              <w:jc w:val="center"/>
              <w:rPr>
                <w:sz w:val="18"/>
                <w:szCs w:val="18"/>
              </w:rPr>
            </w:pPr>
          </w:p>
        </w:tc>
      </w:tr>
      <w:tr w:rsidR="00D710AF" w:rsidRPr="00B321F1" w:rsidTr="00457403">
        <w:trPr>
          <w:cantSplit/>
          <w:trHeight w:hRule="exact" w:val="255"/>
          <w:jc w:val="center"/>
        </w:trPr>
        <w:tc>
          <w:tcPr>
            <w:tcW w:w="2034" w:type="dxa"/>
          </w:tcPr>
          <w:p w:rsidR="00D710AF" w:rsidRPr="00B321F1" w:rsidRDefault="00D710AF" w:rsidP="00EB077A">
            <w:pPr>
              <w:numPr>
                <w:ilvl w:val="0"/>
                <w:numId w:val="3"/>
              </w:numPr>
              <w:ind w:hanging="772"/>
              <w:rPr>
                <w:b/>
                <w:sz w:val="16"/>
                <w:szCs w:val="20"/>
              </w:rPr>
            </w:pPr>
          </w:p>
        </w:tc>
        <w:tc>
          <w:tcPr>
            <w:tcW w:w="300" w:type="dxa"/>
          </w:tcPr>
          <w:p w:rsidR="00D710AF" w:rsidRPr="00B321F1" w:rsidRDefault="00D710AF" w:rsidP="00EB077A">
            <w:pPr>
              <w:rPr>
                <w:b/>
                <w:sz w:val="16"/>
                <w:szCs w:val="20"/>
              </w:rPr>
            </w:pPr>
          </w:p>
        </w:tc>
        <w:tc>
          <w:tcPr>
            <w:tcW w:w="1513" w:type="dxa"/>
          </w:tcPr>
          <w:p w:rsidR="00D710AF" w:rsidRPr="00B321F1" w:rsidRDefault="00D710AF" w:rsidP="00EB077A">
            <w:pPr>
              <w:jc w:val="center"/>
              <w:rPr>
                <w:sz w:val="18"/>
                <w:szCs w:val="18"/>
              </w:rPr>
            </w:pPr>
          </w:p>
        </w:tc>
        <w:tc>
          <w:tcPr>
            <w:tcW w:w="1707" w:type="dxa"/>
          </w:tcPr>
          <w:p w:rsidR="00D710AF" w:rsidRPr="00B321F1" w:rsidRDefault="00D710AF" w:rsidP="00EB077A">
            <w:pPr>
              <w:jc w:val="center"/>
              <w:rPr>
                <w:sz w:val="18"/>
                <w:szCs w:val="18"/>
              </w:rPr>
            </w:pPr>
          </w:p>
        </w:tc>
        <w:tc>
          <w:tcPr>
            <w:tcW w:w="1698" w:type="dxa"/>
          </w:tcPr>
          <w:p w:rsidR="00D710AF" w:rsidRPr="00B321F1" w:rsidRDefault="00D710AF" w:rsidP="00EB077A">
            <w:pPr>
              <w:jc w:val="center"/>
              <w:rPr>
                <w:sz w:val="18"/>
                <w:szCs w:val="18"/>
              </w:rPr>
            </w:pPr>
          </w:p>
        </w:tc>
        <w:tc>
          <w:tcPr>
            <w:tcW w:w="1681" w:type="dxa"/>
            <w:shd w:val="clear" w:color="auto" w:fill="auto"/>
          </w:tcPr>
          <w:p w:rsidR="00D710AF" w:rsidRPr="00B321F1" w:rsidRDefault="00D710AF" w:rsidP="00EB077A">
            <w:pPr>
              <w:jc w:val="center"/>
              <w:rPr>
                <w:sz w:val="18"/>
                <w:szCs w:val="18"/>
              </w:rPr>
            </w:pPr>
          </w:p>
        </w:tc>
        <w:tc>
          <w:tcPr>
            <w:tcW w:w="1842" w:type="dxa"/>
          </w:tcPr>
          <w:p w:rsidR="00D710AF" w:rsidRPr="00B321F1" w:rsidRDefault="00D710AF" w:rsidP="00EB077A">
            <w:pPr>
              <w:jc w:val="center"/>
              <w:rPr>
                <w:sz w:val="18"/>
                <w:szCs w:val="18"/>
              </w:rPr>
            </w:pPr>
          </w:p>
        </w:tc>
        <w:tc>
          <w:tcPr>
            <w:tcW w:w="1560" w:type="dxa"/>
          </w:tcPr>
          <w:p w:rsidR="00D710AF" w:rsidRPr="00B321F1" w:rsidRDefault="00D710AF" w:rsidP="00EB077A">
            <w:pPr>
              <w:jc w:val="center"/>
              <w:rPr>
                <w:sz w:val="18"/>
                <w:szCs w:val="18"/>
              </w:rPr>
            </w:pPr>
          </w:p>
        </w:tc>
        <w:tc>
          <w:tcPr>
            <w:tcW w:w="1417" w:type="dxa"/>
            <w:gridSpan w:val="2"/>
          </w:tcPr>
          <w:p w:rsidR="00D710AF" w:rsidRPr="00B321F1" w:rsidRDefault="00D710AF" w:rsidP="00EB077A">
            <w:pPr>
              <w:jc w:val="center"/>
              <w:rPr>
                <w:sz w:val="18"/>
                <w:szCs w:val="18"/>
              </w:rPr>
            </w:pPr>
          </w:p>
        </w:tc>
        <w:tc>
          <w:tcPr>
            <w:tcW w:w="1785" w:type="dxa"/>
          </w:tcPr>
          <w:p w:rsidR="00D710AF" w:rsidRPr="00B321F1" w:rsidRDefault="00D710AF" w:rsidP="00EB077A">
            <w:pPr>
              <w:jc w:val="center"/>
              <w:rPr>
                <w:sz w:val="18"/>
                <w:szCs w:val="18"/>
              </w:rPr>
            </w:pPr>
          </w:p>
        </w:tc>
      </w:tr>
      <w:tr w:rsidR="00D710AF" w:rsidRPr="00B321F1" w:rsidTr="00457403">
        <w:trPr>
          <w:cantSplit/>
          <w:trHeight w:hRule="exact" w:val="255"/>
          <w:jc w:val="center"/>
        </w:trPr>
        <w:tc>
          <w:tcPr>
            <w:tcW w:w="2034" w:type="dxa"/>
          </w:tcPr>
          <w:p w:rsidR="00D710AF" w:rsidRPr="00B321F1" w:rsidRDefault="00D710AF" w:rsidP="00EB077A">
            <w:pPr>
              <w:numPr>
                <w:ilvl w:val="0"/>
                <w:numId w:val="3"/>
              </w:numPr>
              <w:ind w:hanging="772"/>
              <w:rPr>
                <w:b/>
                <w:sz w:val="16"/>
                <w:szCs w:val="20"/>
              </w:rPr>
            </w:pPr>
          </w:p>
        </w:tc>
        <w:tc>
          <w:tcPr>
            <w:tcW w:w="300" w:type="dxa"/>
          </w:tcPr>
          <w:p w:rsidR="00D710AF" w:rsidRPr="00B321F1" w:rsidRDefault="00D710AF" w:rsidP="00EB077A">
            <w:pPr>
              <w:rPr>
                <w:b/>
                <w:sz w:val="16"/>
                <w:szCs w:val="20"/>
              </w:rPr>
            </w:pPr>
          </w:p>
        </w:tc>
        <w:tc>
          <w:tcPr>
            <w:tcW w:w="1513" w:type="dxa"/>
          </w:tcPr>
          <w:p w:rsidR="00D710AF" w:rsidRPr="00B321F1" w:rsidRDefault="00D710AF" w:rsidP="00EB077A">
            <w:pPr>
              <w:jc w:val="center"/>
              <w:rPr>
                <w:sz w:val="18"/>
                <w:szCs w:val="18"/>
              </w:rPr>
            </w:pPr>
          </w:p>
        </w:tc>
        <w:tc>
          <w:tcPr>
            <w:tcW w:w="1707" w:type="dxa"/>
          </w:tcPr>
          <w:p w:rsidR="00D710AF" w:rsidRPr="00B321F1" w:rsidRDefault="00D710AF" w:rsidP="00EB077A">
            <w:pPr>
              <w:jc w:val="center"/>
              <w:rPr>
                <w:sz w:val="18"/>
                <w:szCs w:val="18"/>
              </w:rPr>
            </w:pPr>
          </w:p>
        </w:tc>
        <w:tc>
          <w:tcPr>
            <w:tcW w:w="1698" w:type="dxa"/>
          </w:tcPr>
          <w:p w:rsidR="00D710AF" w:rsidRPr="00B321F1" w:rsidRDefault="00D710AF" w:rsidP="00EB077A">
            <w:pPr>
              <w:jc w:val="center"/>
              <w:rPr>
                <w:sz w:val="18"/>
                <w:szCs w:val="18"/>
              </w:rPr>
            </w:pPr>
          </w:p>
        </w:tc>
        <w:tc>
          <w:tcPr>
            <w:tcW w:w="1681" w:type="dxa"/>
            <w:shd w:val="clear" w:color="auto" w:fill="auto"/>
          </w:tcPr>
          <w:p w:rsidR="00D710AF" w:rsidRPr="00B321F1" w:rsidRDefault="00D710AF" w:rsidP="00EB077A">
            <w:pPr>
              <w:jc w:val="center"/>
              <w:rPr>
                <w:sz w:val="18"/>
                <w:szCs w:val="18"/>
              </w:rPr>
            </w:pPr>
          </w:p>
        </w:tc>
        <w:tc>
          <w:tcPr>
            <w:tcW w:w="1842" w:type="dxa"/>
          </w:tcPr>
          <w:p w:rsidR="00D710AF" w:rsidRPr="00B321F1" w:rsidRDefault="00D710AF" w:rsidP="00EB077A">
            <w:pPr>
              <w:jc w:val="center"/>
              <w:rPr>
                <w:sz w:val="18"/>
                <w:szCs w:val="18"/>
              </w:rPr>
            </w:pPr>
          </w:p>
        </w:tc>
        <w:tc>
          <w:tcPr>
            <w:tcW w:w="1560" w:type="dxa"/>
          </w:tcPr>
          <w:p w:rsidR="00D710AF" w:rsidRPr="00B321F1" w:rsidRDefault="00D710AF" w:rsidP="00EB077A">
            <w:pPr>
              <w:jc w:val="center"/>
              <w:rPr>
                <w:sz w:val="18"/>
                <w:szCs w:val="18"/>
              </w:rPr>
            </w:pPr>
          </w:p>
        </w:tc>
        <w:tc>
          <w:tcPr>
            <w:tcW w:w="1417" w:type="dxa"/>
            <w:gridSpan w:val="2"/>
          </w:tcPr>
          <w:p w:rsidR="00D710AF" w:rsidRPr="00B321F1" w:rsidRDefault="00D710AF" w:rsidP="00EB077A">
            <w:pPr>
              <w:jc w:val="center"/>
              <w:rPr>
                <w:sz w:val="18"/>
                <w:szCs w:val="18"/>
              </w:rPr>
            </w:pPr>
          </w:p>
        </w:tc>
        <w:tc>
          <w:tcPr>
            <w:tcW w:w="1785" w:type="dxa"/>
          </w:tcPr>
          <w:p w:rsidR="00D710AF" w:rsidRPr="00B321F1" w:rsidRDefault="00D710AF" w:rsidP="00EB077A">
            <w:pPr>
              <w:jc w:val="center"/>
              <w:rPr>
                <w:sz w:val="18"/>
                <w:szCs w:val="18"/>
              </w:rPr>
            </w:pPr>
          </w:p>
        </w:tc>
      </w:tr>
      <w:tr w:rsidR="00D710AF" w:rsidRPr="00B321F1" w:rsidTr="00457403">
        <w:trPr>
          <w:cantSplit/>
          <w:trHeight w:hRule="exact" w:val="255"/>
          <w:jc w:val="center"/>
        </w:trPr>
        <w:tc>
          <w:tcPr>
            <w:tcW w:w="2034" w:type="dxa"/>
          </w:tcPr>
          <w:p w:rsidR="00D710AF" w:rsidRPr="00B321F1" w:rsidRDefault="00D710AF" w:rsidP="00EB077A">
            <w:pPr>
              <w:numPr>
                <w:ilvl w:val="0"/>
                <w:numId w:val="3"/>
              </w:numPr>
              <w:ind w:hanging="772"/>
              <w:rPr>
                <w:b/>
                <w:sz w:val="16"/>
                <w:szCs w:val="20"/>
              </w:rPr>
            </w:pPr>
          </w:p>
        </w:tc>
        <w:tc>
          <w:tcPr>
            <w:tcW w:w="300" w:type="dxa"/>
          </w:tcPr>
          <w:p w:rsidR="00D710AF" w:rsidRPr="00B321F1" w:rsidRDefault="00D710AF" w:rsidP="00EB077A">
            <w:pPr>
              <w:rPr>
                <w:b/>
                <w:sz w:val="16"/>
                <w:szCs w:val="20"/>
              </w:rPr>
            </w:pPr>
          </w:p>
        </w:tc>
        <w:tc>
          <w:tcPr>
            <w:tcW w:w="1513" w:type="dxa"/>
          </w:tcPr>
          <w:p w:rsidR="00D710AF" w:rsidRPr="00B321F1" w:rsidRDefault="00D710AF" w:rsidP="00EB077A">
            <w:pPr>
              <w:jc w:val="center"/>
              <w:rPr>
                <w:sz w:val="18"/>
                <w:szCs w:val="18"/>
              </w:rPr>
            </w:pPr>
          </w:p>
        </w:tc>
        <w:tc>
          <w:tcPr>
            <w:tcW w:w="1707" w:type="dxa"/>
          </w:tcPr>
          <w:p w:rsidR="00D710AF" w:rsidRPr="00B321F1" w:rsidRDefault="00D710AF" w:rsidP="00EB077A">
            <w:pPr>
              <w:jc w:val="center"/>
              <w:rPr>
                <w:sz w:val="18"/>
                <w:szCs w:val="18"/>
              </w:rPr>
            </w:pPr>
          </w:p>
        </w:tc>
        <w:tc>
          <w:tcPr>
            <w:tcW w:w="1698" w:type="dxa"/>
          </w:tcPr>
          <w:p w:rsidR="00D710AF" w:rsidRPr="00B321F1" w:rsidRDefault="00D710AF" w:rsidP="00EB077A">
            <w:pPr>
              <w:jc w:val="center"/>
              <w:rPr>
                <w:sz w:val="18"/>
                <w:szCs w:val="18"/>
              </w:rPr>
            </w:pPr>
          </w:p>
        </w:tc>
        <w:tc>
          <w:tcPr>
            <w:tcW w:w="1681" w:type="dxa"/>
            <w:shd w:val="clear" w:color="auto" w:fill="auto"/>
          </w:tcPr>
          <w:p w:rsidR="00D710AF" w:rsidRPr="00B321F1" w:rsidRDefault="00D710AF" w:rsidP="00EB077A">
            <w:pPr>
              <w:jc w:val="center"/>
              <w:rPr>
                <w:sz w:val="18"/>
                <w:szCs w:val="18"/>
              </w:rPr>
            </w:pPr>
          </w:p>
        </w:tc>
        <w:tc>
          <w:tcPr>
            <w:tcW w:w="1842" w:type="dxa"/>
          </w:tcPr>
          <w:p w:rsidR="00D710AF" w:rsidRPr="00B321F1" w:rsidRDefault="00D710AF" w:rsidP="00EB077A">
            <w:pPr>
              <w:jc w:val="center"/>
              <w:rPr>
                <w:sz w:val="18"/>
                <w:szCs w:val="18"/>
              </w:rPr>
            </w:pPr>
          </w:p>
        </w:tc>
        <w:tc>
          <w:tcPr>
            <w:tcW w:w="1560" w:type="dxa"/>
          </w:tcPr>
          <w:p w:rsidR="00D710AF" w:rsidRPr="00B321F1" w:rsidRDefault="00D710AF" w:rsidP="00EB077A">
            <w:pPr>
              <w:jc w:val="center"/>
              <w:rPr>
                <w:sz w:val="18"/>
                <w:szCs w:val="18"/>
              </w:rPr>
            </w:pPr>
          </w:p>
        </w:tc>
        <w:tc>
          <w:tcPr>
            <w:tcW w:w="1417" w:type="dxa"/>
            <w:gridSpan w:val="2"/>
          </w:tcPr>
          <w:p w:rsidR="00D710AF" w:rsidRPr="00B321F1" w:rsidRDefault="00D710AF" w:rsidP="00EB077A">
            <w:pPr>
              <w:jc w:val="center"/>
              <w:rPr>
                <w:sz w:val="18"/>
                <w:szCs w:val="18"/>
              </w:rPr>
            </w:pPr>
          </w:p>
        </w:tc>
        <w:tc>
          <w:tcPr>
            <w:tcW w:w="1785" w:type="dxa"/>
          </w:tcPr>
          <w:p w:rsidR="00D710AF" w:rsidRPr="00B321F1" w:rsidRDefault="00D710AF" w:rsidP="00EB077A">
            <w:pPr>
              <w:jc w:val="center"/>
              <w:rPr>
                <w:sz w:val="18"/>
                <w:szCs w:val="18"/>
              </w:rPr>
            </w:pPr>
          </w:p>
        </w:tc>
      </w:tr>
      <w:tr w:rsidR="00D710AF" w:rsidRPr="00B321F1" w:rsidTr="00457403">
        <w:trPr>
          <w:cantSplit/>
          <w:trHeight w:hRule="exact" w:val="255"/>
          <w:jc w:val="center"/>
        </w:trPr>
        <w:tc>
          <w:tcPr>
            <w:tcW w:w="2034" w:type="dxa"/>
          </w:tcPr>
          <w:p w:rsidR="00D710AF" w:rsidRPr="00B321F1" w:rsidRDefault="00D710AF" w:rsidP="00EB077A">
            <w:pPr>
              <w:numPr>
                <w:ilvl w:val="0"/>
                <w:numId w:val="3"/>
              </w:numPr>
              <w:ind w:hanging="772"/>
              <w:rPr>
                <w:b/>
                <w:sz w:val="16"/>
                <w:szCs w:val="20"/>
              </w:rPr>
            </w:pPr>
          </w:p>
        </w:tc>
        <w:tc>
          <w:tcPr>
            <w:tcW w:w="300" w:type="dxa"/>
          </w:tcPr>
          <w:p w:rsidR="00D710AF" w:rsidRPr="00B321F1" w:rsidRDefault="00D710AF" w:rsidP="00EB077A">
            <w:pPr>
              <w:rPr>
                <w:b/>
                <w:sz w:val="16"/>
                <w:szCs w:val="20"/>
              </w:rPr>
            </w:pPr>
          </w:p>
        </w:tc>
        <w:tc>
          <w:tcPr>
            <w:tcW w:w="1513" w:type="dxa"/>
          </w:tcPr>
          <w:p w:rsidR="00D710AF" w:rsidRPr="00B321F1" w:rsidRDefault="00D710AF" w:rsidP="00EB077A">
            <w:pPr>
              <w:jc w:val="center"/>
              <w:rPr>
                <w:sz w:val="18"/>
                <w:szCs w:val="18"/>
              </w:rPr>
            </w:pPr>
          </w:p>
        </w:tc>
        <w:tc>
          <w:tcPr>
            <w:tcW w:w="1707" w:type="dxa"/>
          </w:tcPr>
          <w:p w:rsidR="00D710AF" w:rsidRPr="00B321F1" w:rsidRDefault="00D710AF" w:rsidP="00EB077A">
            <w:pPr>
              <w:jc w:val="center"/>
              <w:rPr>
                <w:sz w:val="18"/>
                <w:szCs w:val="18"/>
              </w:rPr>
            </w:pPr>
          </w:p>
        </w:tc>
        <w:tc>
          <w:tcPr>
            <w:tcW w:w="1698" w:type="dxa"/>
          </w:tcPr>
          <w:p w:rsidR="00D710AF" w:rsidRPr="00B321F1" w:rsidRDefault="00D710AF" w:rsidP="00EB077A">
            <w:pPr>
              <w:jc w:val="center"/>
              <w:rPr>
                <w:sz w:val="18"/>
                <w:szCs w:val="18"/>
              </w:rPr>
            </w:pPr>
          </w:p>
        </w:tc>
        <w:tc>
          <w:tcPr>
            <w:tcW w:w="1681" w:type="dxa"/>
            <w:shd w:val="clear" w:color="auto" w:fill="auto"/>
          </w:tcPr>
          <w:p w:rsidR="00D710AF" w:rsidRPr="00B321F1" w:rsidRDefault="00D710AF" w:rsidP="00EB077A">
            <w:pPr>
              <w:jc w:val="center"/>
              <w:rPr>
                <w:sz w:val="18"/>
                <w:szCs w:val="18"/>
              </w:rPr>
            </w:pPr>
          </w:p>
        </w:tc>
        <w:tc>
          <w:tcPr>
            <w:tcW w:w="1842" w:type="dxa"/>
          </w:tcPr>
          <w:p w:rsidR="00D710AF" w:rsidRPr="00B321F1" w:rsidRDefault="00D710AF" w:rsidP="00EB077A">
            <w:pPr>
              <w:jc w:val="center"/>
              <w:rPr>
                <w:sz w:val="18"/>
                <w:szCs w:val="18"/>
              </w:rPr>
            </w:pPr>
          </w:p>
        </w:tc>
        <w:tc>
          <w:tcPr>
            <w:tcW w:w="1560" w:type="dxa"/>
          </w:tcPr>
          <w:p w:rsidR="00D710AF" w:rsidRPr="00B321F1" w:rsidRDefault="00D710AF" w:rsidP="00EB077A">
            <w:pPr>
              <w:jc w:val="center"/>
              <w:rPr>
                <w:sz w:val="18"/>
                <w:szCs w:val="18"/>
              </w:rPr>
            </w:pPr>
          </w:p>
        </w:tc>
        <w:tc>
          <w:tcPr>
            <w:tcW w:w="1417" w:type="dxa"/>
            <w:gridSpan w:val="2"/>
          </w:tcPr>
          <w:p w:rsidR="00D710AF" w:rsidRPr="00B321F1" w:rsidRDefault="00D710AF" w:rsidP="00EB077A">
            <w:pPr>
              <w:jc w:val="center"/>
              <w:rPr>
                <w:sz w:val="18"/>
                <w:szCs w:val="18"/>
              </w:rPr>
            </w:pPr>
          </w:p>
        </w:tc>
        <w:tc>
          <w:tcPr>
            <w:tcW w:w="1785" w:type="dxa"/>
          </w:tcPr>
          <w:p w:rsidR="00D710AF" w:rsidRPr="00B321F1" w:rsidRDefault="00D710AF" w:rsidP="00EB077A">
            <w:pPr>
              <w:jc w:val="center"/>
              <w:rPr>
                <w:sz w:val="18"/>
                <w:szCs w:val="18"/>
              </w:rPr>
            </w:pPr>
          </w:p>
        </w:tc>
      </w:tr>
      <w:tr w:rsidR="00D710AF" w:rsidRPr="00B321F1" w:rsidTr="00457403">
        <w:trPr>
          <w:cantSplit/>
          <w:trHeight w:hRule="exact" w:val="255"/>
          <w:jc w:val="center"/>
        </w:trPr>
        <w:tc>
          <w:tcPr>
            <w:tcW w:w="2034" w:type="dxa"/>
          </w:tcPr>
          <w:p w:rsidR="00D710AF" w:rsidRPr="00B321F1" w:rsidRDefault="00D710AF" w:rsidP="00EB077A">
            <w:pPr>
              <w:numPr>
                <w:ilvl w:val="0"/>
                <w:numId w:val="3"/>
              </w:numPr>
              <w:ind w:hanging="772"/>
              <w:rPr>
                <w:b/>
                <w:sz w:val="16"/>
                <w:szCs w:val="20"/>
              </w:rPr>
            </w:pPr>
          </w:p>
        </w:tc>
        <w:tc>
          <w:tcPr>
            <w:tcW w:w="300" w:type="dxa"/>
          </w:tcPr>
          <w:p w:rsidR="00D710AF" w:rsidRPr="00B321F1" w:rsidRDefault="00D710AF" w:rsidP="00EB077A">
            <w:pPr>
              <w:rPr>
                <w:b/>
                <w:sz w:val="16"/>
                <w:szCs w:val="20"/>
              </w:rPr>
            </w:pPr>
          </w:p>
        </w:tc>
        <w:tc>
          <w:tcPr>
            <w:tcW w:w="1513" w:type="dxa"/>
          </w:tcPr>
          <w:p w:rsidR="00D710AF" w:rsidRPr="00B321F1" w:rsidRDefault="00D710AF" w:rsidP="00EB077A">
            <w:pPr>
              <w:jc w:val="center"/>
              <w:rPr>
                <w:sz w:val="18"/>
                <w:szCs w:val="18"/>
              </w:rPr>
            </w:pPr>
          </w:p>
        </w:tc>
        <w:tc>
          <w:tcPr>
            <w:tcW w:w="1707" w:type="dxa"/>
          </w:tcPr>
          <w:p w:rsidR="00D710AF" w:rsidRPr="00B321F1" w:rsidRDefault="00D710AF" w:rsidP="00EB077A">
            <w:pPr>
              <w:jc w:val="center"/>
              <w:rPr>
                <w:sz w:val="18"/>
                <w:szCs w:val="18"/>
              </w:rPr>
            </w:pPr>
          </w:p>
        </w:tc>
        <w:tc>
          <w:tcPr>
            <w:tcW w:w="1698" w:type="dxa"/>
          </w:tcPr>
          <w:p w:rsidR="00D710AF" w:rsidRPr="00B321F1" w:rsidRDefault="00D710AF" w:rsidP="00EB077A">
            <w:pPr>
              <w:jc w:val="center"/>
              <w:rPr>
                <w:sz w:val="18"/>
                <w:szCs w:val="18"/>
              </w:rPr>
            </w:pPr>
          </w:p>
        </w:tc>
        <w:tc>
          <w:tcPr>
            <w:tcW w:w="1681" w:type="dxa"/>
            <w:shd w:val="clear" w:color="auto" w:fill="auto"/>
          </w:tcPr>
          <w:p w:rsidR="00D710AF" w:rsidRPr="00B321F1" w:rsidRDefault="00D710AF" w:rsidP="00EB077A">
            <w:pPr>
              <w:jc w:val="center"/>
              <w:rPr>
                <w:sz w:val="18"/>
                <w:szCs w:val="18"/>
              </w:rPr>
            </w:pPr>
          </w:p>
        </w:tc>
        <w:tc>
          <w:tcPr>
            <w:tcW w:w="1842" w:type="dxa"/>
          </w:tcPr>
          <w:p w:rsidR="00D710AF" w:rsidRPr="00B321F1" w:rsidRDefault="00D710AF" w:rsidP="00EB077A">
            <w:pPr>
              <w:jc w:val="center"/>
              <w:rPr>
                <w:sz w:val="18"/>
                <w:szCs w:val="18"/>
              </w:rPr>
            </w:pPr>
          </w:p>
        </w:tc>
        <w:tc>
          <w:tcPr>
            <w:tcW w:w="1560" w:type="dxa"/>
          </w:tcPr>
          <w:p w:rsidR="00D710AF" w:rsidRPr="00B321F1" w:rsidRDefault="00D710AF" w:rsidP="00EB077A">
            <w:pPr>
              <w:jc w:val="center"/>
              <w:rPr>
                <w:sz w:val="18"/>
                <w:szCs w:val="18"/>
              </w:rPr>
            </w:pPr>
          </w:p>
        </w:tc>
        <w:tc>
          <w:tcPr>
            <w:tcW w:w="1417" w:type="dxa"/>
            <w:gridSpan w:val="2"/>
          </w:tcPr>
          <w:p w:rsidR="00D710AF" w:rsidRPr="00B321F1" w:rsidRDefault="00D710AF" w:rsidP="00EB077A">
            <w:pPr>
              <w:jc w:val="center"/>
              <w:rPr>
                <w:sz w:val="18"/>
                <w:szCs w:val="18"/>
              </w:rPr>
            </w:pPr>
          </w:p>
        </w:tc>
        <w:tc>
          <w:tcPr>
            <w:tcW w:w="1785" w:type="dxa"/>
          </w:tcPr>
          <w:p w:rsidR="00D710AF" w:rsidRPr="00B321F1" w:rsidRDefault="00D710AF" w:rsidP="00EB077A">
            <w:pPr>
              <w:jc w:val="center"/>
              <w:rPr>
                <w:sz w:val="18"/>
                <w:szCs w:val="18"/>
              </w:rPr>
            </w:pPr>
          </w:p>
        </w:tc>
      </w:tr>
      <w:tr w:rsidR="00D710AF" w:rsidRPr="00B321F1" w:rsidTr="00457403">
        <w:trPr>
          <w:cantSplit/>
          <w:trHeight w:hRule="exact" w:val="255"/>
          <w:jc w:val="center"/>
        </w:trPr>
        <w:tc>
          <w:tcPr>
            <w:tcW w:w="2034" w:type="dxa"/>
          </w:tcPr>
          <w:p w:rsidR="00D710AF" w:rsidRPr="00B321F1" w:rsidRDefault="00D710AF" w:rsidP="00EB077A">
            <w:pPr>
              <w:numPr>
                <w:ilvl w:val="0"/>
                <w:numId w:val="3"/>
              </w:numPr>
              <w:ind w:hanging="772"/>
              <w:rPr>
                <w:b/>
                <w:sz w:val="16"/>
                <w:szCs w:val="20"/>
              </w:rPr>
            </w:pPr>
          </w:p>
        </w:tc>
        <w:tc>
          <w:tcPr>
            <w:tcW w:w="300" w:type="dxa"/>
          </w:tcPr>
          <w:p w:rsidR="00D710AF" w:rsidRPr="00B321F1" w:rsidRDefault="00D710AF" w:rsidP="00EB077A">
            <w:pPr>
              <w:rPr>
                <w:b/>
                <w:sz w:val="16"/>
                <w:szCs w:val="20"/>
              </w:rPr>
            </w:pPr>
          </w:p>
        </w:tc>
        <w:tc>
          <w:tcPr>
            <w:tcW w:w="1513" w:type="dxa"/>
          </w:tcPr>
          <w:p w:rsidR="00D710AF" w:rsidRPr="00B321F1" w:rsidRDefault="00D710AF" w:rsidP="00EB077A">
            <w:pPr>
              <w:jc w:val="center"/>
              <w:rPr>
                <w:sz w:val="18"/>
                <w:szCs w:val="18"/>
              </w:rPr>
            </w:pPr>
          </w:p>
        </w:tc>
        <w:tc>
          <w:tcPr>
            <w:tcW w:w="1707" w:type="dxa"/>
          </w:tcPr>
          <w:p w:rsidR="00D710AF" w:rsidRPr="00B321F1" w:rsidRDefault="00D710AF" w:rsidP="00EB077A">
            <w:pPr>
              <w:jc w:val="center"/>
              <w:rPr>
                <w:sz w:val="18"/>
                <w:szCs w:val="18"/>
              </w:rPr>
            </w:pPr>
          </w:p>
        </w:tc>
        <w:tc>
          <w:tcPr>
            <w:tcW w:w="1698" w:type="dxa"/>
          </w:tcPr>
          <w:p w:rsidR="00D710AF" w:rsidRPr="00B321F1" w:rsidRDefault="00D710AF" w:rsidP="00EB077A">
            <w:pPr>
              <w:jc w:val="center"/>
              <w:rPr>
                <w:sz w:val="18"/>
                <w:szCs w:val="18"/>
              </w:rPr>
            </w:pPr>
          </w:p>
        </w:tc>
        <w:tc>
          <w:tcPr>
            <w:tcW w:w="1681" w:type="dxa"/>
            <w:shd w:val="clear" w:color="auto" w:fill="auto"/>
          </w:tcPr>
          <w:p w:rsidR="00D710AF" w:rsidRPr="00B321F1" w:rsidRDefault="00D710AF" w:rsidP="00EB077A">
            <w:pPr>
              <w:jc w:val="center"/>
              <w:rPr>
                <w:sz w:val="18"/>
                <w:szCs w:val="18"/>
              </w:rPr>
            </w:pPr>
          </w:p>
        </w:tc>
        <w:tc>
          <w:tcPr>
            <w:tcW w:w="1842" w:type="dxa"/>
          </w:tcPr>
          <w:p w:rsidR="00D710AF" w:rsidRPr="00B321F1" w:rsidRDefault="00D710AF" w:rsidP="00EB077A">
            <w:pPr>
              <w:jc w:val="center"/>
              <w:rPr>
                <w:sz w:val="18"/>
                <w:szCs w:val="18"/>
              </w:rPr>
            </w:pPr>
          </w:p>
        </w:tc>
        <w:tc>
          <w:tcPr>
            <w:tcW w:w="1560" w:type="dxa"/>
          </w:tcPr>
          <w:p w:rsidR="00D710AF" w:rsidRPr="00B321F1" w:rsidRDefault="00D710AF" w:rsidP="00EB077A">
            <w:pPr>
              <w:jc w:val="center"/>
              <w:rPr>
                <w:sz w:val="18"/>
                <w:szCs w:val="18"/>
              </w:rPr>
            </w:pPr>
          </w:p>
        </w:tc>
        <w:tc>
          <w:tcPr>
            <w:tcW w:w="1417" w:type="dxa"/>
            <w:gridSpan w:val="2"/>
          </w:tcPr>
          <w:p w:rsidR="00D710AF" w:rsidRPr="00B321F1" w:rsidRDefault="00D710AF" w:rsidP="00EB077A">
            <w:pPr>
              <w:jc w:val="center"/>
              <w:rPr>
                <w:sz w:val="18"/>
                <w:szCs w:val="18"/>
              </w:rPr>
            </w:pPr>
          </w:p>
        </w:tc>
        <w:tc>
          <w:tcPr>
            <w:tcW w:w="1785" w:type="dxa"/>
          </w:tcPr>
          <w:p w:rsidR="00D710AF" w:rsidRPr="00B321F1" w:rsidRDefault="00D710AF" w:rsidP="00EB077A">
            <w:pPr>
              <w:jc w:val="center"/>
              <w:rPr>
                <w:sz w:val="18"/>
                <w:szCs w:val="18"/>
              </w:rPr>
            </w:pPr>
          </w:p>
        </w:tc>
      </w:tr>
      <w:tr w:rsidR="00D710AF" w:rsidRPr="00B321F1" w:rsidTr="00457403">
        <w:trPr>
          <w:cantSplit/>
          <w:trHeight w:hRule="exact" w:val="255"/>
          <w:jc w:val="center"/>
        </w:trPr>
        <w:tc>
          <w:tcPr>
            <w:tcW w:w="2034" w:type="dxa"/>
          </w:tcPr>
          <w:p w:rsidR="00D710AF" w:rsidRPr="00B321F1" w:rsidRDefault="00D710AF" w:rsidP="00EB077A">
            <w:pPr>
              <w:numPr>
                <w:ilvl w:val="0"/>
                <w:numId w:val="3"/>
              </w:numPr>
              <w:ind w:hanging="772"/>
              <w:rPr>
                <w:b/>
                <w:sz w:val="16"/>
                <w:szCs w:val="20"/>
              </w:rPr>
            </w:pPr>
          </w:p>
        </w:tc>
        <w:tc>
          <w:tcPr>
            <w:tcW w:w="300" w:type="dxa"/>
          </w:tcPr>
          <w:p w:rsidR="00D710AF" w:rsidRPr="00B321F1" w:rsidRDefault="00D710AF" w:rsidP="00EB077A">
            <w:pPr>
              <w:rPr>
                <w:b/>
                <w:sz w:val="16"/>
                <w:szCs w:val="20"/>
              </w:rPr>
            </w:pPr>
          </w:p>
        </w:tc>
        <w:tc>
          <w:tcPr>
            <w:tcW w:w="1513" w:type="dxa"/>
          </w:tcPr>
          <w:p w:rsidR="00D710AF" w:rsidRPr="00B321F1" w:rsidRDefault="00D710AF" w:rsidP="00EB077A">
            <w:pPr>
              <w:jc w:val="center"/>
              <w:rPr>
                <w:sz w:val="18"/>
                <w:szCs w:val="18"/>
              </w:rPr>
            </w:pPr>
          </w:p>
        </w:tc>
        <w:tc>
          <w:tcPr>
            <w:tcW w:w="1707" w:type="dxa"/>
          </w:tcPr>
          <w:p w:rsidR="00D710AF" w:rsidRPr="00B321F1" w:rsidRDefault="00D710AF" w:rsidP="00EB077A">
            <w:pPr>
              <w:jc w:val="center"/>
              <w:rPr>
                <w:sz w:val="18"/>
                <w:szCs w:val="18"/>
              </w:rPr>
            </w:pPr>
          </w:p>
        </w:tc>
        <w:tc>
          <w:tcPr>
            <w:tcW w:w="1698" w:type="dxa"/>
          </w:tcPr>
          <w:p w:rsidR="00D710AF" w:rsidRPr="00B321F1" w:rsidRDefault="00D710AF" w:rsidP="00EB077A">
            <w:pPr>
              <w:jc w:val="center"/>
              <w:rPr>
                <w:sz w:val="18"/>
                <w:szCs w:val="18"/>
              </w:rPr>
            </w:pPr>
          </w:p>
        </w:tc>
        <w:tc>
          <w:tcPr>
            <w:tcW w:w="1681" w:type="dxa"/>
            <w:shd w:val="clear" w:color="auto" w:fill="auto"/>
          </w:tcPr>
          <w:p w:rsidR="00D710AF" w:rsidRPr="00B321F1" w:rsidRDefault="00D710AF" w:rsidP="00EB077A">
            <w:pPr>
              <w:jc w:val="center"/>
              <w:rPr>
                <w:sz w:val="18"/>
                <w:szCs w:val="18"/>
              </w:rPr>
            </w:pPr>
          </w:p>
        </w:tc>
        <w:tc>
          <w:tcPr>
            <w:tcW w:w="1842" w:type="dxa"/>
          </w:tcPr>
          <w:p w:rsidR="00D710AF" w:rsidRPr="00B321F1" w:rsidRDefault="00D710AF" w:rsidP="00EB077A">
            <w:pPr>
              <w:jc w:val="center"/>
              <w:rPr>
                <w:sz w:val="18"/>
                <w:szCs w:val="18"/>
              </w:rPr>
            </w:pPr>
          </w:p>
        </w:tc>
        <w:tc>
          <w:tcPr>
            <w:tcW w:w="1560" w:type="dxa"/>
          </w:tcPr>
          <w:p w:rsidR="00D710AF" w:rsidRPr="00B321F1" w:rsidRDefault="00D710AF" w:rsidP="00EB077A">
            <w:pPr>
              <w:jc w:val="center"/>
              <w:rPr>
                <w:sz w:val="18"/>
                <w:szCs w:val="18"/>
              </w:rPr>
            </w:pPr>
          </w:p>
        </w:tc>
        <w:tc>
          <w:tcPr>
            <w:tcW w:w="1417" w:type="dxa"/>
            <w:gridSpan w:val="2"/>
          </w:tcPr>
          <w:p w:rsidR="00D710AF" w:rsidRPr="00B321F1" w:rsidRDefault="00D710AF" w:rsidP="00EB077A">
            <w:pPr>
              <w:jc w:val="center"/>
              <w:rPr>
                <w:sz w:val="18"/>
                <w:szCs w:val="18"/>
              </w:rPr>
            </w:pPr>
          </w:p>
        </w:tc>
        <w:tc>
          <w:tcPr>
            <w:tcW w:w="1785" w:type="dxa"/>
          </w:tcPr>
          <w:p w:rsidR="00D710AF" w:rsidRPr="00B321F1" w:rsidRDefault="00D710AF" w:rsidP="00EB077A">
            <w:pPr>
              <w:jc w:val="center"/>
              <w:rPr>
                <w:sz w:val="18"/>
                <w:szCs w:val="18"/>
              </w:rPr>
            </w:pPr>
          </w:p>
        </w:tc>
      </w:tr>
      <w:tr w:rsidR="00D710AF" w:rsidRPr="00B321F1" w:rsidTr="00457403">
        <w:trPr>
          <w:cantSplit/>
          <w:trHeight w:hRule="exact" w:val="255"/>
          <w:jc w:val="center"/>
        </w:trPr>
        <w:tc>
          <w:tcPr>
            <w:tcW w:w="2034" w:type="dxa"/>
          </w:tcPr>
          <w:p w:rsidR="00D710AF" w:rsidRPr="00B321F1" w:rsidRDefault="00D710AF" w:rsidP="00EB077A">
            <w:pPr>
              <w:numPr>
                <w:ilvl w:val="0"/>
                <w:numId w:val="3"/>
              </w:numPr>
              <w:ind w:hanging="772"/>
              <w:rPr>
                <w:b/>
                <w:sz w:val="16"/>
                <w:szCs w:val="20"/>
              </w:rPr>
            </w:pPr>
          </w:p>
        </w:tc>
        <w:tc>
          <w:tcPr>
            <w:tcW w:w="300" w:type="dxa"/>
          </w:tcPr>
          <w:p w:rsidR="00D710AF" w:rsidRPr="00B321F1" w:rsidRDefault="00D710AF" w:rsidP="00EB077A">
            <w:pPr>
              <w:rPr>
                <w:b/>
                <w:sz w:val="16"/>
                <w:szCs w:val="20"/>
              </w:rPr>
            </w:pPr>
          </w:p>
        </w:tc>
        <w:tc>
          <w:tcPr>
            <w:tcW w:w="1513" w:type="dxa"/>
          </w:tcPr>
          <w:p w:rsidR="00D710AF" w:rsidRPr="00B321F1" w:rsidRDefault="00D710AF" w:rsidP="00EB077A">
            <w:pPr>
              <w:jc w:val="center"/>
              <w:rPr>
                <w:sz w:val="18"/>
                <w:szCs w:val="18"/>
              </w:rPr>
            </w:pPr>
          </w:p>
        </w:tc>
        <w:tc>
          <w:tcPr>
            <w:tcW w:w="1707" w:type="dxa"/>
          </w:tcPr>
          <w:p w:rsidR="00D710AF" w:rsidRPr="00B321F1" w:rsidRDefault="00D710AF" w:rsidP="00EB077A">
            <w:pPr>
              <w:jc w:val="center"/>
              <w:rPr>
                <w:sz w:val="18"/>
                <w:szCs w:val="18"/>
              </w:rPr>
            </w:pPr>
          </w:p>
        </w:tc>
        <w:tc>
          <w:tcPr>
            <w:tcW w:w="1698" w:type="dxa"/>
          </w:tcPr>
          <w:p w:rsidR="00D710AF" w:rsidRPr="00B321F1" w:rsidRDefault="00D710AF" w:rsidP="00EB077A">
            <w:pPr>
              <w:jc w:val="center"/>
              <w:rPr>
                <w:sz w:val="18"/>
                <w:szCs w:val="18"/>
              </w:rPr>
            </w:pPr>
          </w:p>
        </w:tc>
        <w:tc>
          <w:tcPr>
            <w:tcW w:w="1681" w:type="dxa"/>
            <w:shd w:val="clear" w:color="auto" w:fill="auto"/>
          </w:tcPr>
          <w:p w:rsidR="00D710AF" w:rsidRPr="00B321F1" w:rsidRDefault="00D710AF" w:rsidP="00EB077A">
            <w:pPr>
              <w:jc w:val="center"/>
              <w:rPr>
                <w:sz w:val="18"/>
                <w:szCs w:val="18"/>
              </w:rPr>
            </w:pPr>
          </w:p>
        </w:tc>
        <w:tc>
          <w:tcPr>
            <w:tcW w:w="1842" w:type="dxa"/>
          </w:tcPr>
          <w:p w:rsidR="00D710AF" w:rsidRPr="00B321F1" w:rsidRDefault="00D710AF" w:rsidP="00EB077A">
            <w:pPr>
              <w:jc w:val="center"/>
              <w:rPr>
                <w:sz w:val="18"/>
                <w:szCs w:val="18"/>
              </w:rPr>
            </w:pPr>
          </w:p>
        </w:tc>
        <w:tc>
          <w:tcPr>
            <w:tcW w:w="1560" w:type="dxa"/>
          </w:tcPr>
          <w:p w:rsidR="00D710AF" w:rsidRPr="00B321F1" w:rsidRDefault="00D710AF" w:rsidP="00EB077A">
            <w:pPr>
              <w:jc w:val="center"/>
              <w:rPr>
                <w:sz w:val="18"/>
                <w:szCs w:val="18"/>
              </w:rPr>
            </w:pPr>
          </w:p>
        </w:tc>
        <w:tc>
          <w:tcPr>
            <w:tcW w:w="1417" w:type="dxa"/>
            <w:gridSpan w:val="2"/>
          </w:tcPr>
          <w:p w:rsidR="00D710AF" w:rsidRPr="00B321F1" w:rsidRDefault="00D710AF" w:rsidP="00EB077A">
            <w:pPr>
              <w:jc w:val="center"/>
              <w:rPr>
                <w:sz w:val="18"/>
                <w:szCs w:val="18"/>
              </w:rPr>
            </w:pPr>
          </w:p>
        </w:tc>
        <w:tc>
          <w:tcPr>
            <w:tcW w:w="1785" w:type="dxa"/>
          </w:tcPr>
          <w:p w:rsidR="00D710AF" w:rsidRPr="00B321F1" w:rsidRDefault="00D710AF" w:rsidP="00EB077A">
            <w:pPr>
              <w:jc w:val="center"/>
              <w:rPr>
                <w:sz w:val="18"/>
                <w:szCs w:val="18"/>
              </w:rPr>
            </w:pPr>
          </w:p>
        </w:tc>
      </w:tr>
      <w:tr w:rsidR="00D710AF" w:rsidRPr="00B321F1" w:rsidTr="00457403">
        <w:trPr>
          <w:cantSplit/>
          <w:trHeight w:hRule="exact" w:val="255"/>
          <w:jc w:val="center"/>
        </w:trPr>
        <w:tc>
          <w:tcPr>
            <w:tcW w:w="2034" w:type="dxa"/>
          </w:tcPr>
          <w:p w:rsidR="00D710AF" w:rsidRPr="00B321F1" w:rsidRDefault="00D710AF" w:rsidP="00EB077A">
            <w:pPr>
              <w:numPr>
                <w:ilvl w:val="0"/>
                <w:numId w:val="3"/>
              </w:numPr>
              <w:ind w:hanging="772"/>
              <w:rPr>
                <w:b/>
                <w:sz w:val="16"/>
                <w:szCs w:val="20"/>
              </w:rPr>
            </w:pPr>
          </w:p>
        </w:tc>
        <w:tc>
          <w:tcPr>
            <w:tcW w:w="300" w:type="dxa"/>
          </w:tcPr>
          <w:p w:rsidR="00D710AF" w:rsidRPr="00B321F1" w:rsidRDefault="00D710AF" w:rsidP="00EB077A">
            <w:pPr>
              <w:rPr>
                <w:b/>
                <w:sz w:val="16"/>
                <w:szCs w:val="20"/>
              </w:rPr>
            </w:pPr>
          </w:p>
        </w:tc>
        <w:tc>
          <w:tcPr>
            <w:tcW w:w="1513" w:type="dxa"/>
          </w:tcPr>
          <w:p w:rsidR="00D710AF" w:rsidRPr="00B321F1" w:rsidRDefault="00D710AF" w:rsidP="00EB077A">
            <w:pPr>
              <w:jc w:val="center"/>
              <w:rPr>
                <w:sz w:val="18"/>
                <w:szCs w:val="18"/>
              </w:rPr>
            </w:pPr>
          </w:p>
        </w:tc>
        <w:tc>
          <w:tcPr>
            <w:tcW w:w="1707" w:type="dxa"/>
          </w:tcPr>
          <w:p w:rsidR="00D710AF" w:rsidRPr="00B321F1" w:rsidRDefault="00D710AF" w:rsidP="00EB077A">
            <w:pPr>
              <w:jc w:val="center"/>
              <w:rPr>
                <w:sz w:val="18"/>
                <w:szCs w:val="18"/>
              </w:rPr>
            </w:pPr>
          </w:p>
        </w:tc>
        <w:tc>
          <w:tcPr>
            <w:tcW w:w="1698" w:type="dxa"/>
          </w:tcPr>
          <w:p w:rsidR="00D710AF" w:rsidRPr="00B321F1" w:rsidRDefault="00D710AF" w:rsidP="00EB077A">
            <w:pPr>
              <w:jc w:val="center"/>
              <w:rPr>
                <w:sz w:val="18"/>
                <w:szCs w:val="18"/>
              </w:rPr>
            </w:pPr>
          </w:p>
        </w:tc>
        <w:tc>
          <w:tcPr>
            <w:tcW w:w="1681" w:type="dxa"/>
            <w:shd w:val="clear" w:color="auto" w:fill="auto"/>
          </w:tcPr>
          <w:p w:rsidR="00D710AF" w:rsidRPr="00B321F1" w:rsidRDefault="00D710AF" w:rsidP="00EB077A">
            <w:pPr>
              <w:jc w:val="center"/>
              <w:rPr>
                <w:sz w:val="18"/>
                <w:szCs w:val="18"/>
              </w:rPr>
            </w:pPr>
          </w:p>
        </w:tc>
        <w:tc>
          <w:tcPr>
            <w:tcW w:w="1842" w:type="dxa"/>
          </w:tcPr>
          <w:p w:rsidR="00D710AF" w:rsidRPr="00B321F1" w:rsidRDefault="00D710AF" w:rsidP="00EB077A">
            <w:pPr>
              <w:jc w:val="center"/>
              <w:rPr>
                <w:sz w:val="18"/>
                <w:szCs w:val="18"/>
              </w:rPr>
            </w:pPr>
          </w:p>
        </w:tc>
        <w:tc>
          <w:tcPr>
            <w:tcW w:w="1560" w:type="dxa"/>
          </w:tcPr>
          <w:p w:rsidR="00D710AF" w:rsidRPr="00B321F1" w:rsidRDefault="00D710AF" w:rsidP="00EB077A">
            <w:pPr>
              <w:jc w:val="center"/>
              <w:rPr>
                <w:sz w:val="18"/>
                <w:szCs w:val="18"/>
              </w:rPr>
            </w:pPr>
          </w:p>
        </w:tc>
        <w:tc>
          <w:tcPr>
            <w:tcW w:w="1417" w:type="dxa"/>
            <w:gridSpan w:val="2"/>
          </w:tcPr>
          <w:p w:rsidR="00D710AF" w:rsidRPr="00B321F1" w:rsidRDefault="00D710AF" w:rsidP="00EB077A">
            <w:pPr>
              <w:jc w:val="center"/>
              <w:rPr>
                <w:sz w:val="18"/>
                <w:szCs w:val="18"/>
              </w:rPr>
            </w:pPr>
          </w:p>
        </w:tc>
        <w:tc>
          <w:tcPr>
            <w:tcW w:w="1785" w:type="dxa"/>
          </w:tcPr>
          <w:p w:rsidR="00D710AF" w:rsidRPr="00B321F1" w:rsidRDefault="00D710AF" w:rsidP="00EB077A">
            <w:pPr>
              <w:jc w:val="center"/>
              <w:rPr>
                <w:sz w:val="18"/>
                <w:szCs w:val="18"/>
              </w:rPr>
            </w:pPr>
          </w:p>
        </w:tc>
      </w:tr>
      <w:tr w:rsidR="00D710AF" w:rsidRPr="00B321F1" w:rsidTr="00457403">
        <w:trPr>
          <w:cantSplit/>
          <w:trHeight w:hRule="exact" w:val="255"/>
          <w:jc w:val="center"/>
        </w:trPr>
        <w:tc>
          <w:tcPr>
            <w:tcW w:w="2034" w:type="dxa"/>
          </w:tcPr>
          <w:p w:rsidR="00D710AF" w:rsidRPr="00B321F1" w:rsidRDefault="00D710AF" w:rsidP="00EB077A">
            <w:pPr>
              <w:numPr>
                <w:ilvl w:val="0"/>
                <w:numId w:val="3"/>
              </w:numPr>
              <w:ind w:hanging="772"/>
              <w:rPr>
                <w:b/>
                <w:sz w:val="16"/>
                <w:szCs w:val="20"/>
              </w:rPr>
            </w:pPr>
          </w:p>
        </w:tc>
        <w:tc>
          <w:tcPr>
            <w:tcW w:w="300" w:type="dxa"/>
          </w:tcPr>
          <w:p w:rsidR="00D710AF" w:rsidRPr="00B321F1" w:rsidRDefault="00D710AF" w:rsidP="00EB077A">
            <w:pPr>
              <w:rPr>
                <w:b/>
                <w:sz w:val="16"/>
                <w:szCs w:val="20"/>
              </w:rPr>
            </w:pPr>
          </w:p>
        </w:tc>
        <w:tc>
          <w:tcPr>
            <w:tcW w:w="1513" w:type="dxa"/>
          </w:tcPr>
          <w:p w:rsidR="00D710AF" w:rsidRPr="00B321F1" w:rsidRDefault="00D710AF" w:rsidP="00EB077A">
            <w:pPr>
              <w:jc w:val="center"/>
              <w:rPr>
                <w:sz w:val="18"/>
                <w:szCs w:val="18"/>
              </w:rPr>
            </w:pPr>
          </w:p>
        </w:tc>
        <w:tc>
          <w:tcPr>
            <w:tcW w:w="1707" w:type="dxa"/>
          </w:tcPr>
          <w:p w:rsidR="00D710AF" w:rsidRPr="00B321F1" w:rsidRDefault="00D710AF" w:rsidP="00EB077A">
            <w:pPr>
              <w:jc w:val="center"/>
              <w:rPr>
                <w:sz w:val="18"/>
                <w:szCs w:val="18"/>
              </w:rPr>
            </w:pPr>
          </w:p>
        </w:tc>
        <w:tc>
          <w:tcPr>
            <w:tcW w:w="1698" w:type="dxa"/>
          </w:tcPr>
          <w:p w:rsidR="00D710AF" w:rsidRPr="00B321F1" w:rsidRDefault="00D710AF" w:rsidP="00EB077A">
            <w:pPr>
              <w:jc w:val="center"/>
              <w:rPr>
                <w:sz w:val="18"/>
                <w:szCs w:val="18"/>
              </w:rPr>
            </w:pPr>
          </w:p>
        </w:tc>
        <w:tc>
          <w:tcPr>
            <w:tcW w:w="1681" w:type="dxa"/>
            <w:shd w:val="clear" w:color="auto" w:fill="auto"/>
          </w:tcPr>
          <w:p w:rsidR="00D710AF" w:rsidRPr="00B321F1" w:rsidRDefault="00D710AF" w:rsidP="00EB077A">
            <w:pPr>
              <w:jc w:val="center"/>
              <w:rPr>
                <w:sz w:val="18"/>
                <w:szCs w:val="18"/>
              </w:rPr>
            </w:pPr>
          </w:p>
        </w:tc>
        <w:tc>
          <w:tcPr>
            <w:tcW w:w="1842" w:type="dxa"/>
          </w:tcPr>
          <w:p w:rsidR="00D710AF" w:rsidRPr="00B321F1" w:rsidRDefault="00D710AF" w:rsidP="00EB077A">
            <w:pPr>
              <w:jc w:val="center"/>
              <w:rPr>
                <w:sz w:val="18"/>
                <w:szCs w:val="18"/>
              </w:rPr>
            </w:pPr>
          </w:p>
        </w:tc>
        <w:tc>
          <w:tcPr>
            <w:tcW w:w="1560" w:type="dxa"/>
          </w:tcPr>
          <w:p w:rsidR="00D710AF" w:rsidRPr="00B321F1" w:rsidRDefault="00D710AF" w:rsidP="00EB077A">
            <w:pPr>
              <w:jc w:val="center"/>
              <w:rPr>
                <w:sz w:val="18"/>
                <w:szCs w:val="18"/>
              </w:rPr>
            </w:pPr>
          </w:p>
        </w:tc>
        <w:tc>
          <w:tcPr>
            <w:tcW w:w="1417" w:type="dxa"/>
            <w:gridSpan w:val="2"/>
          </w:tcPr>
          <w:p w:rsidR="00D710AF" w:rsidRPr="00B321F1" w:rsidRDefault="00D710AF" w:rsidP="00EB077A">
            <w:pPr>
              <w:jc w:val="center"/>
              <w:rPr>
                <w:sz w:val="18"/>
                <w:szCs w:val="18"/>
              </w:rPr>
            </w:pPr>
          </w:p>
        </w:tc>
        <w:tc>
          <w:tcPr>
            <w:tcW w:w="1785" w:type="dxa"/>
          </w:tcPr>
          <w:p w:rsidR="00D710AF" w:rsidRPr="00B321F1" w:rsidRDefault="00D710AF" w:rsidP="00EB077A">
            <w:pPr>
              <w:jc w:val="center"/>
              <w:rPr>
                <w:sz w:val="18"/>
                <w:szCs w:val="18"/>
              </w:rPr>
            </w:pPr>
          </w:p>
        </w:tc>
      </w:tr>
      <w:tr w:rsidR="00D710AF" w:rsidRPr="00B321F1" w:rsidTr="00457403">
        <w:trPr>
          <w:cantSplit/>
          <w:trHeight w:hRule="exact" w:val="255"/>
          <w:jc w:val="center"/>
        </w:trPr>
        <w:tc>
          <w:tcPr>
            <w:tcW w:w="2034" w:type="dxa"/>
          </w:tcPr>
          <w:p w:rsidR="00D710AF" w:rsidRPr="00B321F1" w:rsidRDefault="00D710AF" w:rsidP="00EB077A">
            <w:pPr>
              <w:numPr>
                <w:ilvl w:val="0"/>
                <w:numId w:val="3"/>
              </w:numPr>
              <w:ind w:hanging="772"/>
              <w:rPr>
                <w:b/>
                <w:sz w:val="16"/>
                <w:szCs w:val="20"/>
              </w:rPr>
            </w:pPr>
          </w:p>
        </w:tc>
        <w:tc>
          <w:tcPr>
            <w:tcW w:w="300" w:type="dxa"/>
          </w:tcPr>
          <w:p w:rsidR="00D710AF" w:rsidRPr="00B321F1" w:rsidRDefault="00D710AF" w:rsidP="00EB077A">
            <w:pPr>
              <w:rPr>
                <w:b/>
                <w:sz w:val="16"/>
                <w:szCs w:val="20"/>
              </w:rPr>
            </w:pPr>
          </w:p>
        </w:tc>
        <w:tc>
          <w:tcPr>
            <w:tcW w:w="1513" w:type="dxa"/>
          </w:tcPr>
          <w:p w:rsidR="00D710AF" w:rsidRPr="00B321F1" w:rsidRDefault="00D710AF" w:rsidP="00EB077A">
            <w:pPr>
              <w:jc w:val="center"/>
              <w:rPr>
                <w:sz w:val="18"/>
                <w:szCs w:val="18"/>
              </w:rPr>
            </w:pPr>
          </w:p>
        </w:tc>
        <w:tc>
          <w:tcPr>
            <w:tcW w:w="1707" w:type="dxa"/>
          </w:tcPr>
          <w:p w:rsidR="00D710AF" w:rsidRPr="00B321F1" w:rsidRDefault="00D710AF" w:rsidP="00EB077A">
            <w:pPr>
              <w:jc w:val="center"/>
              <w:rPr>
                <w:sz w:val="18"/>
                <w:szCs w:val="18"/>
              </w:rPr>
            </w:pPr>
          </w:p>
        </w:tc>
        <w:tc>
          <w:tcPr>
            <w:tcW w:w="1698" w:type="dxa"/>
          </w:tcPr>
          <w:p w:rsidR="00D710AF" w:rsidRPr="00B321F1" w:rsidRDefault="00D710AF" w:rsidP="00EB077A">
            <w:pPr>
              <w:jc w:val="center"/>
              <w:rPr>
                <w:sz w:val="18"/>
                <w:szCs w:val="18"/>
              </w:rPr>
            </w:pPr>
          </w:p>
        </w:tc>
        <w:tc>
          <w:tcPr>
            <w:tcW w:w="1681" w:type="dxa"/>
            <w:shd w:val="clear" w:color="auto" w:fill="auto"/>
          </w:tcPr>
          <w:p w:rsidR="00D710AF" w:rsidRPr="00B321F1" w:rsidRDefault="00D710AF" w:rsidP="00EB077A">
            <w:pPr>
              <w:jc w:val="center"/>
              <w:rPr>
                <w:sz w:val="18"/>
                <w:szCs w:val="18"/>
              </w:rPr>
            </w:pPr>
          </w:p>
        </w:tc>
        <w:tc>
          <w:tcPr>
            <w:tcW w:w="1842" w:type="dxa"/>
          </w:tcPr>
          <w:p w:rsidR="00D710AF" w:rsidRPr="00B321F1" w:rsidRDefault="00D710AF" w:rsidP="00EB077A">
            <w:pPr>
              <w:jc w:val="center"/>
              <w:rPr>
                <w:sz w:val="18"/>
                <w:szCs w:val="18"/>
              </w:rPr>
            </w:pPr>
          </w:p>
        </w:tc>
        <w:tc>
          <w:tcPr>
            <w:tcW w:w="1560" w:type="dxa"/>
          </w:tcPr>
          <w:p w:rsidR="00D710AF" w:rsidRPr="00B321F1" w:rsidRDefault="00D710AF" w:rsidP="00EB077A">
            <w:pPr>
              <w:jc w:val="center"/>
              <w:rPr>
                <w:sz w:val="18"/>
                <w:szCs w:val="18"/>
              </w:rPr>
            </w:pPr>
          </w:p>
        </w:tc>
        <w:tc>
          <w:tcPr>
            <w:tcW w:w="1417" w:type="dxa"/>
            <w:gridSpan w:val="2"/>
          </w:tcPr>
          <w:p w:rsidR="00D710AF" w:rsidRPr="00B321F1" w:rsidRDefault="00D710AF" w:rsidP="00EB077A">
            <w:pPr>
              <w:jc w:val="center"/>
              <w:rPr>
                <w:sz w:val="18"/>
                <w:szCs w:val="18"/>
              </w:rPr>
            </w:pPr>
          </w:p>
        </w:tc>
        <w:tc>
          <w:tcPr>
            <w:tcW w:w="1785" w:type="dxa"/>
          </w:tcPr>
          <w:p w:rsidR="00D710AF" w:rsidRPr="00B321F1" w:rsidRDefault="00D710AF" w:rsidP="00EB077A">
            <w:pPr>
              <w:jc w:val="center"/>
              <w:rPr>
                <w:sz w:val="18"/>
                <w:szCs w:val="18"/>
              </w:rPr>
            </w:pPr>
          </w:p>
        </w:tc>
      </w:tr>
      <w:tr w:rsidR="00D710AF" w:rsidRPr="00B321F1" w:rsidTr="00457403">
        <w:trPr>
          <w:cantSplit/>
          <w:trHeight w:hRule="exact" w:val="255"/>
          <w:jc w:val="center"/>
        </w:trPr>
        <w:tc>
          <w:tcPr>
            <w:tcW w:w="2034" w:type="dxa"/>
          </w:tcPr>
          <w:p w:rsidR="00D710AF" w:rsidRPr="00B321F1" w:rsidRDefault="00D710AF" w:rsidP="00EB077A">
            <w:pPr>
              <w:numPr>
                <w:ilvl w:val="0"/>
                <w:numId w:val="3"/>
              </w:numPr>
              <w:ind w:hanging="772"/>
              <w:rPr>
                <w:b/>
                <w:sz w:val="16"/>
                <w:szCs w:val="20"/>
              </w:rPr>
            </w:pPr>
          </w:p>
        </w:tc>
        <w:tc>
          <w:tcPr>
            <w:tcW w:w="300" w:type="dxa"/>
          </w:tcPr>
          <w:p w:rsidR="00D710AF" w:rsidRPr="00B321F1" w:rsidRDefault="00D710AF" w:rsidP="00EB077A">
            <w:pPr>
              <w:rPr>
                <w:b/>
                <w:sz w:val="16"/>
                <w:szCs w:val="20"/>
              </w:rPr>
            </w:pPr>
          </w:p>
        </w:tc>
        <w:tc>
          <w:tcPr>
            <w:tcW w:w="1513" w:type="dxa"/>
          </w:tcPr>
          <w:p w:rsidR="00D710AF" w:rsidRPr="00B321F1" w:rsidRDefault="00D710AF" w:rsidP="00EB077A">
            <w:pPr>
              <w:jc w:val="center"/>
              <w:rPr>
                <w:sz w:val="18"/>
                <w:szCs w:val="18"/>
              </w:rPr>
            </w:pPr>
          </w:p>
        </w:tc>
        <w:tc>
          <w:tcPr>
            <w:tcW w:w="1707" w:type="dxa"/>
          </w:tcPr>
          <w:p w:rsidR="00D710AF" w:rsidRPr="00B321F1" w:rsidRDefault="00D710AF" w:rsidP="00EB077A">
            <w:pPr>
              <w:jc w:val="center"/>
              <w:rPr>
                <w:sz w:val="18"/>
                <w:szCs w:val="18"/>
              </w:rPr>
            </w:pPr>
          </w:p>
        </w:tc>
        <w:tc>
          <w:tcPr>
            <w:tcW w:w="1698" w:type="dxa"/>
          </w:tcPr>
          <w:p w:rsidR="00D710AF" w:rsidRPr="00B321F1" w:rsidRDefault="00D710AF" w:rsidP="00EB077A">
            <w:pPr>
              <w:jc w:val="center"/>
              <w:rPr>
                <w:sz w:val="18"/>
                <w:szCs w:val="18"/>
              </w:rPr>
            </w:pPr>
          </w:p>
        </w:tc>
        <w:tc>
          <w:tcPr>
            <w:tcW w:w="1681" w:type="dxa"/>
            <w:shd w:val="clear" w:color="auto" w:fill="auto"/>
          </w:tcPr>
          <w:p w:rsidR="00D710AF" w:rsidRPr="00B321F1" w:rsidRDefault="00D710AF" w:rsidP="00EB077A">
            <w:pPr>
              <w:jc w:val="center"/>
              <w:rPr>
                <w:sz w:val="18"/>
                <w:szCs w:val="18"/>
              </w:rPr>
            </w:pPr>
          </w:p>
        </w:tc>
        <w:tc>
          <w:tcPr>
            <w:tcW w:w="1842" w:type="dxa"/>
          </w:tcPr>
          <w:p w:rsidR="00D710AF" w:rsidRPr="00B321F1" w:rsidRDefault="00D710AF" w:rsidP="00EB077A">
            <w:pPr>
              <w:jc w:val="center"/>
              <w:rPr>
                <w:sz w:val="18"/>
                <w:szCs w:val="18"/>
              </w:rPr>
            </w:pPr>
          </w:p>
        </w:tc>
        <w:tc>
          <w:tcPr>
            <w:tcW w:w="1560" w:type="dxa"/>
          </w:tcPr>
          <w:p w:rsidR="00D710AF" w:rsidRPr="00B321F1" w:rsidRDefault="00D710AF" w:rsidP="00EB077A">
            <w:pPr>
              <w:jc w:val="center"/>
              <w:rPr>
                <w:sz w:val="18"/>
                <w:szCs w:val="18"/>
              </w:rPr>
            </w:pPr>
          </w:p>
        </w:tc>
        <w:tc>
          <w:tcPr>
            <w:tcW w:w="1417" w:type="dxa"/>
            <w:gridSpan w:val="2"/>
          </w:tcPr>
          <w:p w:rsidR="00D710AF" w:rsidRPr="00B321F1" w:rsidRDefault="00D710AF" w:rsidP="00EB077A">
            <w:pPr>
              <w:jc w:val="center"/>
              <w:rPr>
                <w:sz w:val="18"/>
                <w:szCs w:val="18"/>
              </w:rPr>
            </w:pPr>
          </w:p>
        </w:tc>
        <w:tc>
          <w:tcPr>
            <w:tcW w:w="1785" w:type="dxa"/>
          </w:tcPr>
          <w:p w:rsidR="00D710AF" w:rsidRPr="00B321F1" w:rsidRDefault="00D710AF" w:rsidP="00EB077A">
            <w:pPr>
              <w:jc w:val="center"/>
              <w:rPr>
                <w:sz w:val="18"/>
                <w:szCs w:val="18"/>
              </w:rPr>
            </w:pPr>
          </w:p>
        </w:tc>
      </w:tr>
      <w:tr w:rsidR="00D710AF" w:rsidRPr="00B321F1" w:rsidTr="00457403">
        <w:trPr>
          <w:cantSplit/>
          <w:trHeight w:hRule="exact" w:val="255"/>
          <w:jc w:val="center"/>
        </w:trPr>
        <w:tc>
          <w:tcPr>
            <w:tcW w:w="2034" w:type="dxa"/>
          </w:tcPr>
          <w:p w:rsidR="00D710AF" w:rsidRPr="00B321F1" w:rsidRDefault="00D710AF" w:rsidP="00EB077A">
            <w:pPr>
              <w:numPr>
                <w:ilvl w:val="0"/>
                <w:numId w:val="3"/>
              </w:numPr>
              <w:ind w:hanging="772"/>
              <w:rPr>
                <w:b/>
                <w:sz w:val="16"/>
                <w:szCs w:val="20"/>
              </w:rPr>
            </w:pPr>
          </w:p>
        </w:tc>
        <w:tc>
          <w:tcPr>
            <w:tcW w:w="300" w:type="dxa"/>
          </w:tcPr>
          <w:p w:rsidR="00D710AF" w:rsidRPr="00B321F1" w:rsidRDefault="00D710AF" w:rsidP="00EB077A">
            <w:pPr>
              <w:rPr>
                <w:b/>
                <w:sz w:val="16"/>
                <w:szCs w:val="20"/>
              </w:rPr>
            </w:pPr>
          </w:p>
        </w:tc>
        <w:tc>
          <w:tcPr>
            <w:tcW w:w="1513" w:type="dxa"/>
          </w:tcPr>
          <w:p w:rsidR="00D710AF" w:rsidRPr="00B321F1" w:rsidRDefault="00D710AF" w:rsidP="00EB077A">
            <w:pPr>
              <w:jc w:val="center"/>
              <w:rPr>
                <w:sz w:val="18"/>
                <w:szCs w:val="18"/>
              </w:rPr>
            </w:pPr>
          </w:p>
        </w:tc>
        <w:tc>
          <w:tcPr>
            <w:tcW w:w="1707" w:type="dxa"/>
          </w:tcPr>
          <w:p w:rsidR="00D710AF" w:rsidRPr="00B321F1" w:rsidRDefault="00D710AF" w:rsidP="00EB077A">
            <w:pPr>
              <w:jc w:val="center"/>
              <w:rPr>
                <w:sz w:val="18"/>
                <w:szCs w:val="18"/>
              </w:rPr>
            </w:pPr>
          </w:p>
        </w:tc>
        <w:tc>
          <w:tcPr>
            <w:tcW w:w="1698" w:type="dxa"/>
          </w:tcPr>
          <w:p w:rsidR="00D710AF" w:rsidRPr="00B321F1" w:rsidRDefault="00D710AF" w:rsidP="00EB077A">
            <w:pPr>
              <w:jc w:val="center"/>
              <w:rPr>
                <w:sz w:val="18"/>
                <w:szCs w:val="18"/>
              </w:rPr>
            </w:pPr>
          </w:p>
        </w:tc>
        <w:tc>
          <w:tcPr>
            <w:tcW w:w="1681" w:type="dxa"/>
            <w:shd w:val="clear" w:color="auto" w:fill="auto"/>
          </w:tcPr>
          <w:p w:rsidR="00D710AF" w:rsidRPr="00B321F1" w:rsidRDefault="00D710AF" w:rsidP="00EB077A">
            <w:pPr>
              <w:jc w:val="center"/>
              <w:rPr>
                <w:sz w:val="18"/>
                <w:szCs w:val="18"/>
              </w:rPr>
            </w:pPr>
          </w:p>
        </w:tc>
        <w:tc>
          <w:tcPr>
            <w:tcW w:w="1842" w:type="dxa"/>
          </w:tcPr>
          <w:p w:rsidR="00D710AF" w:rsidRPr="00B321F1" w:rsidRDefault="00D710AF" w:rsidP="00EB077A">
            <w:pPr>
              <w:jc w:val="center"/>
              <w:rPr>
                <w:sz w:val="18"/>
                <w:szCs w:val="18"/>
              </w:rPr>
            </w:pPr>
          </w:p>
        </w:tc>
        <w:tc>
          <w:tcPr>
            <w:tcW w:w="1560" w:type="dxa"/>
          </w:tcPr>
          <w:p w:rsidR="00D710AF" w:rsidRPr="00B321F1" w:rsidRDefault="00D710AF" w:rsidP="00EB077A">
            <w:pPr>
              <w:jc w:val="center"/>
              <w:rPr>
                <w:sz w:val="18"/>
                <w:szCs w:val="18"/>
              </w:rPr>
            </w:pPr>
          </w:p>
        </w:tc>
        <w:tc>
          <w:tcPr>
            <w:tcW w:w="1417" w:type="dxa"/>
            <w:gridSpan w:val="2"/>
          </w:tcPr>
          <w:p w:rsidR="00D710AF" w:rsidRPr="00B321F1" w:rsidRDefault="00D710AF" w:rsidP="00EB077A">
            <w:pPr>
              <w:jc w:val="center"/>
              <w:rPr>
                <w:sz w:val="18"/>
                <w:szCs w:val="18"/>
              </w:rPr>
            </w:pPr>
          </w:p>
        </w:tc>
        <w:tc>
          <w:tcPr>
            <w:tcW w:w="1785" w:type="dxa"/>
          </w:tcPr>
          <w:p w:rsidR="00D710AF" w:rsidRPr="00B321F1" w:rsidRDefault="00D710AF" w:rsidP="00EB077A">
            <w:pPr>
              <w:jc w:val="center"/>
              <w:rPr>
                <w:sz w:val="18"/>
                <w:szCs w:val="18"/>
              </w:rPr>
            </w:pPr>
          </w:p>
        </w:tc>
      </w:tr>
      <w:tr w:rsidR="00D710AF" w:rsidRPr="00B321F1" w:rsidTr="00457403">
        <w:trPr>
          <w:cantSplit/>
          <w:trHeight w:hRule="exact" w:val="255"/>
          <w:jc w:val="center"/>
        </w:trPr>
        <w:tc>
          <w:tcPr>
            <w:tcW w:w="2034" w:type="dxa"/>
          </w:tcPr>
          <w:p w:rsidR="00D710AF" w:rsidRPr="00B321F1" w:rsidRDefault="00D710AF" w:rsidP="00EB077A">
            <w:pPr>
              <w:numPr>
                <w:ilvl w:val="0"/>
                <w:numId w:val="3"/>
              </w:numPr>
              <w:ind w:hanging="772"/>
              <w:rPr>
                <w:b/>
                <w:sz w:val="16"/>
                <w:szCs w:val="20"/>
              </w:rPr>
            </w:pPr>
          </w:p>
        </w:tc>
        <w:tc>
          <w:tcPr>
            <w:tcW w:w="300" w:type="dxa"/>
          </w:tcPr>
          <w:p w:rsidR="00D710AF" w:rsidRPr="00B321F1" w:rsidRDefault="00D710AF" w:rsidP="00EB077A">
            <w:pPr>
              <w:rPr>
                <w:b/>
                <w:sz w:val="16"/>
                <w:szCs w:val="20"/>
              </w:rPr>
            </w:pPr>
          </w:p>
        </w:tc>
        <w:tc>
          <w:tcPr>
            <w:tcW w:w="1513" w:type="dxa"/>
          </w:tcPr>
          <w:p w:rsidR="00D710AF" w:rsidRPr="00B321F1" w:rsidRDefault="00D710AF" w:rsidP="00EB077A">
            <w:pPr>
              <w:jc w:val="center"/>
              <w:rPr>
                <w:sz w:val="18"/>
                <w:szCs w:val="18"/>
              </w:rPr>
            </w:pPr>
          </w:p>
        </w:tc>
        <w:tc>
          <w:tcPr>
            <w:tcW w:w="1707" w:type="dxa"/>
          </w:tcPr>
          <w:p w:rsidR="00D710AF" w:rsidRPr="00B321F1" w:rsidRDefault="00D710AF" w:rsidP="00EB077A">
            <w:pPr>
              <w:jc w:val="center"/>
              <w:rPr>
                <w:sz w:val="18"/>
                <w:szCs w:val="18"/>
              </w:rPr>
            </w:pPr>
          </w:p>
        </w:tc>
        <w:tc>
          <w:tcPr>
            <w:tcW w:w="1698" w:type="dxa"/>
          </w:tcPr>
          <w:p w:rsidR="00D710AF" w:rsidRPr="00B321F1" w:rsidRDefault="00D710AF" w:rsidP="00EB077A">
            <w:pPr>
              <w:jc w:val="center"/>
              <w:rPr>
                <w:sz w:val="18"/>
                <w:szCs w:val="18"/>
              </w:rPr>
            </w:pPr>
          </w:p>
        </w:tc>
        <w:tc>
          <w:tcPr>
            <w:tcW w:w="1681" w:type="dxa"/>
            <w:shd w:val="clear" w:color="auto" w:fill="auto"/>
          </w:tcPr>
          <w:p w:rsidR="00D710AF" w:rsidRPr="00B321F1" w:rsidRDefault="00D710AF" w:rsidP="00EB077A">
            <w:pPr>
              <w:jc w:val="center"/>
              <w:rPr>
                <w:sz w:val="18"/>
                <w:szCs w:val="18"/>
              </w:rPr>
            </w:pPr>
          </w:p>
        </w:tc>
        <w:tc>
          <w:tcPr>
            <w:tcW w:w="1842" w:type="dxa"/>
          </w:tcPr>
          <w:p w:rsidR="00D710AF" w:rsidRPr="00B321F1" w:rsidRDefault="00D710AF" w:rsidP="00EB077A">
            <w:pPr>
              <w:jc w:val="center"/>
              <w:rPr>
                <w:sz w:val="18"/>
                <w:szCs w:val="18"/>
              </w:rPr>
            </w:pPr>
          </w:p>
        </w:tc>
        <w:tc>
          <w:tcPr>
            <w:tcW w:w="1560" w:type="dxa"/>
          </w:tcPr>
          <w:p w:rsidR="00D710AF" w:rsidRPr="00B321F1" w:rsidRDefault="00D710AF" w:rsidP="00EB077A">
            <w:pPr>
              <w:jc w:val="center"/>
              <w:rPr>
                <w:sz w:val="18"/>
                <w:szCs w:val="18"/>
              </w:rPr>
            </w:pPr>
          </w:p>
        </w:tc>
        <w:tc>
          <w:tcPr>
            <w:tcW w:w="1417" w:type="dxa"/>
            <w:gridSpan w:val="2"/>
          </w:tcPr>
          <w:p w:rsidR="00D710AF" w:rsidRPr="00B321F1" w:rsidRDefault="00D710AF" w:rsidP="00EB077A">
            <w:pPr>
              <w:jc w:val="center"/>
              <w:rPr>
                <w:sz w:val="18"/>
                <w:szCs w:val="18"/>
              </w:rPr>
            </w:pPr>
          </w:p>
        </w:tc>
        <w:tc>
          <w:tcPr>
            <w:tcW w:w="1785" w:type="dxa"/>
          </w:tcPr>
          <w:p w:rsidR="00D710AF" w:rsidRPr="00B321F1" w:rsidRDefault="00D710AF" w:rsidP="00EB077A">
            <w:pPr>
              <w:jc w:val="center"/>
              <w:rPr>
                <w:sz w:val="18"/>
                <w:szCs w:val="18"/>
              </w:rPr>
            </w:pPr>
          </w:p>
        </w:tc>
      </w:tr>
      <w:tr w:rsidR="00D710AF" w:rsidRPr="00B321F1" w:rsidTr="00457403">
        <w:trPr>
          <w:cantSplit/>
          <w:trHeight w:hRule="exact" w:val="255"/>
          <w:jc w:val="center"/>
        </w:trPr>
        <w:tc>
          <w:tcPr>
            <w:tcW w:w="2034" w:type="dxa"/>
          </w:tcPr>
          <w:p w:rsidR="00D710AF" w:rsidRPr="00B321F1" w:rsidRDefault="00D710AF" w:rsidP="00EB077A">
            <w:pPr>
              <w:numPr>
                <w:ilvl w:val="0"/>
                <w:numId w:val="3"/>
              </w:numPr>
              <w:ind w:hanging="772"/>
              <w:rPr>
                <w:b/>
                <w:sz w:val="16"/>
                <w:szCs w:val="20"/>
              </w:rPr>
            </w:pPr>
          </w:p>
        </w:tc>
        <w:tc>
          <w:tcPr>
            <w:tcW w:w="300" w:type="dxa"/>
          </w:tcPr>
          <w:p w:rsidR="00D710AF" w:rsidRPr="00B321F1" w:rsidRDefault="00D710AF" w:rsidP="00EB077A">
            <w:pPr>
              <w:rPr>
                <w:b/>
                <w:sz w:val="16"/>
                <w:szCs w:val="20"/>
              </w:rPr>
            </w:pPr>
          </w:p>
        </w:tc>
        <w:tc>
          <w:tcPr>
            <w:tcW w:w="1513" w:type="dxa"/>
          </w:tcPr>
          <w:p w:rsidR="00D710AF" w:rsidRPr="00B321F1" w:rsidRDefault="00D710AF" w:rsidP="00EB077A">
            <w:pPr>
              <w:jc w:val="center"/>
              <w:rPr>
                <w:sz w:val="18"/>
                <w:szCs w:val="18"/>
              </w:rPr>
            </w:pPr>
          </w:p>
        </w:tc>
        <w:tc>
          <w:tcPr>
            <w:tcW w:w="1707" w:type="dxa"/>
          </w:tcPr>
          <w:p w:rsidR="00D710AF" w:rsidRPr="00B321F1" w:rsidRDefault="00D710AF" w:rsidP="00EB077A">
            <w:pPr>
              <w:jc w:val="center"/>
              <w:rPr>
                <w:sz w:val="18"/>
                <w:szCs w:val="18"/>
              </w:rPr>
            </w:pPr>
          </w:p>
        </w:tc>
        <w:tc>
          <w:tcPr>
            <w:tcW w:w="1698" w:type="dxa"/>
          </w:tcPr>
          <w:p w:rsidR="00D710AF" w:rsidRPr="00B321F1" w:rsidRDefault="00D710AF" w:rsidP="00EB077A">
            <w:pPr>
              <w:jc w:val="center"/>
              <w:rPr>
                <w:sz w:val="18"/>
                <w:szCs w:val="18"/>
              </w:rPr>
            </w:pPr>
          </w:p>
        </w:tc>
        <w:tc>
          <w:tcPr>
            <w:tcW w:w="1681" w:type="dxa"/>
            <w:shd w:val="clear" w:color="auto" w:fill="auto"/>
          </w:tcPr>
          <w:p w:rsidR="00D710AF" w:rsidRPr="00B321F1" w:rsidRDefault="00D710AF" w:rsidP="00EB077A">
            <w:pPr>
              <w:jc w:val="center"/>
              <w:rPr>
                <w:sz w:val="18"/>
                <w:szCs w:val="18"/>
              </w:rPr>
            </w:pPr>
          </w:p>
        </w:tc>
        <w:tc>
          <w:tcPr>
            <w:tcW w:w="1842" w:type="dxa"/>
          </w:tcPr>
          <w:p w:rsidR="00D710AF" w:rsidRPr="00B321F1" w:rsidRDefault="00D710AF" w:rsidP="00EB077A">
            <w:pPr>
              <w:jc w:val="center"/>
              <w:rPr>
                <w:sz w:val="18"/>
                <w:szCs w:val="18"/>
              </w:rPr>
            </w:pPr>
          </w:p>
        </w:tc>
        <w:tc>
          <w:tcPr>
            <w:tcW w:w="1560" w:type="dxa"/>
          </w:tcPr>
          <w:p w:rsidR="00D710AF" w:rsidRPr="00B321F1" w:rsidRDefault="00D710AF" w:rsidP="00EB077A">
            <w:pPr>
              <w:jc w:val="center"/>
              <w:rPr>
                <w:sz w:val="18"/>
                <w:szCs w:val="18"/>
              </w:rPr>
            </w:pPr>
          </w:p>
        </w:tc>
        <w:tc>
          <w:tcPr>
            <w:tcW w:w="1417" w:type="dxa"/>
            <w:gridSpan w:val="2"/>
          </w:tcPr>
          <w:p w:rsidR="00D710AF" w:rsidRPr="00B321F1" w:rsidRDefault="00D710AF" w:rsidP="00EB077A">
            <w:pPr>
              <w:jc w:val="center"/>
              <w:rPr>
                <w:sz w:val="18"/>
                <w:szCs w:val="18"/>
              </w:rPr>
            </w:pPr>
          </w:p>
        </w:tc>
        <w:tc>
          <w:tcPr>
            <w:tcW w:w="1785" w:type="dxa"/>
          </w:tcPr>
          <w:p w:rsidR="00D710AF" w:rsidRPr="00B321F1" w:rsidRDefault="00D710AF" w:rsidP="00EB077A">
            <w:pPr>
              <w:jc w:val="center"/>
              <w:rPr>
                <w:sz w:val="18"/>
                <w:szCs w:val="18"/>
              </w:rPr>
            </w:pPr>
          </w:p>
        </w:tc>
      </w:tr>
      <w:tr w:rsidR="00D710AF" w:rsidRPr="00B321F1" w:rsidTr="00457403">
        <w:trPr>
          <w:cantSplit/>
          <w:trHeight w:hRule="exact" w:val="255"/>
          <w:jc w:val="center"/>
        </w:trPr>
        <w:tc>
          <w:tcPr>
            <w:tcW w:w="2034" w:type="dxa"/>
          </w:tcPr>
          <w:p w:rsidR="00D710AF" w:rsidRPr="00B321F1" w:rsidRDefault="00D710AF" w:rsidP="00EB077A">
            <w:pPr>
              <w:numPr>
                <w:ilvl w:val="0"/>
                <w:numId w:val="3"/>
              </w:numPr>
              <w:ind w:hanging="772"/>
              <w:rPr>
                <w:b/>
                <w:sz w:val="16"/>
                <w:szCs w:val="20"/>
              </w:rPr>
            </w:pPr>
          </w:p>
        </w:tc>
        <w:tc>
          <w:tcPr>
            <w:tcW w:w="300" w:type="dxa"/>
          </w:tcPr>
          <w:p w:rsidR="00D710AF" w:rsidRPr="00B321F1" w:rsidRDefault="00D710AF" w:rsidP="00EB077A">
            <w:pPr>
              <w:rPr>
                <w:b/>
                <w:sz w:val="16"/>
                <w:szCs w:val="20"/>
              </w:rPr>
            </w:pPr>
          </w:p>
        </w:tc>
        <w:tc>
          <w:tcPr>
            <w:tcW w:w="1513" w:type="dxa"/>
          </w:tcPr>
          <w:p w:rsidR="00D710AF" w:rsidRPr="00B321F1" w:rsidRDefault="00D710AF" w:rsidP="00EB077A">
            <w:pPr>
              <w:jc w:val="center"/>
              <w:rPr>
                <w:sz w:val="18"/>
                <w:szCs w:val="18"/>
              </w:rPr>
            </w:pPr>
          </w:p>
        </w:tc>
        <w:tc>
          <w:tcPr>
            <w:tcW w:w="1707" w:type="dxa"/>
          </w:tcPr>
          <w:p w:rsidR="00D710AF" w:rsidRPr="00B321F1" w:rsidRDefault="00D710AF" w:rsidP="00EB077A">
            <w:pPr>
              <w:jc w:val="center"/>
              <w:rPr>
                <w:sz w:val="18"/>
                <w:szCs w:val="18"/>
              </w:rPr>
            </w:pPr>
          </w:p>
        </w:tc>
        <w:tc>
          <w:tcPr>
            <w:tcW w:w="1698" w:type="dxa"/>
          </w:tcPr>
          <w:p w:rsidR="00D710AF" w:rsidRPr="00B321F1" w:rsidRDefault="00D710AF" w:rsidP="00EB077A">
            <w:pPr>
              <w:jc w:val="center"/>
              <w:rPr>
                <w:sz w:val="18"/>
                <w:szCs w:val="18"/>
              </w:rPr>
            </w:pPr>
          </w:p>
        </w:tc>
        <w:tc>
          <w:tcPr>
            <w:tcW w:w="1681" w:type="dxa"/>
            <w:shd w:val="clear" w:color="auto" w:fill="auto"/>
          </w:tcPr>
          <w:p w:rsidR="00D710AF" w:rsidRPr="00B321F1" w:rsidRDefault="00D710AF" w:rsidP="00EB077A">
            <w:pPr>
              <w:jc w:val="center"/>
              <w:rPr>
                <w:sz w:val="18"/>
                <w:szCs w:val="18"/>
              </w:rPr>
            </w:pPr>
          </w:p>
        </w:tc>
        <w:tc>
          <w:tcPr>
            <w:tcW w:w="1842" w:type="dxa"/>
          </w:tcPr>
          <w:p w:rsidR="00D710AF" w:rsidRPr="00B321F1" w:rsidRDefault="00D710AF" w:rsidP="00EB077A">
            <w:pPr>
              <w:jc w:val="center"/>
              <w:rPr>
                <w:sz w:val="18"/>
                <w:szCs w:val="18"/>
              </w:rPr>
            </w:pPr>
          </w:p>
        </w:tc>
        <w:tc>
          <w:tcPr>
            <w:tcW w:w="1560" w:type="dxa"/>
          </w:tcPr>
          <w:p w:rsidR="00D710AF" w:rsidRPr="00B321F1" w:rsidRDefault="00D710AF" w:rsidP="00EB077A">
            <w:pPr>
              <w:jc w:val="center"/>
              <w:rPr>
                <w:sz w:val="18"/>
                <w:szCs w:val="18"/>
              </w:rPr>
            </w:pPr>
          </w:p>
        </w:tc>
        <w:tc>
          <w:tcPr>
            <w:tcW w:w="1417" w:type="dxa"/>
            <w:gridSpan w:val="2"/>
          </w:tcPr>
          <w:p w:rsidR="00D710AF" w:rsidRPr="00B321F1" w:rsidRDefault="00D710AF" w:rsidP="00EB077A">
            <w:pPr>
              <w:jc w:val="center"/>
              <w:rPr>
                <w:sz w:val="18"/>
                <w:szCs w:val="18"/>
              </w:rPr>
            </w:pPr>
          </w:p>
        </w:tc>
        <w:tc>
          <w:tcPr>
            <w:tcW w:w="1785" w:type="dxa"/>
          </w:tcPr>
          <w:p w:rsidR="00D710AF" w:rsidRPr="00B321F1" w:rsidRDefault="00D710AF" w:rsidP="00EB077A">
            <w:pPr>
              <w:jc w:val="center"/>
              <w:rPr>
                <w:sz w:val="18"/>
                <w:szCs w:val="18"/>
              </w:rPr>
            </w:pPr>
          </w:p>
        </w:tc>
      </w:tr>
      <w:tr w:rsidR="00D710AF" w:rsidRPr="00B321F1" w:rsidTr="00457403">
        <w:trPr>
          <w:cantSplit/>
          <w:trHeight w:hRule="exact" w:val="255"/>
          <w:jc w:val="center"/>
        </w:trPr>
        <w:tc>
          <w:tcPr>
            <w:tcW w:w="2034" w:type="dxa"/>
          </w:tcPr>
          <w:p w:rsidR="00D710AF" w:rsidRPr="00B321F1" w:rsidRDefault="00D710AF" w:rsidP="00EB077A">
            <w:pPr>
              <w:numPr>
                <w:ilvl w:val="0"/>
                <w:numId w:val="3"/>
              </w:numPr>
              <w:ind w:hanging="772"/>
              <w:rPr>
                <w:b/>
                <w:sz w:val="16"/>
                <w:szCs w:val="20"/>
              </w:rPr>
            </w:pPr>
          </w:p>
        </w:tc>
        <w:tc>
          <w:tcPr>
            <w:tcW w:w="300" w:type="dxa"/>
          </w:tcPr>
          <w:p w:rsidR="00D710AF" w:rsidRPr="00B321F1" w:rsidRDefault="00D710AF" w:rsidP="00EB077A">
            <w:pPr>
              <w:rPr>
                <w:b/>
                <w:sz w:val="16"/>
                <w:szCs w:val="20"/>
              </w:rPr>
            </w:pPr>
          </w:p>
        </w:tc>
        <w:tc>
          <w:tcPr>
            <w:tcW w:w="1513" w:type="dxa"/>
          </w:tcPr>
          <w:p w:rsidR="00D710AF" w:rsidRPr="00B321F1" w:rsidRDefault="00D710AF" w:rsidP="00EB077A">
            <w:pPr>
              <w:jc w:val="center"/>
              <w:rPr>
                <w:sz w:val="18"/>
                <w:szCs w:val="18"/>
              </w:rPr>
            </w:pPr>
          </w:p>
        </w:tc>
        <w:tc>
          <w:tcPr>
            <w:tcW w:w="1707" w:type="dxa"/>
          </w:tcPr>
          <w:p w:rsidR="00D710AF" w:rsidRPr="00B321F1" w:rsidRDefault="00D710AF" w:rsidP="00EB077A">
            <w:pPr>
              <w:jc w:val="center"/>
              <w:rPr>
                <w:sz w:val="18"/>
                <w:szCs w:val="18"/>
              </w:rPr>
            </w:pPr>
          </w:p>
        </w:tc>
        <w:tc>
          <w:tcPr>
            <w:tcW w:w="1698" w:type="dxa"/>
          </w:tcPr>
          <w:p w:rsidR="00D710AF" w:rsidRPr="00B321F1" w:rsidRDefault="00D710AF" w:rsidP="00EB077A">
            <w:pPr>
              <w:jc w:val="center"/>
              <w:rPr>
                <w:sz w:val="18"/>
                <w:szCs w:val="18"/>
              </w:rPr>
            </w:pPr>
          </w:p>
        </w:tc>
        <w:tc>
          <w:tcPr>
            <w:tcW w:w="1681" w:type="dxa"/>
            <w:shd w:val="clear" w:color="auto" w:fill="auto"/>
          </w:tcPr>
          <w:p w:rsidR="00D710AF" w:rsidRPr="00B321F1" w:rsidRDefault="00D710AF" w:rsidP="00EB077A">
            <w:pPr>
              <w:jc w:val="center"/>
              <w:rPr>
                <w:sz w:val="18"/>
                <w:szCs w:val="18"/>
              </w:rPr>
            </w:pPr>
          </w:p>
        </w:tc>
        <w:tc>
          <w:tcPr>
            <w:tcW w:w="1842" w:type="dxa"/>
          </w:tcPr>
          <w:p w:rsidR="00D710AF" w:rsidRPr="00B321F1" w:rsidRDefault="00D710AF" w:rsidP="00EB077A">
            <w:pPr>
              <w:jc w:val="center"/>
              <w:rPr>
                <w:sz w:val="18"/>
                <w:szCs w:val="18"/>
              </w:rPr>
            </w:pPr>
          </w:p>
        </w:tc>
        <w:tc>
          <w:tcPr>
            <w:tcW w:w="1560" w:type="dxa"/>
          </w:tcPr>
          <w:p w:rsidR="00D710AF" w:rsidRPr="00B321F1" w:rsidRDefault="00D710AF" w:rsidP="00EB077A">
            <w:pPr>
              <w:jc w:val="center"/>
              <w:rPr>
                <w:sz w:val="18"/>
                <w:szCs w:val="18"/>
              </w:rPr>
            </w:pPr>
          </w:p>
        </w:tc>
        <w:tc>
          <w:tcPr>
            <w:tcW w:w="1417" w:type="dxa"/>
            <w:gridSpan w:val="2"/>
          </w:tcPr>
          <w:p w:rsidR="00D710AF" w:rsidRPr="00B321F1" w:rsidRDefault="00D710AF" w:rsidP="00EB077A">
            <w:pPr>
              <w:jc w:val="center"/>
              <w:rPr>
                <w:sz w:val="18"/>
                <w:szCs w:val="18"/>
              </w:rPr>
            </w:pPr>
          </w:p>
        </w:tc>
        <w:tc>
          <w:tcPr>
            <w:tcW w:w="1785" w:type="dxa"/>
          </w:tcPr>
          <w:p w:rsidR="00D710AF" w:rsidRPr="00B321F1" w:rsidRDefault="00D710AF" w:rsidP="00EB077A">
            <w:pPr>
              <w:jc w:val="center"/>
              <w:rPr>
                <w:sz w:val="18"/>
                <w:szCs w:val="18"/>
              </w:rPr>
            </w:pPr>
          </w:p>
        </w:tc>
      </w:tr>
    </w:tbl>
    <w:p w:rsidR="00565BAD" w:rsidRPr="00B321F1" w:rsidRDefault="00565BAD" w:rsidP="00EB077A">
      <w:pPr>
        <w:pStyle w:val="Titre2"/>
        <w:rPr>
          <w:rFonts w:ascii="Times New Roman" w:hAnsi="Times New Roman"/>
        </w:rPr>
        <w:sectPr w:rsidR="00565BAD" w:rsidRPr="00B321F1" w:rsidSect="006764FC">
          <w:pgSz w:w="15840" w:h="12240" w:orient="landscape" w:code="1"/>
          <w:pgMar w:top="432" w:right="720" w:bottom="720" w:left="720" w:header="576" w:footer="576" w:gutter="0"/>
          <w:cols w:space="708"/>
          <w:docGrid w:linePitch="360"/>
        </w:sectPr>
      </w:pPr>
    </w:p>
    <w:p w:rsidR="002B7717" w:rsidRPr="00EF49A5" w:rsidRDefault="00070CB6" w:rsidP="00EB077A">
      <w:pPr>
        <w:spacing w:after="40"/>
        <w:rPr>
          <w:sz w:val="52"/>
        </w:rPr>
      </w:pPr>
      <w:r w:rsidRPr="00B321F1">
        <w:rPr>
          <w:b/>
        </w:rPr>
        <w:lastRenderedPageBreak/>
        <w:t xml:space="preserve">             </w:t>
      </w:r>
    </w:p>
    <w:p w:rsidR="002B7717" w:rsidRPr="00D6584C" w:rsidRDefault="002B7717" w:rsidP="002B7717">
      <w:pPr>
        <w:jc w:val="center"/>
        <w:rPr>
          <w:sz w:val="32"/>
        </w:rPr>
      </w:pPr>
      <w:r w:rsidRPr="00D6584C">
        <w:rPr>
          <w:sz w:val="32"/>
        </w:rPr>
        <w:t>Gymnastique Rythmique</w:t>
      </w:r>
    </w:p>
    <w:p w:rsidR="002B7717" w:rsidRDefault="00874028" w:rsidP="002B7717">
      <w:pPr>
        <w:jc w:val="center"/>
        <w:rPr>
          <w:sz w:val="52"/>
          <w:szCs w:val="52"/>
        </w:rPr>
      </w:pPr>
      <w:r>
        <w:rPr>
          <w:noProof/>
          <w:sz w:val="56"/>
          <w:lang w:eastAsia="fr-CA"/>
        </w:rPr>
        <w:drawing>
          <wp:anchor distT="0" distB="0" distL="114300" distR="114300" simplePos="0" relativeHeight="251646976" behindDoc="1" locked="0" layoutInCell="1" allowOverlap="1">
            <wp:simplePos x="0" y="0"/>
            <wp:positionH relativeFrom="column">
              <wp:posOffset>400685</wp:posOffset>
            </wp:positionH>
            <wp:positionV relativeFrom="paragraph">
              <wp:posOffset>137160</wp:posOffset>
            </wp:positionV>
            <wp:extent cx="4639310" cy="5840730"/>
            <wp:effectExtent l="0" t="0" r="8890" b="7620"/>
            <wp:wrapNone/>
            <wp:docPr id="115" name="Image 1" descr="http://niort.asptt.com/files/2011/12/coloriage-grs-ruban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niort.asptt.com/files/2011/12/coloriage-grs-ruban_gi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9310" cy="584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717">
        <w:rPr>
          <w:sz w:val="56"/>
        </w:rPr>
        <w:br/>
      </w:r>
      <w:r w:rsidR="002B7717">
        <w:rPr>
          <w:sz w:val="56"/>
        </w:rPr>
        <w:br/>
      </w:r>
      <w:r w:rsidR="002B7717">
        <w:rPr>
          <w:sz w:val="56"/>
        </w:rPr>
        <w:br/>
      </w:r>
      <w:r w:rsidR="002B7717">
        <w:rPr>
          <w:sz w:val="56"/>
        </w:rPr>
        <w:br/>
      </w:r>
      <w:r w:rsidR="002B7717" w:rsidRPr="00EF49A5">
        <w:rPr>
          <w:sz w:val="56"/>
        </w:rPr>
        <w:br/>
      </w:r>
      <w:r w:rsidR="002B7717" w:rsidRPr="00EF49A5">
        <w:rPr>
          <w:sz w:val="56"/>
        </w:rPr>
        <w:br/>
      </w:r>
      <w:r w:rsidR="002B7717" w:rsidRPr="00EF49A5">
        <w:rPr>
          <w:sz w:val="56"/>
        </w:rPr>
        <w:br/>
      </w:r>
      <w:r w:rsidR="002B7717" w:rsidRPr="00EF49A5">
        <w:rPr>
          <w:sz w:val="56"/>
        </w:rPr>
        <w:br/>
      </w:r>
      <w:r w:rsidR="002B7717" w:rsidRPr="00EF49A5">
        <w:rPr>
          <w:sz w:val="56"/>
        </w:rPr>
        <w:br/>
      </w:r>
      <w:r w:rsidR="002B7717" w:rsidRPr="00EF49A5">
        <w:rPr>
          <w:sz w:val="56"/>
        </w:rPr>
        <w:br/>
      </w:r>
      <w:r w:rsidR="002B7717" w:rsidRPr="00EF49A5">
        <w:rPr>
          <w:sz w:val="52"/>
          <w:szCs w:val="52"/>
        </w:rPr>
        <w:br/>
      </w:r>
    </w:p>
    <w:p w:rsidR="002B7717" w:rsidRDefault="002B7717" w:rsidP="002B7717">
      <w:pPr>
        <w:jc w:val="center"/>
        <w:rPr>
          <w:sz w:val="52"/>
          <w:szCs w:val="52"/>
        </w:rPr>
      </w:pPr>
    </w:p>
    <w:p w:rsidR="002B7717" w:rsidRDefault="002B7717" w:rsidP="002B7717">
      <w:pPr>
        <w:jc w:val="center"/>
        <w:rPr>
          <w:sz w:val="52"/>
          <w:szCs w:val="52"/>
        </w:rPr>
      </w:pPr>
    </w:p>
    <w:p w:rsidR="002B7717" w:rsidRDefault="002B7717" w:rsidP="002B7717">
      <w:pPr>
        <w:jc w:val="center"/>
        <w:rPr>
          <w:sz w:val="52"/>
          <w:szCs w:val="52"/>
        </w:rPr>
      </w:pPr>
    </w:p>
    <w:p w:rsidR="002B7717" w:rsidRDefault="002B7717" w:rsidP="002B7717">
      <w:pPr>
        <w:jc w:val="center"/>
        <w:rPr>
          <w:sz w:val="52"/>
          <w:szCs w:val="52"/>
        </w:rPr>
      </w:pPr>
    </w:p>
    <w:p w:rsidR="002B7717" w:rsidRDefault="002B7717" w:rsidP="002B7717">
      <w:pPr>
        <w:jc w:val="center"/>
        <w:rPr>
          <w:sz w:val="52"/>
          <w:szCs w:val="52"/>
        </w:rPr>
      </w:pPr>
      <w:r w:rsidRPr="00EF49A5">
        <w:rPr>
          <w:sz w:val="52"/>
          <w:szCs w:val="52"/>
        </w:rPr>
        <w:t>Nom de l’élève:</w:t>
      </w:r>
      <w:r w:rsidRPr="00EF49A5">
        <w:rPr>
          <w:sz w:val="52"/>
          <w:szCs w:val="52"/>
        </w:rPr>
        <w:br/>
        <w:t>_________________________________</w:t>
      </w:r>
    </w:p>
    <w:p w:rsidR="002B7717" w:rsidRDefault="002B7717" w:rsidP="002B7717">
      <w:pPr>
        <w:jc w:val="center"/>
        <w:rPr>
          <w:sz w:val="52"/>
          <w:szCs w:val="52"/>
        </w:rPr>
      </w:pPr>
    </w:p>
    <w:p w:rsidR="002B7717" w:rsidRDefault="002B7717" w:rsidP="002B7717">
      <w:pPr>
        <w:jc w:val="center"/>
        <w:rPr>
          <w:sz w:val="52"/>
          <w:szCs w:val="52"/>
        </w:rPr>
      </w:pPr>
      <w:r>
        <w:rPr>
          <w:sz w:val="52"/>
          <w:szCs w:val="52"/>
        </w:rPr>
        <w:lastRenderedPageBreak/>
        <w:t>Séance 1</w:t>
      </w:r>
    </w:p>
    <w:p w:rsidR="002B7717" w:rsidRDefault="002B7717" w:rsidP="002B7717">
      <w:pPr>
        <w:jc w:val="center"/>
        <w:rPr>
          <w:sz w:val="52"/>
          <w:szCs w:val="52"/>
        </w:rPr>
      </w:pPr>
    </w:p>
    <w:p w:rsidR="002B7717" w:rsidRDefault="002B7717" w:rsidP="002B7717">
      <w:pPr>
        <w:rPr>
          <w:sz w:val="32"/>
          <w:szCs w:val="32"/>
        </w:rPr>
      </w:pPr>
      <w:r w:rsidRPr="00EF49A5">
        <w:rPr>
          <w:sz w:val="32"/>
          <w:szCs w:val="32"/>
        </w:rPr>
        <w:t>Retour sur la tâche diagnostique :</w:t>
      </w:r>
      <w:r>
        <w:rPr>
          <w:sz w:val="32"/>
          <w:szCs w:val="32"/>
        </w:rPr>
        <w:br/>
      </w:r>
    </w:p>
    <w:p w:rsidR="002B7717" w:rsidRPr="00CA077A" w:rsidRDefault="002B7717" w:rsidP="002B7717">
      <w:pPr>
        <w:pStyle w:val="Paragraphedeliste"/>
        <w:numPr>
          <w:ilvl w:val="0"/>
          <w:numId w:val="43"/>
        </w:numPr>
        <w:spacing w:after="200" w:line="276" w:lineRule="auto"/>
        <w:rPr>
          <w:sz w:val="28"/>
          <w:szCs w:val="28"/>
        </w:rPr>
      </w:pPr>
      <w:r w:rsidRPr="00CA077A">
        <w:rPr>
          <w:sz w:val="28"/>
          <w:szCs w:val="28"/>
        </w:rPr>
        <w:t>Quel engin as-tu choisi pour exécuter la tâche diagnostique?</w:t>
      </w:r>
    </w:p>
    <w:p w:rsidR="002B7717" w:rsidRPr="00CA077A" w:rsidRDefault="002B7717" w:rsidP="002B7717">
      <w:pPr>
        <w:spacing w:line="360" w:lineRule="auto"/>
        <w:ind w:left="360"/>
        <w:rPr>
          <w:sz w:val="28"/>
          <w:szCs w:val="28"/>
        </w:rPr>
      </w:pPr>
      <w:r w:rsidRPr="00CA077A">
        <w:rPr>
          <w:sz w:val="28"/>
          <w:szCs w:val="28"/>
        </w:rPr>
        <w:t>___________________________________________________________</w:t>
      </w:r>
    </w:p>
    <w:p w:rsidR="002B7717" w:rsidRPr="00CA077A" w:rsidRDefault="002B7717" w:rsidP="002B7717">
      <w:pPr>
        <w:pStyle w:val="Paragraphedeliste"/>
        <w:numPr>
          <w:ilvl w:val="0"/>
          <w:numId w:val="43"/>
        </w:numPr>
        <w:spacing w:after="200" w:line="276" w:lineRule="auto"/>
        <w:rPr>
          <w:sz w:val="28"/>
          <w:szCs w:val="28"/>
        </w:rPr>
      </w:pPr>
      <w:r w:rsidRPr="00CA077A">
        <w:rPr>
          <w:sz w:val="28"/>
          <w:szCs w:val="28"/>
        </w:rPr>
        <w:t>As-tu réussi à exécuter 3 actions de manipulation avec cet engin? Lesquels as-tu réussi?</w:t>
      </w:r>
    </w:p>
    <w:p w:rsidR="002B7717" w:rsidRPr="00CA077A" w:rsidRDefault="002B7717" w:rsidP="002B7717">
      <w:pPr>
        <w:spacing w:line="360" w:lineRule="auto"/>
        <w:ind w:left="360"/>
        <w:rPr>
          <w:sz w:val="28"/>
          <w:szCs w:val="28"/>
        </w:rPr>
      </w:pPr>
      <w:r w:rsidRPr="00CA077A">
        <w:rPr>
          <w:sz w:val="28"/>
          <w:szCs w:val="28"/>
        </w:rPr>
        <w:t>______________________________________________________________________________________________________</w:t>
      </w:r>
      <w:r>
        <w:rPr>
          <w:sz w:val="28"/>
          <w:szCs w:val="28"/>
        </w:rPr>
        <w:t>________________</w:t>
      </w:r>
    </w:p>
    <w:p w:rsidR="002B7717" w:rsidRPr="00CA077A" w:rsidRDefault="002B7717" w:rsidP="002B7717">
      <w:pPr>
        <w:pStyle w:val="Paragraphedeliste"/>
        <w:numPr>
          <w:ilvl w:val="0"/>
          <w:numId w:val="43"/>
        </w:numPr>
        <w:spacing w:after="200" w:line="276" w:lineRule="auto"/>
        <w:rPr>
          <w:sz w:val="28"/>
          <w:szCs w:val="28"/>
        </w:rPr>
      </w:pPr>
      <w:r w:rsidRPr="00CA077A">
        <w:rPr>
          <w:sz w:val="28"/>
          <w:szCs w:val="28"/>
        </w:rPr>
        <w:t>Quelles actions de locomotion en gymnastique es tu déjà capable de faire?</w:t>
      </w:r>
    </w:p>
    <w:p w:rsidR="002B7717" w:rsidRDefault="002B7717" w:rsidP="002B7717">
      <w:pPr>
        <w:spacing w:line="360" w:lineRule="auto"/>
        <w:ind w:left="360"/>
        <w:rPr>
          <w:sz w:val="28"/>
          <w:szCs w:val="28"/>
        </w:rPr>
      </w:pPr>
      <w:r w:rsidRPr="00CA077A">
        <w:rPr>
          <w:sz w:val="28"/>
          <w:szCs w:val="28"/>
        </w:rPr>
        <w:t>______________________________________________________________________________________________________</w:t>
      </w:r>
      <w:r>
        <w:rPr>
          <w:sz w:val="28"/>
          <w:szCs w:val="28"/>
        </w:rPr>
        <w:t>________________</w:t>
      </w:r>
    </w:p>
    <w:p w:rsidR="002B7717" w:rsidRDefault="002B7717" w:rsidP="002B7717">
      <w:pPr>
        <w:pStyle w:val="Paragraphedeliste"/>
        <w:numPr>
          <w:ilvl w:val="0"/>
          <w:numId w:val="43"/>
        </w:numPr>
        <w:spacing w:after="200" w:line="276" w:lineRule="auto"/>
        <w:rPr>
          <w:sz w:val="28"/>
          <w:szCs w:val="28"/>
        </w:rPr>
      </w:pPr>
      <w:r>
        <w:rPr>
          <w:sz w:val="28"/>
          <w:szCs w:val="28"/>
        </w:rPr>
        <w:t>Quelles actions de non-locomotion en gymnastique es tu déjà capable de faire?</w:t>
      </w:r>
    </w:p>
    <w:p w:rsidR="002B7717" w:rsidRPr="00CA077A" w:rsidRDefault="002B7717" w:rsidP="002B7717">
      <w:pPr>
        <w:spacing w:line="360" w:lineRule="auto"/>
        <w:ind w:left="360"/>
        <w:rPr>
          <w:sz w:val="28"/>
          <w:szCs w:val="28"/>
        </w:rPr>
      </w:pPr>
      <w:r>
        <w:rPr>
          <w:sz w:val="28"/>
          <w:szCs w:val="28"/>
        </w:rPr>
        <w:t>______________________________________________________________________________________________________________________</w:t>
      </w:r>
    </w:p>
    <w:p w:rsidR="002B7717" w:rsidRPr="00CA077A" w:rsidRDefault="002B7717" w:rsidP="002B7717">
      <w:pPr>
        <w:pStyle w:val="Paragraphedeliste"/>
        <w:numPr>
          <w:ilvl w:val="0"/>
          <w:numId w:val="43"/>
        </w:numPr>
        <w:spacing w:after="200" w:line="276" w:lineRule="auto"/>
        <w:rPr>
          <w:sz w:val="28"/>
          <w:szCs w:val="28"/>
        </w:rPr>
      </w:pPr>
      <w:r w:rsidRPr="00CA077A">
        <w:rPr>
          <w:sz w:val="28"/>
          <w:szCs w:val="28"/>
        </w:rPr>
        <w:t>Donne-toi un objectif à réaliser au cours de la SAÉ.</w:t>
      </w:r>
    </w:p>
    <w:p w:rsidR="002B7717" w:rsidRDefault="002B7717" w:rsidP="002B7717">
      <w:pPr>
        <w:spacing w:line="360" w:lineRule="auto"/>
        <w:ind w:left="360"/>
        <w:rPr>
          <w:sz w:val="28"/>
          <w:szCs w:val="28"/>
        </w:rPr>
      </w:pPr>
      <w:r w:rsidRPr="00CA077A">
        <w:rPr>
          <w:sz w:val="28"/>
          <w:szCs w:val="28"/>
        </w:rPr>
        <w:t>______________________________________________________________________________________________________</w:t>
      </w:r>
      <w:r>
        <w:rPr>
          <w:sz w:val="28"/>
          <w:szCs w:val="28"/>
        </w:rPr>
        <w:t>________________</w:t>
      </w:r>
    </w:p>
    <w:p w:rsidR="002B7717" w:rsidRDefault="002B7717" w:rsidP="002B7717">
      <w:pPr>
        <w:spacing w:line="360" w:lineRule="auto"/>
        <w:ind w:left="360"/>
        <w:rPr>
          <w:sz w:val="28"/>
          <w:szCs w:val="28"/>
        </w:rPr>
      </w:pPr>
      <w:r>
        <w:rPr>
          <w:sz w:val="28"/>
          <w:szCs w:val="28"/>
        </w:rPr>
        <w:br/>
      </w:r>
      <w:r>
        <w:rPr>
          <w:sz w:val="28"/>
          <w:szCs w:val="28"/>
        </w:rPr>
        <w:br/>
      </w:r>
    </w:p>
    <w:p w:rsidR="002B7717" w:rsidRDefault="002B7717" w:rsidP="002B7717">
      <w:pPr>
        <w:spacing w:line="360" w:lineRule="auto"/>
        <w:ind w:left="360"/>
        <w:rPr>
          <w:sz w:val="28"/>
          <w:szCs w:val="28"/>
        </w:rPr>
      </w:pPr>
    </w:p>
    <w:p w:rsidR="002B7717" w:rsidRDefault="002B7717" w:rsidP="002B7717">
      <w:pPr>
        <w:spacing w:line="360" w:lineRule="auto"/>
        <w:ind w:left="360"/>
        <w:rPr>
          <w:sz w:val="28"/>
          <w:szCs w:val="28"/>
        </w:rPr>
      </w:pPr>
    </w:p>
    <w:p w:rsidR="002B7717" w:rsidRDefault="002B7717" w:rsidP="002B7717">
      <w:pPr>
        <w:spacing w:line="360" w:lineRule="auto"/>
        <w:ind w:left="360"/>
        <w:jc w:val="center"/>
        <w:rPr>
          <w:sz w:val="52"/>
          <w:szCs w:val="52"/>
        </w:rPr>
      </w:pPr>
      <w:r>
        <w:rPr>
          <w:sz w:val="52"/>
          <w:szCs w:val="52"/>
        </w:rPr>
        <w:lastRenderedPageBreak/>
        <w:t>Actions de locomotion de base</w:t>
      </w:r>
    </w:p>
    <w:p w:rsidR="002B7717" w:rsidRPr="00EA551E" w:rsidRDefault="002B7717" w:rsidP="002B7717">
      <w:pPr>
        <w:spacing w:line="360" w:lineRule="auto"/>
        <w:rPr>
          <w:sz w:val="32"/>
          <w:szCs w:val="32"/>
          <w:u w:val="single"/>
        </w:rPr>
      </w:pPr>
      <w:r w:rsidRPr="00EA551E">
        <w:rPr>
          <w:sz w:val="32"/>
          <w:szCs w:val="32"/>
          <w:u w:val="single"/>
        </w:rPr>
        <w:t>Déplacement sans obstacles</w:t>
      </w:r>
    </w:p>
    <w:p w:rsidR="002B7717" w:rsidRDefault="002B7717" w:rsidP="002B7717">
      <w:pPr>
        <w:rPr>
          <w:sz w:val="28"/>
          <w:szCs w:val="28"/>
        </w:rPr>
      </w:pPr>
      <w:r w:rsidRPr="00EA551E">
        <w:rPr>
          <w:sz w:val="28"/>
          <w:szCs w:val="28"/>
        </w:rPr>
        <w:t>Parmi les déplacements explorés, inscrit les noms appropriés dans le tableau suivant :</w:t>
      </w:r>
    </w:p>
    <w:p w:rsidR="002B7717" w:rsidRDefault="002B7717" w:rsidP="002B7717">
      <w:pPr>
        <w:ind w:left="360"/>
        <w:rPr>
          <w:sz w:val="28"/>
          <w:szCs w:val="28"/>
        </w:rPr>
      </w:pPr>
    </w:p>
    <w:p w:rsidR="002B7717" w:rsidRDefault="002B7717" w:rsidP="002B7717">
      <w:pPr>
        <w:ind w:left="360"/>
        <w:rPr>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2"/>
        <w:gridCol w:w="2832"/>
        <w:gridCol w:w="2832"/>
      </w:tblGrid>
      <w:tr w:rsidR="002B7717" w:rsidTr="002B7717">
        <w:tc>
          <w:tcPr>
            <w:tcW w:w="2926" w:type="dxa"/>
          </w:tcPr>
          <w:p w:rsidR="002B7717" w:rsidRPr="002B7717" w:rsidRDefault="002B7717" w:rsidP="002B7717">
            <w:pPr>
              <w:tabs>
                <w:tab w:val="center" w:pos="4536"/>
                <w:tab w:val="right" w:pos="9072"/>
              </w:tabs>
              <w:jc w:val="center"/>
              <w:rPr>
                <w:sz w:val="28"/>
                <w:szCs w:val="28"/>
              </w:rPr>
            </w:pPr>
            <w:r w:rsidRPr="002B7717">
              <w:rPr>
                <w:sz w:val="28"/>
                <w:szCs w:val="28"/>
              </w:rPr>
              <w:t>Déplacement(s) que j’ai fait pour la première fois aujourd’hui </w:t>
            </w:r>
            <w:r w:rsidRPr="002B7717">
              <w:rPr>
                <w:sz w:val="28"/>
                <w:szCs w:val="28"/>
              </w:rPr>
              <w:sym w:font="Wingdings" w:char="F04A"/>
            </w:r>
          </w:p>
        </w:tc>
        <w:tc>
          <w:tcPr>
            <w:tcW w:w="2927" w:type="dxa"/>
          </w:tcPr>
          <w:p w:rsidR="002B7717" w:rsidRPr="002B7717" w:rsidRDefault="002B7717" w:rsidP="002B7717">
            <w:pPr>
              <w:tabs>
                <w:tab w:val="center" w:pos="4536"/>
                <w:tab w:val="right" w:pos="9072"/>
              </w:tabs>
              <w:jc w:val="center"/>
              <w:rPr>
                <w:sz w:val="28"/>
                <w:szCs w:val="28"/>
              </w:rPr>
            </w:pPr>
            <w:r w:rsidRPr="002B7717">
              <w:rPr>
                <w:sz w:val="28"/>
                <w:szCs w:val="28"/>
              </w:rPr>
              <w:t>Déplacement(s) que j’ai aimé faire et que j’ai de la facilité à faire </w:t>
            </w:r>
            <w:r w:rsidRPr="002B7717">
              <w:rPr>
                <w:sz w:val="28"/>
                <w:szCs w:val="28"/>
              </w:rPr>
              <w:sym w:font="Wingdings" w:char="F04A"/>
            </w:r>
          </w:p>
        </w:tc>
        <w:tc>
          <w:tcPr>
            <w:tcW w:w="2927" w:type="dxa"/>
          </w:tcPr>
          <w:p w:rsidR="002B7717" w:rsidRPr="002B7717" w:rsidRDefault="002B7717" w:rsidP="002B7717">
            <w:pPr>
              <w:tabs>
                <w:tab w:val="center" w:pos="4536"/>
                <w:tab w:val="right" w:pos="9072"/>
              </w:tabs>
              <w:jc w:val="center"/>
              <w:rPr>
                <w:sz w:val="28"/>
                <w:szCs w:val="28"/>
              </w:rPr>
            </w:pPr>
            <w:r w:rsidRPr="002B7717">
              <w:rPr>
                <w:sz w:val="28"/>
                <w:szCs w:val="28"/>
              </w:rPr>
              <w:t>Déplacement(s) qui présente un défi pour moi </w:t>
            </w:r>
            <w:r w:rsidRPr="002B7717">
              <w:rPr>
                <w:sz w:val="28"/>
                <w:szCs w:val="28"/>
              </w:rPr>
              <w:sym w:font="Wingdings" w:char="F04A"/>
            </w:r>
          </w:p>
        </w:tc>
      </w:tr>
      <w:tr w:rsidR="002B7717" w:rsidTr="002B7717">
        <w:trPr>
          <w:trHeight w:val="7929"/>
        </w:trPr>
        <w:tc>
          <w:tcPr>
            <w:tcW w:w="2926" w:type="dxa"/>
          </w:tcPr>
          <w:p w:rsidR="002B7717" w:rsidRPr="002B7717" w:rsidRDefault="002B7717" w:rsidP="002B7717">
            <w:pPr>
              <w:tabs>
                <w:tab w:val="center" w:pos="4536"/>
                <w:tab w:val="right" w:pos="9072"/>
              </w:tabs>
              <w:rPr>
                <w:sz w:val="28"/>
                <w:szCs w:val="28"/>
              </w:rPr>
            </w:pPr>
          </w:p>
        </w:tc>
        <w:tc>
          <w:tcPr>
            <w:tcW w:w="2927" w:type="dxa"/>
          </w:tcPr>
          <w:p w:rsidR="002B7717" w:rsidRPr="002B7717" w:rsidRDefault="002B7717" w:rsidP="002B7717">
            <w:pPr>
              <w:tabs>
                <w:tab w:val="center" w:pos="4536"/>
                <w:tab w:val="right" w:pos="9072"/>
              </w:tabs>
              <w:rPr>
                <w:sz w:val="28"/>
                <w:szCs w:val="28"/>
              </w:rPr>
            </w:pPr>
          </w:p>
        </w:tc>
        <w:tc>
          <w:tcPr>
            <w:tcW w:w="2927" w:type="dxa"/>
          </w:tcPr>
          <w:p w:rsidR="002B7717" w:rsidRPr="002B7717" w:rsidRDefault="002B7717" w:rsidP="002B7717">
            <w:pPr>
              <w:tabs>
                <w:tab w:val="center" w:pos="4536"/>
                <w:tab w:val="right" w:pos="9072"/>
              </w:tabs>
              <w:rPr>
                <w:sz w:val="28"/>
                <w:szCs w:val="28"/>
              </w:rPr>
            </w:pPr>
          </w:p>
        </w:tc>
      </w:tr>
    </w:tbl>
    <w:p w:rsidR="002B7717" w:rsidRDefault="002B7717" w:rsidP="002B7717">
      <w:pPr>
        <w:ind w:left="360"/>
        <w:rPr>
          <w:sz w:val="28"/>
          <w:szCs w:val="28"/>
        </w:rPr>
      </w:pPr>
    </w:p>
    <w:p w:rsidR="002B7717" w:rsidRDefault="002B7717" w:rsidP="002B7717">
      <w:pPr>
        <w:ind w:left="360"/>
        <w:rPr>
          <w:sz w:val="28"/>
          <w:szCs w:val="28"/>
        </w:rPr>
      </w:pPr>
    </w:p>
    <w:p w:rsidR="002B7717" w:rsidRDefault="00874028" w:rsidP="002B7717">
      <w:pPr>
        <w:ind w:left="360"/>
        <w:jc w:val="center"/>
        <w:rPr>
          <w:sz w:val="52"/>
          <w:szCs w:val="52"/>
        </w:rPr>
      </w:pPr>
      <w:r>
        <w:rPr>
          <w:noProof/>
          <w:sz w:val="52"/>
          <w:szCs w:val="52"/>
          <w:lang w:eastAsia="fr-CA"/>
        </w:rPr>
        <w:lastRenderedPageBreak/>
        <w:drawing>
          <wp:anchor distT="0" distB="0" distL="114300" distR="114300" simplePos="0" relativeHeight="251648000" behindDoc="1" locked="0" layoutInCell="1" allowOverlap="1">
            <wp:simplePos x="0" y="0"/>
            <wp:positionH relativeFrom="column">
              <wp:posOffset>3459480</wp:posOffset>
            </wp:positionH>
            <wp:positionV relativeFrom="paragraph">
              <wp:posOffset>-728345</wp:posOffset>
            </wp:positionV>
            <wp:extent cx="1305560" cy="1290955"/>
            <wp:effectExtent l="247650" t="247650" r="161290" b="252095"/>
            <wp:wrapNone/>
            <wp:docPr id="114" name="Image 4" descr="http://grs.noyennaise.perso.sfr.fr/sitegrnoyen/images/cerc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grs.noyennaise.perso.sfr.fr/sitegrnoyen/images/cerceau.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709654">
                      <a:off x="0" y="0"/>
                      <a:ext cx="1305560"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sidR="002B7717" w:rsidRPr="00EA551E">
        <w:rPr>
          <w:sz w:val="52"/>
          <w:szCs w:val="52"/>
        </w:rPr>
        <w:t>Séance 2</w:t>
      </w:r>
    </w:p>
    <w:p w:rsidR="002B7717" w:rsidRDefault="002B7717" w:rsidP="002B7717">
      <w:pPr>
        <w:jc w:val="both"/>
        <w:rPr>
          <w:sz w:val="28"/>
        </w:rPr>
      </w:pPr>
    </w:p>
    <w:p w:rsidR="002B7717" w:rsidRDefault="002B7717" w:rsidP="002B7717">
      <w:pPr>
        <w:jc w:val="both"/>
        <w:rPr>
          <w:sz w:val="28"/>
        </w:rPr>
      </w:pPr>
      <w:r w:rsidRPr="000B553C">
        <w:rPr>
          <w:sz w:val="28"/>
        </w:rPr>
        <w:t xml:space="preserve">Classe </w:t>
      </w:r>
      <w:r>
        <w:rPr>
          <w:sz w:val="28"/>
        </w:rPr>
        <w:t>les différentes catégories du cerceau selon tes habiletés.</w:t>
      </w:r>
    </w:p>
    <w:p w:rsidR="002B7717" w:rsidRDefault="002B7717" w:rsidP="002B7717">
      <w:pPr>
        <w:rPr>
          <w:sz w:val="28"/>
          <w:szCs w:val="36"/>
        </w:rPr>
      </w:pPr>
    </w:p>
    <w:p w:rsidR="002B7717" w:rsidRPr="000B553C" w:rsidRDefault="002B7717" w:rsidP="002B7717">
      <w:pPr>
        <w:rPr>
          <w:sz w:val="28"/>
          <w:szCs w:val="36"/>
        </w:rPr>
      </w:pPr>
      <w:r w:rsidRPr="000B553C">
        <w:rPr>
          <w:sz w:val="28"/>
          <w:szCs w:val="36"/>
        </w:rPr>
        <w:t>Facile</w:t>
      </w:r>
      <w:r w:rsidRPr="000B553C">
        <w:rPr>
          <w:sz w:val="28"/>
          <w:szCs w:val="36"/>
        </w:rPr>
        <w:tab/>
      </w:r>
      <w:r>
        <w:rPr>
          <w:sz w:val="28"/>
          <w:szCs w:val="36"/>
        </w:rPr>
        <w:tab/>
      </w:r>
      <w:r w:rsidRPr="000B553C">
        <w:rPr>
          <w:sz w:val="28"/>
          <w:szCs w:val="36"/>
        </w:rPr>
        <w:sym w:font="Wingdings" w:char="F04A"/>
      </w:r>
      <w:r w:rsidRPr="000B553C">
        <w:rPr>
          <w:sz w:val="28"/>
          <w:szCs w:val="36"/>
        </w:rPr>
        <w:tab/>
        <w:t xml:space="preserve">: </w:t>
      </w:r>
      <w:r w:rsidRPr="000B553C">
        <w:rPr>
          <w:sz w:val="28"/>
          <w:szCs w:val="36"/>
        </w:rPr>
        <w:tab/>
      </w:r>
      <w:r w:rsidRPr="000B553C">
        <w:rPr>
          <w:szCs w:val="36"/>
        </w:rPr>
        <w:t>Je réussis presque toutes les actions de cette catégorie.</w:t>
      </w:r>
    </w:p>
    <w:p w:rsidR="002B7717" w:rsidRPr="000B553C" w:rsidRDefault="002B7717" w:rsidP="002B7717">
      <w:pPr>
        <w:rPr>
          <w:sz w:val="28"/>
          <w:szCs w:val="36"/>
        </w:rPr>
      </w:pPr>
      <w:r w:rsidRPr="000B553C">
        <w:rPr>
          <w:sz w:val="28"/>
          <w:szCs w:val="36"/>
        </w:rPr>
        <w:t>Passable</w:t>
      </w:r>
      <w:r>
        <w:rPr>
          <w:sz w:val="28"/>
          <w:szCs w:val="36"/>
        </w:rPr>
        <w:t xml:space="preserve"> </w:t>
      </w:r>
      <w:r>
        <w:rPr>
          <w:sz w:val="28"/>
          <w:szCs w:val="36"/>
        </w:rPr>
        <w:tab/>
      </w:r>
      <w:r w:rsidRPr="000B553C">
        <w:rPr>
          <w:sz w:val="28"/>
          <w:szCs w:val="36"/>
        </w:rPr>
        <w:sym w:font="Wingdings" w:char="F04B"/>
      </w:r>
      <w:r w:rsidRPr="000B553C">
        <w:rPr>
          <w:sz w:val="28"/>
          <w:szCs w:val="36"/>
        </w:rPr>
        <w:tab/>
        <w:t xml:space="preserve">:  </w:t>
      </w:r>
      <w:r w:rsidRPr="000B553C">
        <w:rPr>
          <w:sz w:val="28"/>
          <w:szCs w:val="36"/>
        </w:rPr>
        <w:tab/>
        <w:t xml:space="preserve">Je réussis </w:t>
      </w:r>
      <w:r>
        <w:rPr>
          <w:sz w:val="28"/>
          <w:szCs w:val="36"/>
        </w:rPr>
        <w:t>quelques actions de cette catégorie</w:t>
      </w:r>
      <w:r w:rsidRPr="000B553C">
        <w:rPr>
          <w:sz w:val="28"/>
          <w:szCs w:val="36"/>
        </w:rPr>
        <w:t>.</w:t>
      </w:r>
    </w:p>
    <w:p w:rsidR="002B7717" w:rsidRPr="000B553C" w:rsidRDefault="002B7717" w:rsidP="002B7717">
      <w:pPr>
        <w:rPr>
          <w:sz w:val="28"/>
          <w:szCs w:val="36"/>
        </w:rPr>
      </w:pPr>
      <w:r w:rsidRPr="000B553C">
        <w:rPr>
          <w:sz w:val="28"/>
          <w:szCs w:val="36"/>
        </w:rPr>
        <w:t>Difficile</w:t>
      </w:r>
      <w:r w:rsidRPr="000B553C">
        <w:rPr>
          <w:sz w:val="28"/>
          <w:szCs w:val="36"/>
        </w:rPr>
        <w:tab/>
      </w:r>
      <w:r w:rsidRPr="000B553C">
        <w:rPr>
          <w:sz w:val="28"/>
          <w:szCs w:val="36"/>
        </w:rPr>
        <w:sym w:font="Wingdings" w:char="F04C"/>
      </w:r>
      <w:r w:rsidRPr="000B553C">
        <w:rPr>
          <w:sz w:val="28"/>
          <w:szCs w:val="36"/>
        </w:rPr>
        <w:t> </w:t>
      </w:r>
      <w:r w:rsidRPr="000B553C">
        <w:rPr>
          <w:sz w:val="28"/>
          <w:szCs w:val="36"/>
        </w:rPr>
        <w:tab/>
        <w:t xml:space="preserve">: </w:t>
      </w:r>
      <w:r w:rsidRPr="000B553C">
        <w:rPr>
          <w:sz w:val="28"/>
          <w:szCs w:val="36"/>
        </w:rPr>
        <w:tab/>
        <w:t xml:space="preserve">Je </w:t>
      </w:r>
      <w:r>
        <w:rPr>
          <w:sz w:val="28"/>
          <w:szCs w:val="36"/>
        </w:rPr>
        <w:t>réussi très peu d’action dans cette catégorie</w:t>
      </w:r>
      <w:r w:rsidRPr="000B553C">
        <w:rPr>
          <w:sz w:val="28"/>
          <w:szCs w:val="36"/>
        </w:rPr>
        <w:t>.</w:t>
      </w:r>
    </w:p>
    <w:p w:rsidR="002B7717" w:rsidRDefault="002B7717" w:rsidP="002B7717">
      <w:pPr>
        <w:jc w:val="both"/>
        <w:rPr>
          <w:sz w:val="28"/>
        </w:rPr>
      </w:pPr>
    </w:p>
    <w:p w:rsidR="002B7717" w:rsidRDefault="002B7717" w:rsidP="002B7717">
      <w:pPr>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2195"/>
        <w:gridCol w:w="2195"/>
        <w:gridCol w:w="2195"/>
      </w:tblGrid>
      <w:tr w:rsidR="002B7717" w:rsidTr="002B7717">
        <w:tc>
          <w:tcPr>
            <w:tcW w:w="2259"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center"/>
              <w:rPr>
                <w:sz w:val="28"/>
              </w:rPr>
            </w:pPr>
            <w:r w:rsidRPr="002B7717">
              <w:rPr>
                <w:sz w:val="28"/>
              </w:rPr>
              <w:t>Facile </w:t>
            </w:r>
            <w:r w:rsidRPr="002B7717">
              <w:rPr>
                <w:sz w:val="28"/>
              </w:rPr>
              <w:sym w:font="Wingdings" w:char="F04A"/>
            </w:r>
          </w:p>
        </w:tc>
        <w:tc>
          <w:tcPr>
            <w:tcW w:w="2195" w:type="dxa"/>
          </w:tcPr>
          <w:p w:rsidR="002B7717" w:rsidRPr="002B7717" w:rsidRDefault="002B7717" w:rsidP="002B7717">
            <w:pPr>
              <w:tabs>
                <w:tab w:val="center" w:pos="4536"/>
                <w:tab w:val="right" w:pos="9072"/>
              </w:tabs>
              <w:jc w:val="center"/>
              <w:rPr>
                <w:sz w:val="28"/>
              </w:rPr>
            </w:pPr>
            <w:r w:rsidRPr="002B7717">
              <w:rPr>
                <w:sz w:val="28"/>
              </w:rPr>
              <w:t>Moyen </w:t>
            </w:r>
            <w:r w:rsidRPr="002B7717">
              <w:rPr>
                <w:sz w:val="28"/>
              </w:rPr>
              <w:sym w:font="Wingdings" w:char="F04B"/>
            </w:r>
          </w:p>
        </w:tc>
        <w:tc>
          <w:tcPr>
            <w:tcW w:w="2195" w:type="dxa"/>
          </w:tcPr>
          <w:p w:rsidR="002B7717" w:rsidRPr="002B7717" w:rsidRDefault="002B7717" w:rsidP="002B7717">
            <w:pPr>
              <w:tabs>
                <w:tab w:val="center" w:pos="4536"/>
                <w:tab w:val="right" w:pos="9072"/>
              </w:tabs>
              <w:jc w:val="center"/>
              <w:rPr>
                <w:sz w:val="28"/>
              </w:rPr>
            </w:pPr>
            <w:r w:rsidRPr="002B7717">
              <w:rPr>
                <w:sz w:val="28"/>
              </w:rPr>
              <w:t>Difficile </w:t>
            </w:r>
            <w:r w:rsidRPr="002B7717">
              <w:rPr>
                <w:sz w:val="28"/>
              </w:rPr>
              <w:sym w:font="Wingdings" w:char="F04C"/>
            </w:r>
          </w:p>
        </w:tc>
      </w:tr>
      <w:tr w:rsidR="002B7717" w:rsidTr="002B7717">
        <w:tc>
          <w:tcPr>
            <w:tcW w:w="2259" w:type="dxa"/>
          </w:tcPr>
          <w:p w:rsidR="002B7717" w:rsidRPr="002B7717" w:rsidRDefault="002B7717" w:rsidP="002B7717">
            <w:pPr>
              <w:tabs>
                <w:tab w:val="center" w:pos="4536"/>
                <w:tab w:val="right" w:pos="9072"/>
              </w:tabs>
              <w:jc w:val="center"/>
              <w:rPr>
                <w:sz w:val="28"/>
              </w:rPr>
            </w:pPr>
            <w:r w:rsidRPr="002B7717">
              <w:rPr>
                <w:sz w:val="28"/>
              </w:rPr>
              <w:t>Les lancés/attrapés</w:t>
            </w:r>
            <w:r w:rsidR="00874028">
              <w:rPr>
                <w:noProof/>
                <w:lang w:eastAsia="fr-CA"/>
              </w:rPr>
              <w:drawing>
                <wp:inline distT="0" distB="0" distL="0" distR="0">
                  <wp:extent cx="736600" cy="1287145"/>
                  <wp:effectExtent l="0" t="0" r="6350" b="8255"/>
                  <wp:docPr id="2" name="Image 10" descr="lancer 2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lancer 2 main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6600" cy="1287145"/>
                          </a:xfrm>
                          <a:prstGeom prst="rect">
                            <a:avLst/>
                          </a:prstGeom>
                          <a:noFill/>
                          <a:ln>
                            <a:noFill/>
                          </a:ln>
                        </pic:spPr>
                      </pic:pic>
                    </a:graphicData>
                  </a:graphic>
                </wp:inline>
              </w:drawing>
            </w: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r>
      <w:tr w:rsidR="002B7717" w:rsidTr="002B7717">
        <w:tc>
          <w:tcPr>
            <w:tcW w:w="2259" w:type="dxa"/>
          </w:tcPr>
          <w:p w:rsidR="002B7717" w:rsidRPr="002B7717" w:rsidRDefault="002B7717" w:rsidP="002B7717">
            <w:pPr>
              <w:tabs>
                <w:tab w:val="center" w:pos="4536"/>
                <w:tab w:val="right" w:pos="9072"/>
              </w:tabs>
              <w:jc w:val="both"/>
              <w:rPr>
                <w:sz w:val="28"/>
              </w:rPr>
            </w:pPr>
            <w:r w:rsidRPr="002B7717">
              <w:rPr>
                <w:sz w:val="28"/>
              </w:rPr>
              <w:t>Les balancements</w:t>
            </w:r>
          </w:p>
          <w:p w:rsidR="002B7717" w:rsidRPr="002B7717" w:rsidRDefault="00874028" w:rsidP="002B7717">
            <w:pPr>
              <w:tabs>
                <w:tab w:val="center" w:pos="4536"/>
                <w:tab w:val="right" w:pos="9072"/>
              </w:tabs>
              <w:jc w:val="both"/>
              <w:rPr>
                <w:sz w:val="28"/>
              </w:rPr>
            </w:pPr>
            <w:r>
              <w:rPr>
                <w:noProof/>
                <w:lang w:eastAsia="fr-CA"/>
              </w:rPr>
              <w:drawing>
                <wp:inline distT="0" distB="0" distL="0" distR="0">
                  <wp:extent cx="1278255" cy="1117600"/>
                  <wp:effectExtent l="0" t="0" r="0" b="6350"/>
                  <wp:docPr id="3" name="Image 13" descr="balancea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balanceava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8255" cy="1117600"/>
                          </a:xfrm>
                          <a:prstGeom prst="rect">
                            <a:avLst/>
                          </a:prstGeom>
                          <a:noFill/>
                          <a:ln>
                            <a:noFill/>
                          </a:ln>
                        </pic:spPr>
                      </pic:pic>
                    </a:graphicData>
                  </a:graphic>
                </wp:inline>
              </w:drawing>
            </w: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r>
      <w:tr w:rsidR="002B7717" w:rsidTr="002B7717">
        <w:tc>
          <w:tcPr>
            <w:tcW w:w="2259" w:type="dxa"/>
          </w:tcPr>
          <w:p w:rsidR="002B7717" w:rsidRPr="002B7717" w:rsidRDefault="002B7717" w:rsidP="002B7717">
            <w:pPr>
              <w:tabs>
                <w:tab w:val="center" w:pos="4536"/>
                <w:tab w:val="right" w:pos="9072"/>
              </w:tabs>
              <w:jc w:val="both"/>
              <w:rPr>
                <w:sz w:val="28"/>
              </w:rPr>
            </w:pPr>
            <w:r w:rsidRPr="002B7717">
              <w:rPr>
                <w:sz w:val="28"/>
              </w:rPr>
              <w:t>Les sauts</w:t>
            </w:r>
          </w:p>
          <w:p w:rsidR="002B7717" w:rsidRPr="002B7717" w:rsidRDefault="00874028" w:rsidP="002B7717">
            <w:pPr>
              <w:tabs>
                <w:tab w:val="center" w:pos="4536"/>
                <w:tab w:val="right" w:pos="9072"/>
              </w:tabs>
              <w:jc w:val="both"/>
              <w:rPr>
                <w:sz w:val="28"/>
              </w:rPr>
            </w:pPr>
            <w:r>
              <w:rPr>
                <w:rFonts w:ascii="Comic Sans MS" w:hAnsi="Comic Sans MS"/>
                <w:noProof/>
                <w:sz w:val="36"/>
                <w:szCs w:val="36"/>
                <w:lang w:eastAsia="fr-CA"/>
              </w:rPr>
              <w:drawing>
                <wp:inline distT="0" distB="0" distL="0" distR="0">
                  <wp:extent cx="1278255" cy="1058545"/>
                  <wp:effectExtent l="0" t="0" r="0" b="8255"/>
                  <wp:docPr id="4" name="Image 16" descr="sauta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sautava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8255" cy="1058545"/>
                          </a:xfrm>
                          <a:prstGeom prst="rect">
                            <a:avLst/>
                          </a:prstGeom>
                          <a:noFill/>
                          <a:ln>
                            <a:noFill/>
                          </a:ln>
                        </pic:spPr>
                      </pic:pic>
                    </a:graphicData>
                  </a:graphic>
                </wp:inline>
              </w:drawing>
            </w: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r>
      <w:tr w:rsidR="002B7717" w:rsidTr="002B7717">
        <w:trPr>
          <w:trHeight w:val="1366"/>
        </w:trPr>
        <w:tc>
          <w:tcPr>
            <w:tcW w:w="2259" w:type="dxa"/>
          </w:tcPr>
          <w:p w:rsidR="002B7717" w:rsidRPr="002B7717" w:rsidRDefault="002B7717" w:rsidP="002B7717">
            <w:pPr>
              <w:tabs>
                <w:tab w:val="center" w:pos="4536"/>
                <w:tab w:val="right" w:pos="9072"/>
              </w:tabs>
              <w:jc w:val="both"/>
              <w:rPr>
                <w:sz w:val="28"/>
              </w:rPr>
            </w:pPr>
            <w:r w:rsidRPr="002B7717">
              <w:rPr>
                <w:sz w:val="28"/>
              </w:rPr>
              <w:t>Les tours</w:t>
            </w:r>
          </w:p>
          <w:p w:rsidR="002B7717" w:rsidRPr="002B7717" w:rsidRDefault="00874028" w:rsidP="002B7717">
            <w:pPr>
              <w:tabs>
                <w:tab w:val="center" w:pos="4536"/>
                <w:tab w:val="right" w:pos="9072"/>
              </w:tabs>
              <w:jc w:val="both"/>
              <w:rPr>
                <w:sz w:val="28"/>
              </w:rPr>
            </w:pPr>
            <w:r>
              <w:rPr>
                <w:rFonts w:ascii="Comic Sans MS" w:hAnsi="Comic Sans MS"/>
                <w:noProof/>
                <w:sz w:val="36"/>
                <w:szCs w:val="36"/>
                <w:lang w:eastAsia="fr-CA"/>
              </w:rPr>
              <w:drawing>
                <wp:inline distT="0" distB="0" distL="0" distR="0">
                  <wp:extent cx="787400" cy="1075055"/>
                  <wp:effectExtent l="0" t="0" r="0" b="0"/>
                  <wp:docPr id="5" name="Image 19" descr="cerceaub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cerceaubras"/>
                          <pic:cNvPicPr>
                            <a:picLocks noChangeAspect="1" noChangeArrowheads="1"/>
                          </pic:cNvPicPr>
                        </pic:nvPicPr>
                        <pic:blipFill>
                          <a:blip r:embed="rId25" cstate="print">
                            <a:lum contrast="24000"/>
                            <a:extLst>
                              <a:ext uri="{28A0092B-C50C-407E-A947-70E740481C1C}">
                                <a14:useLocalDpi xmlns:a14="http://schemas.microsoft.com/office/drawing/2010/main" val="0"/>
                              </a:ext>
                            </a:extLst>
                          </a:blip>
                          <a:srcRect/>
                          <a:stretch>
                            <a:fillRect/>
                          </a:stretch>
                        </pic:blipFill>
                        <pic:spPr bwMode="auto">
                          <a:xfrm>
                            <a:off x="0" y="0"/>
                            <a:ext cx="787400" cy="1075055"/>
                          </a:xfrm>
                          <a:prstGeom prst="rect">
                            <a:avLst/>
                          </a:prstGeom>
                          <a:noFill/>
                          <a:ln>
                            <a:noFill/>
                          </a:ln>
                        </pic:spPr>
                      </pic:pic>
                    </a:graphicData>
                  </a:graphic>
                </wp:inline>
              </w:drawing>
            </w: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r>
    </w:tbl>
    <w:p w:rsidR="002B7717" w:rsidRDefault="002B7717" w:rsidP="002B7717">
      <w:pPr>
        <w:ind w:left="360"/>
        <w:jc w:val="center"/>
        <w:rPr>
          <w:sz w:val="52"/>
          <w:szCs w:val="52"/>
        </w:rPr>
      </w:pPr>
    </w:p>
    <w:p w:rsidR="002B7717" w:rsidRDefault="00874028" w:rsidP="002B7717">
      <w:pPr>
        <w:ind w:left="360"/>
        <w:jc w:val="center"/>
        <w:rPr>
          <w:sz w:val="52"/>
          <w:szCs w:val="52"/>
        </w:rPr>
      </w:pPr>
      <w:r>
        <w:rPr>
          <w:noProof/>
          <w:sz w:val="52"/>
          <w:szCs w:val="52"/>
          <w:lang w:eastAsia="fr-CA"/>
        </w:rPr>
        <w:lastRenderedPageBreak/>
        <w:drawing>
          <wp:anchor distT="0" distB="0" distL="114300" distR="114300" simplePos="0" relativeHeight="251649024" behindDoc="1" locked="0" layoutInCell="1" allowOverlap="1">
            <wp:simplePos x="0" y="0"/>
            <wp:positionH relativeFrom="column">
              <wp:posOffset>492125</wp:posOffset>
            </wp:positionH>
            <wp:positionV relativeFrom="paragraph">
              <wp:posOffset>-553085</wp:posOffset>
            </wp:positionV>
            <wp:extent cx="1756410" cy="1308100"/>
            <wp:effectExtent l="57150" t="95250" r="72390" b="82550"/>
            <wp:wrapNone/>
            <wp:docPr id="113" name="Image 7" descr="http://www.papeterie-camps.com/9697-thickbox_default/lot-4-rubans-grs-3m-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www.papeterie-camps.com/9697-thickbox_default/lot-4-rubans-grs-3m-ass.jpg"/>
                    <pic:cNvPicPr>
                      <a:picLocks noChangeAspect="1" noChangeArrowheads="1"/>
                    </pic:cNvPicPr>
                  </pic:nvPicPr>
                  <pic:blipFill>
                    <a:blip r:embed="rId26">
                      <a:extLst>
                        <a:ext uri="{28A0092B-C50C-407E-A947-70E740481C1C}">
                          <a14:useLocalDpi xmlns:a14="http://schemas.microsoft.com/office/drawing/2010/main" val="0"/>
                        </a:ext>
                      </a:extLst>
                    </a:blip>
                    <a:srcRect l="15732" t="23643" r="15498" b="25194"/>
                    <a:stretch>
                      <a:fillRect/>
                    </a:stretch>
                  </pic:blipFill>
                  <pic:spPr bwMode="auto">
                    <a:xfrm rot="-314759">
                      <a:off x="0" y="0"/>
                      <a:ext cx="175641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717" w:rsidRPr="00EA551E">
        <w:rPr>
          <w:sz w:val="52"/>
          <w:szCs w:val="52"/>
        </w:rPr>
        <w:t>Séance 2</w:t>
      </w:r>
    </w:p>
    <w:p w:rsidR="002B7717" w:rsidRDefault="002B7717" w:rsidP="002B7717">
      <w:pPr>
        <w:jc w:val="both"/>
        <w:rPr>
          <w:sz w:val="28"/>
        </w:rPr>
      </w:pPr>
    </w:p>
    <w:p w:rsidR="002B7717" w:rsidRDefault="002B7717" w:rsidP="002B7717">
      <w:pPr>
        <w:jc w:val="both"/>
        <w:rPr>
          <w:sz w:val="28"/>
        </w:rPr>
      </w:pPr>
    </w:p>
    <w:p w:rsidR="002B7717" w:rsidRDefault="002B7717" w:rsidP="002B7717">
      <w:pPr>
        <w:jc w:val="both"/>
        <w:rPr>
          <w:sz w:val="28"/>
        </w:rPr>
      </w:pPr>
      <w:r w:rsidRPr="000B553C">
        <w:rPr>
          <w:sz w:val="28"/>
        </w:rPr>
        <w:t xml:space="preserve">Classe </w:t>
      </w:r>
      <w:r>
        <w:rPr>
          <w:sz w:val="28"/>
        </w:rPr>
        <w:t>les différentes catégories du ruban selon tes habiletés.</w:t>
      </w:r>
    </w:p>
    <w:p w:rsidR="002B7717" w:rsidRDefault="002B7717" w:rsidP="002B7717">
      <w:pPr>
        <w:rPr>
          <w:sz w:val="28"/>
          <w:szCs w:val="36"/>
        </w:rPr>
      </w:pPr>
    </w:p>
    <w:p w:rsidR="002B7717" w:rsidRPr="000B553C" w:rsidRDefault="002B7717" w:rsidP="002B7717">
      <w:pPr>
        <w:rPr>
          <w:sz w:val="28"/>
          <w:szCs w:val="36"/>
        </w:rPr>
      </w:pPr>
      <w:r w:rsidRPr="000B553C">
        <w:rPr>
          <w:sz w:val="28"/>
          <w:szCs w:val="36"/>
        </w:rPr>
        <w:t>Facile</w:t>
      </w:r>
      <w:r w:rsidRPr="000B553C">
        <w:rPr>
          <w:sz w:val="28"/>
          <w:szCs w:val="36"/>
        </w:rPr>
        <w:tab/>
      </w:r>
      <w:r>
        <w:rPr>
          <w:sz w:val="28"/>
          <w:szCs w:val="36"/>
        </w:rPr>
        <w:tab/>
      </w:r>
      <w:r w:rsidRPr="000B553C">
        <w:rPr>
          <w:sz w:val="28"/>
          <w:szCs w:val="36"/>
        </w:rPr>
        <w:sym w:font="Wingdings" w:char="F04A"/>
      </w:r>
      <w:r w:rsidRPr="000B553C">
        <w:rPr>
          <w:sz w:val="28"/>
          <w:szCs w:val="36"/>
        </w:rPr>
        <w:tab/>
        <w:t xml:space="preserve">: </w:t>
      </w:r>
      <w:r w:rsidRPr="000B553C">
        <w:rPr>
          <w:sz w:val="28"/>
          <w:szCs w:val="36"/>
        </w:rPr>
        <w:tab/>
      </w:r>
      <w:r w:rsidRPr="000B553C">
        <w:rPr>
          <w:szCs w:val="36"/>
        </w:rPr>
        <w:t>Je réussis presque toutes les actions de cette catégorie.</w:t>
      </w:r>
    </w:p>
    <w:p w:rsidR="002B7717" w:rsidRPr="000B553C" w:rsidRDefault="002B7717" w:rsidP="002B7717">
      <w:pPr>
        <w:rPr>
          <w:sz w:val="28"/>
          <w:szCs w:val="36"/>
        </w:rPr>
      </w:pPr>
      <w:r w:rsidRPr="000B553C">
        <w:rPr>
          <w:sz w:val="28"/>
          <w:szCs w:val="36"/>
        </w:rPr>
        <w:t>Passable</w:t>
      </w:r>
      <w:r>
        <w:rPr>
          <w:sz w:val="28"/>
          <w:szCs w:val="36"/>
        </w:rPr>
        <w:t xml:space="preserve"> </w:t>
      </w:r>
      <w:r>
        <w:rPr>
          <w:sz w:val="28"/>
          <w:szCs w:val="36"/>
        </w:rPr>
        <w:tab/>
      </w:r>
      <w:r w:rsidRPr="000B553C">
        <w:rPr>
          <w:sz w:val="28"/>
          <w:szCs w:val="36"/>
        </w:rPr>
        <w:sym w:font="Wingdings" w:char="F04B"/>
      </w:r>
      <w:r w:rsidRPr="000B553C">
        <w:rPr>
          <w:sz w:val="28"/>
          <w:szCs w:val="36"/>
        </w:rPr>
        <w:tab/>
        <w:t xml:space="preserve">:  </w:t>
      </w:r>
      <w:r w:rsidRPr="000B553C">
        <w:rPr>
          <w:sz w:val="28"/>
          <w:szCs w:val="36"/>
        </w:rPr>
        <w:tab/>
        <w:t xml:space="preserve">Je réussis </w:t>
      </w:r>
      <w:r>
        <w:rPr>
          <w:sz w:val="28"/>
          <w:szCs w:val="36"/>
        </w:rPr>
        <w:t>quelques actions de cette catégorie</w:t>
      </w:r>
      <w:r w:rsidRPr="000B553C">
        <w:rPr>
          <w:sz w:val="28"/>
          <w:szCs w:val="36"/>
        </w:rPr>
        <w:t>.</w:t>
      </w:r>
    </w:p>
    <w:p w:rsidR="002B7717" w:rsidRPr="000B553C" w:rsidRDefault="002B7717" w:rsidP="002B7717">
      <w:pPr>
        <w:rPr>
          <w:sz w:val="28"/>
          <w:szCs w:val="36"/>
        </w:rPr>
      </w:pPr>
      <w:r w:rsidRPr="000B553C">
        <w:rPr>
          <w:sz w:val="28"/>
          <w:szCs w:val="36"/>
        </w:rPr>
        <w:t>Difficile</w:t>
      </w:r>
      <w:r w:rsidRPr="000B553C">
        <w:rPr>
          <w:sz w:val="28"/>
          <w:szCs w:val="36"/>
        </w:rPr>
        <w:tab/>
      </w:r>
      <w:r w:rsidRPr="000B553C">
        <w:rPr>
          <w:sz w:val="28"/>
          <w:szCs w:val="36"/>
        </w:rPr>
        <w:sym w:font="Wingdings" w:char="F04C"/>
      </w:r>
      <w:r w:rsidRPr="000B553C">
        <w:rPr>
          <w:sz w:val="28"/>
          <w:szCs w:val="36"/>
        </w:rPr>
        <w:t> </w:t>
      </w:r>
      <w:r w:rsidRPr="000B553C">
        <w:rPr>
          <w:sz w:val="28"/>
          <w:szCs w:val="36"/>
        </w:rPr>
        <w:tab/>
        <w:t xml:space="preserve">: </w:t>
      </w:r>
      <w:r w:rsidRPr="000B553C">
        <w:rPr>
          <w:sz w:val="28"/>
          <w:szCs w:val="36"/>
        </w:rPr>
        <w:tab/>
        <w:t xml:space="preserve">Je </w:t>
      </w:r>
      <w:r>
        <w:rPr>
          <w:sz w:val="28"/>
          <w:szCs w:val="36"/>
        </w:rPr>
        <w:t>réussi très peu d’action dans cette catégorie</w:t>
      </w:r>
      <w:r w:rsidRPr="000B553C">
        <w:rPr>
          <w:sz w:val="28"/>
          <w:szCs w:val="36"/>
        </w:rPr>
        <w:t>.</w:t>
      </w:r>
    </w:p>
    <w:p w:rsidR="002B7717" w:rsidRDefault="002B7717" w:rsidP="002B7717">
      <w:pPr>
        <w:jc w:val="both"/>
        <w:rPr>
          <w:sz w:val="28"/>
        </w:rPr>
      </w:pPr>
    </w:p>
    <w:p w:rsidR="002B7717" w:rsidRDefault="002B7717" w:rsidP="002B7717">
      <w:pPr>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7"/>
        <w:gridCol w:w="2029"/>
        <w:gridCol w:w="2047"/>
        <w:gridCol w:w="2073"/>
      </w:tblGrid>
      <w:tr w:rsidR="002B7717" w:rsidTr="002B7717">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center"/>
              <w:rPr>
                <w:sz w:val="28"/>
              </w:rPr>
            </w:pPr>
            <w:r w:rsidRPr="002B7717">
              <w:rPr>
                <w:sz w:val="28"/>
              </w:rPr>
              <w:t>Facile </w:t>
            </w:r>
            <w:r w:rsidRPr="002B7717">
              <w:rPr>
                <w:sz w:val="28"/>
              </w:rPr>
              <w:sym w:font="Wingdings" w:char="F04A"/>
            </w:r>
          </w:p>
        </w:tc>
        <w:tc>
          <w:tcPr>
            <w:tcW w:w="2195" w:type="dxa"/>
          </w:tcPr>
          <w:p w:rsidR="002B7717" w:rsidRPr="002B7717" w:rsidRDefault="002B7717" w:rsidP="002B7717">
            <w:pPr>
              <w:tabs>
                <w:tab w:val="center" w:pos="4536"/>
                <w:tab w:val="right" w:pos="9072"/>
              </w:tabs>
              <w:jc w:val="center"/>
              <w:rPr>
                <w:sz w:val="28"/>
              </w:rPr>
            </w:pPr>
            <w:r w:rsidRPr="002B7717">
              <w:rPr>
                <w:sz w:val="28"/>
              </w:rPr>
              <w:t>Moyen </w:t>
            </w:r>
            <w:r w:rsidRPr="002B7717">
              <w:rPr>
                <w:sz w:val="28"/>
              </w:rPr>
              <w:sym w:font="Wingdings" w:char="F04B"/>
            </w:r>
          </w:p>
        </w:tc>
        <w:tc>
          <w:tcPr>
            <w:tcW w:w="2195" w:type="dxa"/>
          </w:tcPr>
          <w:p w:rsidR="002B7717" w:rsidRPr="002B7717" w:rsidRDefault="002B7717" w:rsidP="002B7717">
            <w:pPr>
              <w:tabs>
                <w:tab w:val="center" w:pos="4536"/>
                <w:tab w:val="right" w:pos="9072"/>
              </w:tabs>
              <w:jc w:val="center"/>
              <w:rPr>
                <w:sz w:val="28"/>
              </w:rPr>
            </w:pPr>
            <w:r w:rsidRPr="002B7717">
              <w:rPr>
                <w:sz w:val="28"/>
              </w:rPr>
              <w:t>Difficile </w:t>
            </w:r>
            <w:r w:rsidRPr="002B7717">
              <w:rPr>
                <w:sz w:val="28"/>
              </w:rPr>
              <w:sym w:font="Wingdings" w:char="F04C"/>
            </w:r>
          </w:p>
        </w:tc>
      </w:tr>
      <w:tr w:rsidR="002B7717" w:rsidTr="002B7717">
        <w:tc>
          <w:tcPr>
            <w:tcW w:w="2195" w:type="dxa"/>
          </w:tcPr>
          <w:p w:rsidR="002B7717" w:rsidRPr="002B7717" w:rsidRDefault="002B7717" w:rsidP="002B7717">
            <w:pPr>
              <w:tabs>
                <w:tab w:val="center" w:pos="4536"/>
                <w:tab w:val="right" w:pos="9072"/>
              </w:tabs>
              <w:jc w:val="center"/>
              <w:rPr>
                <w:sz w:val="28"/>
              </w:rPr>
            </w:pPr>
            <w:r w:rsidRPr="002B7717">
              <w:rPr>
                <w:sz w:val="28"/>
              </w:rPr>
              <w:t>Les grands cercles</w:t>
            </w:r>
            <w:r w:rsidR="00874028">
              <w:rPr>
                <w:noProof/>
                <w:lang w:eastAsia="fr-CA"/>
              </w:rPr>
              <w:drawing>
                <wp:inline distT="0" distB="0" distL="0" distR="0">
                  <wp:extent cx="1100455" cy="1160145"/>
                  <wp:effectExtent l="0" t="0" r="4445" b="1905"/>
                  <wp:docPr id="6" name="Image 22" descr="grandcerc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grandcercle2"/>
                          <pic:cNvPicPr>
                            <a:picLocks noChangeAspect="1" noChangeArrowheads="1"/>
                          </pic:cNvPicPr>
                        </pic:nvPicPr>
                        <pic:blipFill>
                          <a:blip r:embed="rId27">
                            <a:lum contrast="24000"/>
                            <a:extLst>
                              <a:ext uri="{28A0092B-C50C-407E-A947-70E740481C1C}">
                                <a14:useLocalDpi xmlns:a14="http://schemas.microsoft.com/office/drawing/2010/main" val="0"/>
                              </a:ext>
                            </a:extLst>
                          </a:blip>
                          <a:srcRect/>
                          <a:stretch>
                            <a:fillRect/>
                          </a:stretch>
                        </pic:blipFill>
                        <pic:spPr bwMode="auto">
                          <a:xfrm>
                            <a:off x="0" y="0"/>
                            <a:ext cx="1100455" cy="1160145"/>
                          </a:xfrm>
                          <a:prstGeom prst="rect">
                            <a:avLst/>
                          </a:prstGeom>
                          <a:noFill/>
                          <a:ln>
                            <a:noFill/>
                          </a:ln>
                        </pic:spPr>
                      </pic:pic>
                    </a:graphicData>
                  </a:graphic>
                </wp:inline>
              </w:drawing>
            </w: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r>
      <w:tr w:rsidR="002B7717" w:rsidTr="002B7717">
        <w:tc>
          <w:tcPr>
            <w:tcW w:w="2195" w:type="dxa"/>
          </w:tcPr>
          <w:p w:rsidR="002B7717" w:rsidRPr="002B7717" w:rsidRDefault="002B7717" w:rsidP="002B7717">
            <w:pPr>
              <w:tabs>
                <w:tab w:val="center" w:pos="4536"/>
                <w:tab w:val="right" w:pos="9072"/>
              </w:tabs>
              <w:jc w:val="center"/>
              <w:rPr>
                <w:sz w:val="28"/>
              </w:rPr>
            </w:pPr>
            <w:r w:rsidRPr="002B7717">
              <w:rPr>
                <w:sz w:val="28"/>
              </w:rPr>
              <w:t>Les 8</w:t>
            </w:r>
          </w:p>
          <w:p w:rsidR="002B7717" w:rsidRPr="002B7717" w:rsidRDefault="00874028" w:rsidP="002B7717">
            <w:pPr>
              <w:tabs>
                <w:tab w:val="center" w:pos="4536"/>
                <w:tab w:val="right" w:pos="9072"/>
              </w:tabs>
              <w:jc w:val="center"/>
              <w:rPr>
                <w:sz w:val="28"/>
              </w:rPr>
            </w:pPr>
            <w:r>
              <w:rPr>
                <w:noProof/>
                <w:lang w:eastAsia="fr-CA"/>
              </w:rPr>
              <w:drawing>
                <wp:inline distT="0" distB="0" distL="0" distR="0">
                  <wp:extent cx="1033145" cy="1049655"/>
                  <wp:effectExtent l="0" t="0" r="0" b="0"/>
                  <wp:docPr id="7" name="Image 25" descr="h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huit"/>
                          <pic:cNvPicPr>
                            <a:picLocks noChangeAspect="1" noChangeArrowheads="1"/>
                          </pic:cNvPicPr>
                        </pic:nvPicPr>
                        <pic:blipFill>
                          <a:blip r:embed="rId28" cstate="print">
                            <a:lum contrast="36000"/>
                            <a:extLst>
                              <a:ext uri="{28A0092B-C50C-407E-A947-70E740481C1C}">
                                <a14:useLocalDpi xmlns:a14="http://schemas.microsoft.com/office/drawing/2010/main" val="0"/>
                              </a:ext>
                            </a:extLst>
                          </a:blip>
                          <a:srcRect/>
                          <a:stretch>
                            <a:fillRect/>
                          </a:stretch>
                        </pic:blipFill>
                        <pic:spPr bwMode="auto">
                          <a:xfrm>
                            <a:off x="0" y="0"/>
                            <a:ext cx="1033145" cy="1049655"/>
                          </a:xfrm>
                          <a:prstGeom prst="rect">
                            <a:avLst/>
                          </a:prstGeom>
                          <a:noFill/>
                          <a:ln>
                            <a:noFill/>
                          </a:ln>
                        </pic:spPr>
                      </pic:pic>
                    </a:graphicData>
                  </a:graphic>
                </wp:inline>
              </w:drawing>
            </w: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r>
      <w:tr w:rsidR="002B7717" w:rsidTr="002B7717">
        <w:tc>
          <w:tcPr>
            <w:tcW w:w="2195" w:type="dxa"/>
          </w:tcPr>
          <w:p w:rsidR="002B7717" w:rsidRPr="002B7717" w:rsidRDefault="002B7717" w:rsidP="002B7717">
            <w:pPr>
              <w:tabs>
                <w:tab w:val="center" w:pos="4536"/>
                <w:tab w:val="right" w:pos="9072"/>
              </w:tabs>
              <w:jc w:val="center"/>
              <w:rPr>
                <w:sz w:val="28"/>
              </w:rPr>
            </w:pPr>
            <w:r w:rsidRPr="002B7717">
              <w:rPr>
                <w:sz w:val="28"/>
              </w:rPr>
              <w:t>Les serpentins</w:t>
            </w:r>
          </w:p>
          <w:p w:rsidR="002B7717" w:rsidRPr="002B7717" w:rsidRDefault="00874028" w:rsidP="002B7717">
            <w:pPr>
              <w:tabs>
                <w:tab w:val="center" w:pos="4536"/>
                <w:tab w:val="right" w:pos="9072"/>
              </w:tabs>
              <w:jc w:val="center"/>
              <w:rPr>
                <w:sz w:val="28"/>
              </w:rPr>
            </w:pPr>
            <w:r>
              <w:rPr>
                <w:noProof/>
                <w:lang w:eastAsia="fr-CA"/>
              </w:rPr>
              <w:drawing>
                <wp:inline distT="0" distB="0" distL="0" distR="0">
                  <wp:extent cx="1574800" cy="1125855"/>
                  <wp:effectExtent l="0" t="0" r="6350" b="0"/>
                  <wp:docPr id="8" name="Image 28" descr="serpentin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serpentinvertical"/>
                          <pic:cNvPicPr>
                            <a:picLocks noChangeAspect="1" noChangeArrowheads="1"/>
                          </pic:cNvPicPr>
                        </pic:nvPicPr>
                        <pic:blipFill>
                          <a:blip r:embed="rId29">
                            <a:lum contrast="36000"/>
                            <a:extLst>
                              <a:ext uri="{28A0092B-C50C-407E-A947-70E740481C1C}">
                                <a14:useLocalDpi xmlns:a14="http://schemas.microsoft.com/office/drawing/2010/main" val="0"/>
                              </a:ext>
                            </a:extLst>
                          </a:blip>
                          <a:srcRect/>
                          <a:stretch>
                            <a:fillRect/>
                          </a:stretch>
                        </pic:blipFill>
                        <pic:spPr bwMode="auto">
                          <a:xfrm>
                            <a:off x="0" y="0"/>
                            <a:ext cx="1574800" cy="1125855"/>
                          </a:xfrm>
                          <a:prstGeom prst="rect">
                            <a:avLst/>
                          </a:prstGeom>
                          <a:noFill/>
                          <a:ln>
                            <a:noFill/>
                          </a:ln>
                        </pic:spPr>
                      </pic:pic>
                    </a:graphicData>
                  </a:graphic>
                </wp:inline>
              </w:drawing>
            </w:r>
          </w:p>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r>
      <w:tr w:rsidR="002B7717" w:rsidTr="002B7717">
        <w:trPr>
          <w:trHeight w:val="1366"/>
        </w:trPr>
        <w:tc>
          <w:tcPr>
            <w:tcW w:w="2195" w:type="dxa"/>
          </w:tcPr>
          <w:p w:rsidR="002B7717" w:rsidRPr="002B7717" w:rsidRDefault="002B7717" w:rsidP="002B7717">
            <w:pPr>
              <w:tabs>
                <w:tab w:val="center" w:pos="4536"/>
                <w:tab w:val="right" w:pos="9072"/>
              </w:tabs>
              <w:jc w:val="center"/>
              <w:rPr>
                <w:sz w:val="28"/>
              </w:rPr>
            </w:pPr>
            <w:r w:rsidRPr="002B7717">
              <w:rPr>
                <w:sz w:val="28"/>
              </w:rPr>
              <w:t>Les spirales</w:t>
            </w:r>
          </w:p>
          <w:p w:rsidR="002B7717" w:rsidRPr="002B7717" w:rsidRDefault="00874028" w:rsidP="002B7717">
            <w:pPr>
              <w:tabs>
                <w:tab w:val="center" w:pos="4536"/>
                <w:tab w:val="right" w:pos="9072"/>
              </w:tabs>
              <w:jc w:val="both"/>
              <w:rPr>
                <w:sz w:val="28"/>
              </w:rPr>
            </w:pPr>
            <w:r>
              <w:rPr>
                <w:noProof/>
                <w:sz w:val="22"/>
                <w:lang w:eastAsia="fr-CA"/>
              </w:rPr>
              <mc:AlternateContent>
                <mc:Choice Requires="wpg">
                  <w:drawing>
                    <wp:inline distT="0" distB="0" distL="0" distR="0">
                      <wp:extent cx="1036955" cy="945515"/>
                      <wp:effectExtent l="0" t="0" r="1270" b="0"/>
                      <wp:docPr id="3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955" cy="945515"/>
                                <a:chOff x="1440" y="1440"/>
                                <a:chExt cx="4342" cy="5224"/>
                              </a:xfrm>
                            </wpg:grpSpPr>
                            <pic:pic xmlns:pic="http://schemas.openxmlformats.org/drawingml/2006/picture">
                              <pic:nvPicPr>
                                <pic:cNvPr id="37" name="Picture 90" descr="spiralevertifille"/>
                                <pic:cNvPicPr>
                                  <a:picLocks noChangeAspect="1" noChangeArrowheads="1"/>
                                </pic:cNvPicPr>
                              </pic:nvPicPr>
                              <pic:blipFill>
                                <a:blip r:embed="rId30">
                                  <a:lum bright="-12000" contrast="24000"/>
                                  <a:extLst>
                                    <a:ext uri="{28A0092B-C50C-407E-A947-70E740481C1C}">
                                      <a14:useLocalDpi xmlns:a14="http://schemas.microsoft.com/office/drawing/2010/main" val="0"/>
                                    </a:ext>
                                  </a:extLst>
                                </a:blip>
                                <a:srcRect/>
                                <a:stretch>
                                  <a:fillRect/>
                                </a:stretch>
                              </pic:blipFill>
                              <pic:spPr bwMode="auto">
                                <a:xfrm>
                                  <a:off x="1440" y="1440"/>
                                  <a:ext cx="3131" cy="5224"/>
                                </a:xfrm>
                                <a:prstGeom prst="rect">
                                  <a:avLst/>
                                </a:prstGeom>
                                <a:noFill/>
                                <a:extLst>
                                  <a:ext uri="{909E8E84-426E-40DD-AFC4-6F175D3DCCD1}">
                                    <a14:hiddenFill xmlns:a14="http://schemas.microsoft.com/office/drawing/2010/main">
                                      <a:solidFill>
                                        <a:srgbClr val="FFFFFF"/>
                                      </a:solidFill>
                                    </a14:hiddenFill>
                                  </a:ext>
                                </a:extLst>
                              </pic:spPr>
                            </pic:pic>
                            <wpg:grpSp>
                              <wpg:cNvPr id="38" name="Group 91"/>
                              <wpg:cNvGrpSpPr>
                                <a:grpSpLocks/>
                              </wpg:cNvGrpSpPr>
                              <wpg:grpSpPr bwMode="auto">
                                <a:xfrm>
                                  <a:off x="3918" y="3133"/>
                                  <a:ext cx="1864" cy="2879"/>
                                  <a:chOff x="3918" y="3133"/>
                                  <a:chExt cx="1864" cy="2879"/>
                                </a:xfrm>
                              </wpg:grpSpPr>
                              <wps:wsp>
                                <wps:cNvPr id="39" name="Rectangle 92"/>
                                <wps:cNvSpPr>
                                  <a:spLocks noChangeArrowheads="1"/>
                                </wps:cNvSpPr>
                                <wps:spPr bwMode="auto">
                                  <a:xfrm>
                                    <a:off x="3918" y="3650"/>
                                    <a:ext cx="938" cy="17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93" descr="spiraleverti"/>
                                  <pic:cNvPicPr>
                                    <a:picLocks noChangeAspect="1" noChangeArrowheads="1"/>
                                  </pic:cNvPicPr>
                                </pic:nvPicPr>
                                <pic:blipFill>
                                  <a:blip r:embed="rId31">
                                    <a:clrChange>
                                      <a:clrFrom>
                                        <a:srgbClr val="F7F8FC"/>
                                      </a:clrFrom>
                                      <a:clrTo>
                                        <a:srgbClr val="F7F8FC">
                                          <a:alpha val="0"/>
                                        </a:srgbClr>
                                      </a:clrTo>
                                    </a:clrChange>
                                    <a:lum contrast="30000"/>
                                    <a:extLst>
                                      <a:ext uri="{28A0092B-C50C-407E-A947-70E740481C1C}">
                                        <a14:useLocalDpi xmlns:a14="http://schemas.microsoft.com/office/drawing/2010/main" val="0"/>
                                      </a:ext>
                                    </a:extLst>
                                  </a:blip>
                                  <a:srcRect l="13245" t="39064" r="65845" b="14133"/>
                                  <a:stretch>
                                    <a:fillRect/>
                                  </a:stretch>
                                </pic:blipFill>
                                <pic:spPr bwMode="auto">
                                  <a:xfrm flipH="1">
                                    <a:off x="4152" y="3133"/>
                                    <a:ext cx="1630" cy="287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Group 89" o:spid="_x0000_s1026" style="width:81.65pt;height:74.45pt;mso-position-horizontal-relative:char;mso-position-vertical-relative:line" coordorigin="1440,1440" coordsize="4342,5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">
                      <v:shape id="Picture 90" o:spid="_x0000_s1027" type="#_x0000_t75" alt="spiralevertifille" style="position:absolute;left:1440;top:1440;width:3131;height:5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8XSPEAAAA2wAAAA8AAABkcnMvZG93bnJldi54bWxEj81qwzAQhO+BvoPYQm+JXAfS4EYJxSS0&#10;p+avuW+treXWWhlLdpy3jwKFHIeZ+YZZrAZbi55aXzlW8DxJQBAXTldcKvg6bsZzED4ga6wdk4IL&#10;eVgtH0YLzLQ78576QyhFhLDPUIEJocmk9IUhi37iGuLo/bjWYoiyLaVu8RzhtpZpksykxYrjgsGG&#10;ckPF36GzCvp0ujutXVp/5tvu9Pv+nXdmXin19Di8vYIINIR7+L/9oRVMX+D2Jf4Au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8XSPEAAAA2wAAAA8AAAAAAAAAAAAAAAAA&#10;nwIAAGRycy9kb3ducmV2LnhtbFBLBQYAAAAABAAEAPcAAACQAwAAAAA=&#10;">
                        <v:imagedata r:id="rId32" o:title="spiralevertifille" gain="86232f" blacklevel="-3932f"/>
                      </v:shape>
                      <v:group id="Group 91" o:spid="_x0000_s1028" style="position:absolute;left:3918;top:3133;width:1864;height:2879" coordorigin="3918,3133" coordsize="1864,2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92" o:spid="_x0000_s1029" style="position:absolute;left:3918;top:3650;width:938;height:1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u28MA&#10;AADbAAAADwAAAGRycy9kb3ducmV2LnhtbESPT4vCMBTE7wt+h/AEb2ui7hatRhFBEHb34B/w+mie&#10;bbF5qU3U+u03guBxmJnfMLNFaytxo8aXjjUM+goEceZMybmGw379OQbhA7LByjFpeJCHxbzzMcPU&#10;uDtv6bYLuYgQ9ilqKEKoUyl9VpBF33c1cfROrrEYomxyaRq8R7it5FCpRFosOS4UWNOqoOy8u1oN&#10;mHyZy99p9Lv/uSY4yVu1/j4qrXvddjkFEagN7/CrvTEaRh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du28MAAADbAAAADwAAAAAAAAAAAAAAAACYAgAAZHJzL2Rv&#10;d25yZXYueG1sUEsFBgAAAAAEAAQA9QAAAIgDAAAAAA==&#10;" stroked="f"/>
                        <v:shape id="Picture 93" o:spid="_x0000_s1030" type="#_x0000_t75" alt="spiraleverti" style="position:absolute;left:4152;top:3133;width:1630;height:287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X+orAAAAA2wAAAA8AAABkcnMvZG93bnJldi54bWxET8uKwjAU3Qv+Q7gDbkRTRcXpNIoIwqwG&#10;rAW31+b2wTQ3tYm18/eTheDycN7JfjCN6KlztWUFi3kEgji3uuZSQXY5zbYgnEfW2FgmBX/kYL8b&#10;jxKMtX3ymfrUlyKEsItRQeV9G0vp8ooMurltiQNX2M6gD7Arpe7wGcJNI5dRtJEGaw4NFbZ0rCj/&#10;TR9Gwc909XnPbkV2W/u8v6bZdXNKWanJx3D4AuFp8G/xy/2tFazC+vAl/AC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Jf6isAAAADbAAAADwAAAAAAAAAAAAAAAACfAgAA&#10;ZHJzL2Rvd25yZXYueG1sUEsFBgAAAAAEAAQA9wAAAIwDAAAAAA==&#10;">
                          <v:imagedata r:id="rId33" o:title="spiraleverti" croptop="25601f" cropbottom="9262f" cropleft="8680f" cropright="43152f" chromakey="#f7f8fc" gain="93623f"/>
                        </v:shape>
                      </v:group>
                      <w10:anchorlock/>
                    </v:group>
                  </w:pict>
                </mc:Fallback>
              </mc:AlternateContent>
            </w: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r>
    </w:tbl>
    <w:p w:rsidR="002B7717" w:rsidRDefault="002B7717" w:rsidP="002B7717">
      <w:pPr>
        <w:jc w:val="both"/>
        <w:rPr>
          <w:sz w:val="28"/>
        </w:rPr>
      </w:pPr>
    </w:p>
    <w:p w:rsidR="002B7717" w:rsidRDefault="00874028" w:rsidP="002B7717">
      <w:pPr>
        <w:ind w:left="360"/>
        <w:jc w:val="center"/>
        <w:rPr>
          <w:sz w:val="52"/>
          <w:szCs w:val="52"/>
        </w:rPr>
      </w:pPr>
      <w:r>
        <w:rPr>
          <w:noProof/>
          <w:sz w:val="52"/>
          <w:szCs w:val="52"/>
          <w:lang w:eastAsia="fr-CA"/>
        </w:rPr>
        <w:lastRenderedPageBreak/>
        <w:drawing>
          <wp:anchor distT="0" distB="0" distL="114300" distR="114300" simplePos="0" relativeHeight="251650048" behindDoc="1" locked="0" layoutInCell="1" allowOverlap="1">
            <wp:simplePos x="0" y="0"/>
            <wp:positionH relativeFrom="column">
              <wp:posOffset>887730</wp:posOffset>
            </wp:positionH>
            <wp:positionV relativeFrom="paragraph">
              <wp:posOffset>-551180</wp:posOffset>
            </wp:positionV>
            <wp:extent cx="1365250" cy="1360805"/>
            <wp:effectExtent l="0" t="0" r="6350" b="0"/>
            <wp:wrapNone/>
            <wp:docPr id="112" name="Image 42" descr="http://www.sportimeo.com/357-thickbox/ballon-grs-en-paillete-o-190-mm-42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http://www.sportimeo.com/357-thickbox/ballon-grs-en-paillete-o-190-mm-420-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5250"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002B7717">
        <w:rPr>
          <w:sz w:val="52"/>
          <w:szCs w:val="52"/>
        </w:rPr>
        <w:t>Séance 3</w:t>
      </w:r>
    </w:p>
    <w:p w:rsidR="002B7717" w:rsidRDefault="002B7717" w:rsidP="002B7717">
      <w:pPr>
        <w:jc w:val="both"/>
        <w:rPr>
          <w:sz w:val="28"/>
        </w:rPr>
      </w:pPr>
    </w:p>
    <w:p w:rsidR="002B7717" w:rsidRDefault="002B7717" w:rsidP="002B7717">
      <w:pPr>
        <w:jc w:val="both"/>
        <w:rPr>
          <w:sz w:val="28"/>
        </w:rPr>
      </w:pPr>
    </w:p>
    <w:p w:rsidR="002B7717" w:rsidRDefault="002B7717" w:rsidP="002B7717">
      <w:pPr>
        <w:jc w:val="both"/>
        <w:rPr>
          <w:sz w:val="28"/>
        </w:rPr>
      </w:pPr>
      <w:r w:rsidRPr="000B553C">
        <w:rPr>
          <w:sz w:val="28"/>
        </w:rPr>
        <w:t xml:space="preserve">Classe </w:t>
      </w:r>
      <w:r>
        <w:rPr>
          <w:sz w:val="28"/>
        </w:rPr>
        <w:t>les différentes catégories du ballon selon tes habiletés.</w:t>
      </w:r>
    </w:p>
    <w:p w:rsidR="002B7717" w:rsidRDefault="002B7717" w:rsidP="002B7717">
      <w:pPr>
        <w:rPr>
          <w:sz w:val="28"/>
          <w:szCs w:val="36"/>
        </w:rPr>
      </w:pPr>
    </w:p>
    <w:p w:rsidR="002B7717" w:rsidRPr="000B553C" w:rsidRDefault="002B7717" w:rsidP="002B7717">
      <w:pPr>
        <w:rPr>
          <w:sz w:val="28"/>
          <w:szCs w:val="36"/>
        </w:rPr>
      </w:pPr>
      <w:r w:rsidRPr="000B553C">
        <w:rPr>
          <w:sz w:val="28"/>
          <w:szCs w:val="36"/>
        </w:rPr>
        <w:t>Facile</w:t>
      </w:r>
      <w:r w:rsidRPr="000B553C">
        <w:rPr>
          <w:sz w:val="28"/>
          <w:szCs w:val="36"/>
        </w:rPr>
        <w:tab/>
      </w:r>
      <w:r>
        <w:rPr>
          <w:sz w:val="28"/>
          <w:szCs w:val="36"/>
        </w:rPr>
        <w:tab/>
      </w:r>
      <w:r w:rsidRPr="000B553C">
        <w:rPr>
          <w:sz w:val="28"/>
          <w:szCs w:val="36"/>
        </w:rPr>
        <w:sym w:font="Wingdings" w:char="F04A"/>
      </w:r>
      <w:r w:rsidRPr="000B553C">
        <w:rPr>
          <w:sz w:val="28"/>
          <w:szCs w:val="36"/>
        </w:rPr>
        <w:tab/>
        <w:t xml:space="preserve">: </w:t>
      </w:r>
      <w:r w:rsidRPr="000B553C">
        <w:rPr>
          <w:sz w:val="28"/>
          <w:szCs w:val="36"/>
        </w:rPr>
        <w:tab/>
      </w:r>
      <w:r w:rsidRPr="000B553C">
        <w:rPr>
          <w:szCs w:val="36"/>
        </w:rPr>
        <w:t>Je réussis presque toutes les actions de cette catégorie.</w:t>
      </w:r>
    </w:p>
    <w:p w:rsidR="002B7717" w:rsidRPr="000B553C" w:rsidRDefault="002B7717" w:rsidP="002B7717">
      <w:pPr>
        <w:rPr>
          <w:sz w:val="28"/>
          <w:szCs w:val="36"/>
        </w:rPr>
      </w:pPr>
      <w:r w:rsidRPr="000B553C">
        <w:rPr>
          <w:sz w:val="28"/>
          <w:szCs w:val="36"/>
        </w:rPr>
        <w:t>Passable</w:t>
      </w:r>
      <w:r>
        <w:rPr>
          <w:sz w:val="28"/>
          <w:szCs w:val="36"/>
        </w:rPr>
        <w:t xml:space="preserve"> </w:t>
      </w:r>
      <w:r>
        <w:rPr>
          <w:sz w:val="28"/>
          <w:szCs w:val="36"/>
        </w:rPr>
        <w:tab/>
      </w:r>
      <w:r w:rsidRPr="000B553C">
        <w:rPr>
          <w:sz w:val="28"/>
          <w:szCs w:val="36"/>
        </w:rPr>
        <w:sym w:font="Wingdings" w:char="F04B"/>
      </w:r>
      <w:r w:rsidRPr="000B553C">
        <w:rPr>
          <w:sz w:val="28"/>
          <w:szCs w:val="36"/>
        </w:rPr>
        <w:tab/>
        <w:t xml:space="preserve">:  </w:t>
      </w:r>
      <w:r w:rsidRPr="000B553C">
        <w:rPr>
          <w:sz w:val="28"/>
          <w:szCs w:val="36"/>
        </w:rPr>
        <w:tab/>
        <w:t xml:space="preserve">Je réussis </w:t>
      </w:r>
      <w:r>
        <w:rPr>
          <w:sz w:val="28"/>
          <w:szCs w:val="36"/>
        </w:rPr>
        <w:t>quelques actions de cette catégorie</w:t>
      </w:r>
      <w:r w:rsidRPr="000B553C">
        <w:rPr>
          <w:sz w:val="28"/>
          <w:szCs w:val="36"/>
        </w:rPr>
        <w:t>.</w:t>
      </w:r>
    </w:p>
    <w:p w:rsidR="002B7717" w:rsidRPr="000B553C" w:rsidRDefault="002B7717" w:rsidP="002B7717">
      <w:pPr>
        <w:rPr>
          <w:sz w:val="28"/>
          <w:szCs w:val="36"/>
        </w:rPr>
      </w:pPr>
      <w:r w:rsidRPr="000B553C">
        <w:rPr>
          <w:sz w:val="28"/>
          <w:szCs w:val="36"/>
        </w:rPr>
        <w:t>Difficile</w:t>
      </w:r>
      <w:r w:rsidRPr="000B553C">
        <w:rPr>
          <w:sz w:val="28"/>
          <w:szCs w:val="36"/>
        </w:rPr>
        <w:tab/>
      </w:r>
      <w:r w:rsidRPr="000B553C">
        <w:rPr>
          <w:sz w:val="28"/>
          <w:szCs w:val="36"/>
        </w:rPr>
        <w:sym w:font="Wingdings" w:char="F04C"/>
      </w:r>
      <w:r w:rsidRPr="000B553C">
        <w:rPr>
          <w:sz w:val="28"/>
          <w:szCs w:val="36"/>
        </w:rPr>
        <w:t> </w:t>
      </w:r>
      <w:r w:rsidRPr="000B553C">
        <w:rPr>
          <w:sz w:val="28"/>
          <w:szCs w:val="36"/>
        </w:rPr>
        <w:tab/>
        <w:t xml:space="preserve">: </w:t>
      </w:r>
      <w:r w:rsidRPr="000B553C">
        <w:rPr>
          <w:sz w:val="28"/>
          <w:szCs w:val="36"/>
        </w:rPr>
        <w:tab/>
        <w:t xml:space="preserve">Je </w:t>
      </w:r>
      <w:r>
        <w:rPr>
          <w:sz w:val="28"/>
          <w:szCs w:val="36"/>
        </w:rPr>
        <w:t>réussi très peu d’action dans cette catégorie</w:t>
      </w:r>
      <w:r w:rsidRPr="000B553C">
        <w:rPr>
          <w:sz w:val="28"/>
          <w:szCs w:val="36"/>
        </w:rPr>
        <w:t>.</w:t>
      </w:r>
    </w:p>
    <w:p w:rsidR="002B7717" w:rsidRDefault="002B7717" w:rsidP="002B7717">
      <w:pPr>
        <w:jc w:val="both"/>
        <w:rPr>
          <w:sz w:val="28"/>
        </w:rPr>
      </w:pPr>
    </w:p>
    <w:p w:rsidR="002B7717" w:rsidRDefault="002B7717" w:rsidP="002B7717">
      <w:pPr>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144"/>
        <w:gridCol w:w="2152"/>
        <w:gridCol w:w="2154"/>
      </w:tblGrid>
      <w:tr w:rsidR="002B7717" w:rsidTr="002B7717">
        <w:tc>
          <w:tcPr>
            <w:tcW w:w="2406" w:type="dxa"/>
          </w:tcPr>
          <w:p w:rsidR="002B7717" w:rsidRPr="002B7717" w:rsidRDefault="002B7717" w:rsidP="002B7717">
            <w:pPr>
              <w:tabs>
                <w:tab w:val="center" w:pos="4536"/>
                <w:tab w:val="right" w:pos="9072"/>
              </w:tabs>
              <w:jc w:val="both"/>
              <w:rPr>
                <w:sz w:val="28"/>
              </w:rPr>
            </w:pPr>
          </w:p>
        </w:tc>
        <w:tc>
          <w:tcPr>
            <w:tcW w:w="2144" w:type="dxa"/>
          </w:tcPr>
          <w:p w:rsidR="002B7717" w:rsidRPr="002B7717" w:rsidRDefault="002B7717" w:rsidP="002B7717">
            <w:pPr>
              <w:tabs>
                <w:tab w:val="center" w:pos="4536"/>
                <w:tab w:val="right" w:pos="9072"/>
              </w:tabs>
              <w:jc w:val="center"/>
              <w:rPr>
                <w:sz w:val="28"/>
              </w:rPr>
            </w:pPr>
            <w:r w:rsidRPr="002B7717">
              <w:rPr>
                <w:sz w:val="28"/>
              </w:rPr>
              <w:t>Facile </w:t>
            </w:r>
            <w:r w:rsidRPr="002B7717">
              <w:rPr>
                <w:sz w:val="28"/>
              </w:rPr>
              <w:sym w:font="Wingdings" w:char="F04A"/>
            </w:r>
          </w:p>
        </w:tc>
        <w:tc>
          <w:tcPr>
            <w:tcW w:w="2152" w:type="dxa"/>
          </w:tcPr>
          <w:p w:rsidR="002B7717" w:rsidRPr="002B7717" w:rsidRDefault="002B7717" w:rsidP="002B7717">
            <w:pPr>
              <w:tabs>
                <w:tab w:val="center" w:pos="4536"/>
                <w:tab w:val="right" w:pos="9072"/>
              </w:tabs>
              <w:jc w:val="center"/>
              <w:rPr>
                <w:sz w:val="28"/>
              </w:rPr>
            </w:pPr>
            <w:r w:rsidRPr="002B7717">
              <w:rPr>
                <w:sz w:val="28"/>
              </w:rPr>
              <w:t>Moyen </w:t>
            </w:r>
            <w:r w:rsidRPr="002B7717">
              <w:rPr>
                <w:sz w:val="28"/>
              </w:rPr>
              <w:sym w:font="Wingdings" w:char="F04B"/>
            </w:r>
          </w:p>
        </w:tc>
        <w:tc>
          <w:tcPr>
            <w:tcW w:w="2154" w:type="dxa"/>
          </w:tcPr>
          <w:p w:rsidR="002B7717" w:rsidRPr="002B7717" w:rsidRDefault="002B7717" w:rsidP="002B7717">
            <w:pPr>
              <w:tabs>
                <w:tab w:val="center" w:pos="4536"/>
                <w:tab w:val="right" w:pos="9072"/>
              </w:tabs>
              <w:jc w:val="center"/>
              <w:rPr>
                <w:sz w:val="28"/>
              </w:rPr>
            </w:pPr>
            <w:r w:rsidRPr="002B7717">
              <w:rPr>
                <w:sz w:val="28"/>
              </w:rPr>
              <w:t>Difficile </w:t>
            </w:r>
            <w:r w:rsidRPr="002B7717">
              <w:rPr>
                <w:sz w:val="28"/>
              </w:rPr>
              <w:sym w:font="Wingdings" w:char="F04C"/>
            </w:r>
          </w:p>
        </w:tc>
      </w:tr>
      <w:tr w:rsidR="002B7717" w:rsidTr="002B7717">
        <w:tc>
          <w:tcPr>
            <w:tcW w:w="2406" w:type="dxa"/>
          </w:tcPr>
          <w:p w:rsidR="002B7717" w:rsidRPr="002B7717" w:rsidRDefault="002B7717" w:rsidP="002B7717">
            <w:pPr>
              <w:tabs>
                <w:tab w:val="center" w:pos="4536"/>
                <w:tab w:val="right" w:pos="9072"/>
              </w:tabs>
              <w:jc w:val="center"/>
              <w:rPr>
                <w:sz w:val="28"/>
              </w:rPr>
            </w:pPr>
            <w:r w:rsidRPr="002B7717">
              <w:rPr>
                <w:sz w:val="28"/>
              </w:rPr>
              <w:t>Lancer/ attraper</w:t>
            </w:r>
          </w:p>
          <w:p w:rsidR="002B7717" w:rsidRPr="002B7717" w:rsidRDefault="00874028" w:rsidP="002B7717">
            <w:pPr>
              <w:tabs>
                <w:tab w:val="center" w:pos="4536"/>
                <w:tab w:val="right" w:pos="9072"/>
              </w:tabs>
              <w:jc w:val="center"/>
              <w:rPr>
                <w:sz w:val="28"/>
              </w:rPr>
            </w:pPr>
            <w:r>
              <w:rPr>
                <w:rFonts w:ascii="Comic Sans MS" w:hAnsi="Comic Sans MS"/>
                <w:noProof/>
                <w:sz w:val="36"/>
                <w:szCs w:val="36"/>
                <w:lang w:eastAsia="fr-CA"/>
              </w:rPr>
              <w:drawing>
                <wp:inline distT="0" distB="0" distL="0" distR="0">
                  <wp:extent cx="931545" cy="1117600"/>
                  <wp:effectExtent l="0" t="0" r="1905" b="6350"/>
                  <wp:docPr id="9" name="Image 45" descr="lancer2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lancer2mains"/>
                          <pic:cNvPicPr>
                            <a:picLocks noChangeAspect="1" noChangeArrowheads="1"/>
                          </pic:cNvPicPr>
                        </pic:nvPicPr>
                        <pic:blipFill>
                          <a:blip r:embed="rId35" cstate="print">
                            <a:lum bright="-46000" contrast="66000"/>
                            <a:extLst>
                              <a:ext uri="{28A0092B-C50C-407E-A947-70E740481C1C}">
                                <a14:useLocalDpi xmlns:a14="http://schemas.microsoft.com/office/drawing/2010/main" val="0"/>
                              </a:ext>
                            </a:extLst>
                          </a:blip>
                          <a:srcRect/>
                          <a:stretch>
                            <a:fillRect/>
                          </a:stretch>
                        </pic:blipFill>
                        <pic:spPr bwMode="auto">
                          <a:xfrm>
                            <a:off x="0" y="0"/>
                            <a:ext cx="931545" cy="1117600"/>
                          </a:xfrm>
                          <a:prstGeom prst="rect">
                            <a:avLst/>
                          </a:prstGeom>
                          <a:noFill/>
                          <a:ln>
                            <a:noFill/>
                          </a:ln>
                        </pic:spPr>
                      </pic:pic>
                    </a:graphicData>
                  </a:graphic>
                </wp:inline>
              </w:drawing>
            </w:r>
          </w:p>
        </w:tc>
        <w:tc>
          <w:tcPr>
            <w:tcW w:w="2144" w:type="dxa"/>
          </w:tcPr>
          <w:p w:rsidR="002B7717" w:rsidRPr="002B7717" w:rsidRDefault="002B7717" w:rsidP="002B7717">
            <w:pPr>
              <w:tabs>
                <w:tab w:val="center" w:pos="4536"/>
                <w:tab w:val="right" w:pos="9072"/>
              </w:tabs>
              <w:jc w:val="both"/>
              <w:rPr>
                <w:sz w:val="28"/>
              </w:rPr>
            </w:pPr>
          </w:p>
        </w:tc>
        <w:tc>
          <w:tcPr>
            <w:tcW w:w="2152" w:type="dxa"/>
          </w:tcPr>
          <w:p w:rsidR="002B7717" w:rsidRPr="002B7717" w:rsidRDefault="002B7717" w:rsidP="002B7717">
            <w:pPr>
              <w:tabs>
                <w:tab w:val="center" w:pos="4536"/>
                <w:tab w:val="right" w:pos="9072"/>
              </w:tabs>
              <w:jc w:val="both"/>
              <w:rPr>
                <w:sz w:val="28"/>
              </w:rPr>
            </w:pPr>
          </w:p>
        </w:tc>
        <w:tc>
          <w:tcPr>
            <w:tcW w:w="2154" w:type="dxa"/>
          </w:tcPr>
          <w:p w:rsidR="002B7717" w:rsidRPr="002B7717" w:rsidRDefault="002B7717" w:rsidP="002B7717">
            <w:pPr>
              <w:tabs>
                <w:tab w:val="center" w:pos="4536"/>
                <w:tab w:val="right" w:pos="9072"/>
              </w:tabs>
              <w:jc w:val="both"/>
              <w:rPr>
                <w:sz w:val="28"/>
              </w:rPr>
            </w:pPr>
          </w:p>
        </w:tc>
      </w:tr>
      <w:tr w:rsidR="002B7717" w:rsidTr="002B7717">
        <w:tc>
          <w:tcPr>
            <w:tcW w:w="2406" w:type="dxa"/>
          </w:tcPr>
          <w:p w:rsidR="002B7717" w:rsidRPr="002B7717" w:rsidRDefault="002B7717" w:rsidP="002B7717">
            <w:pPr>
              <w:tabs>
                <w:tab w:val="center" w:pos="4536"/>
                <w:tab w:val="right" w:pos="9072"/>
              </w:tabs>
              <w:jc w:val="center"/>
              <w:rPr>
                <w:sz w:val="28"/>
              </w:rPr>
            </w:pPr>
            <w:r w:rsidRPr="002B7717">
              <w:rPr>
                <w:sz w:val="28"/>
              </w:rPr>
              <w:t>Rouler</w:t>
            </w:r>
          </w:p>
          <w:p w:rsidR="002B7717" w:rsidRPr="002B7717" w:rsidRDefault="00874028" w:rsidP="002B7717">
            <w:pPr>
              <w:tabs>
                <w:tab w:val="center" w:pos="4536"/>
                <w:tab w:val="right" w:pos="9072"/>
              </w:tabs>
              <w:jc w:val="center"/>
              <w:rPr>
                <w:sz w:val="28"/>
              </w:rPr>
            </w:pPr>
            <w:r>
              <w:rPr>
                <w:rFonts w:ascii="Comic Sans MS" w:hAnsi="Comic Sans MS"/>
                <w:noProof/>
                <w:sz w:val="36"/>
                <w:szCs w:val="36"/>
                <w:lang w:eastAsia="fr-CA"/>
              </w:rPr>
              <w:drawing>
                <wp:inline distT="0" distB="0" distL="0" distR="0">
                  <wp:extent cx="1365478" cy="1125855"/>
                  <wp:effectExtent l="0" t="0" r="6350" b="0"/>
                  <wp:docPr id="10" name="Image 48" descr="roulerballo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roulerballon1"/>
                          <pic:cNvPicPr>
                            <a:picLocks noChangeAspect="1" noChangeArrowheads="1"/>
                          </pic:cNvPicPr>
                        </pic:nvPicPr>
                        <pic:blipFill>
                          <a:blip r:embed="rId36" cstate="print">
                            <a:lum bright="-22000" contrast="54000"/>
                          </a:blip>
                          <a:srcRect/>
                          <a:stretch>
                            <a:fillRect/>
                          </a:stretch>
                        </pic:blipFill>
                        <pic:spPr bwMode="auto">
                          <a:xfrm>
                            <a:off x="0" y="0"/>
                            <a:ext cx="1365250" cy="1125855"/>
                          </a:xfrm>
                          <a:prstGeom prst="rect">
                            <a:avLst/>
                          </a:prstGeom>
                          <a:noFill/>
                          <a:ln w="9525">
                            <a:noFill/>
                            <a:miter lim="800000"/>
                            <a:headEnd/>
                            <a:tailEnd/>
                          </a:ln>
                          <a:effectLst>
                            <a:outerShdw dist="50800" dir="5400000" sx="1000" sy="1000" algn="ctr" rotWithShape="0">
                              <a:srgbClr val="000000">
                                <a:alpha val="0"/>
                              </a:srgbClr>
                            </a:outerShdw>
                          </a:effectLst>
                        </pic:spPr>
                      </pic:pic>
                    </a:graphicData>
                  </a:graphic>
                </wp:inline>
              </w:drawing>
            </w:r>
          </w:p>
        </w:tc>
        <w:tc>
          <w:tcPr>
            <w:tcW w:w="2144" w:type="dxa"/>
          </w:tcPr>
          <w:p w:rsidR="002B7717" w:rsidRPr="002B7717" w:rsidRDefault="002B7717" w:rsidP="002B7717">
            <w:pPr>
              <w:tabs>
                <w:tab w:val="center" w:pos="4536"/>
                <w:tab w:val="right" w:pos="9072"/>
              </w:tabs>
              <w:jc w:val="both"/>
              <w:rPr>
                <w:sz w:val="28"/>
              </w:rPr>
            </w:pPr>
          </w:p>
        </w:tc>
        <w:tc>
          <w:tcPr>
            <w:tcW w:w="2152" w:type="dxa"/>
          </w:tcPr>
          <w:p w:rsidR="002B7717" w:rsidRPr="002B7717" w:rsidRDefault="002B7717" w:rsidP="002B7717">
            <w:pPr>
              <w:tabs>
                <w:tab w:val="center" w:pos="4536"/>
                <w:tab w:val="right" w:pos="9072"/>
              </w:tabs>
              <w:jc w:val="both"/>
              <w:rPr>
                <w:sz w:val="28"/>
              </w:rPr>
            </w:pPr>
          </w:p>
        </w:tc>
        <w:tc>
          <w:tcPr>
            <w:tcW w:w="2154" w:type="dxa"/>
          </w:tcPr>
          <w:p w:rsidR="002B7717" w:rsidRPr="002B7717" w:rsidRDefault="002B7717" w:rsidP="002B7717">
            <w:pPr>
              <w:tabs>
                <w:tab w:val="center" w:pos="4536"/>
                <w:tab w:val="right" w:pos="9072"/>
              </w:tabs>
              <w:jc w:val="both"/>
              <w:rPr>
                <w:sz w:val="28"/>
              </w:rPr>
            </w:pPr>
          </w:p>
        </w:tc>
      </w:tr>
      <w:tr w:rsidR="002B7717" w:rsidTr="002B7717">
        <w:tc>
          <w:tcPr>
            <w:tcW w:w="2406" w:type="dxa"/>
          </w:tcPr>
          <w:p w:rsidR="002B7717" w:rsidRPr="002B7717" w:rsidRDefault="002B7717" w:rsidP="002B7717">
            <w:pPr>
              <w:tabs>
                <w:tab w:val="center" w:pos="4536"/>
                <w:tab w:val="right" w:pos="9072"/>
              </w:tabs>
              <w:jc w:val="center"/>
              <w:rPr>
                <w:sz w:val="28"/>
              </w:rPr>
            </w:pPr>
            <w:r w:rsidRPr="002B7717">
              <w:rPr>
                <w:sz w:val="28"/>
              </w:rPr>
              <w:t>Garder le contact</w:t>
            </w:r>
          </w:p>
          <w:p w:rsidR="002B7717" w:rsidRPr="002B7717" w:rsidRDefault="00874028" w:rsidP="002B7717">
            <w:pPr>
              <w:tabs>
                <w:tab w:val="center" w:pos="4536"/>
                <w:tab w:val="right" w:pos="9072"/>
              </w:tabs>
              <w:jc w:val="center"/>
              <w:rPr>
                <w:sz w:val="28"/>
              </w:rPr>
            </w:pPr>
            <w:r>
              <w:rPr>
                <w:rFonts w:ascii="Comic Sans MS" w:hAnsi="Comic Sans MS"/>
                <w:noProof/>
                <w:sz w:val="36"/>
                <w:szCs w:val="36"/>
                <w:lang w:eastAsia="fr-CA"/>
              </w:rPr>
              <w:drawing>
                <wp:inline distT="0" distB="0" distL="0" distR="0">
                  <wp:extent cx="1303655" cy="1160145"/>
                  <wp:effectExtent l="0" t="0" r="0" b="1905"/>
                  <wp:docPr id="11" name="Image 54"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image 1"/>
                          <pic:cNvPicPr>
                            <a:picLocks noChangeAspect="1" noChangeArrowheads="1"/>
                          </pic:cNvPicPr>
                        </pic:nvPicPr>
                        <pic:blipFill>
                          <a:blip r:embed="rId37" cstate="print">
                            <a:lum bright="-30000" contrast="48000"/>
                            <a:extLst>
                              <a:ext uri="{28A0092B-C50C-407E-A947-70E740481C1C}">
                                <a14:useLocalDpi xmlns:a14="http://schemas.microsoft.com/office/drawing/2010/main" val="0"/>
                              </a:ext>
                            </a:extLst>
                          </a:blip>
                          <a:srcRect/>
                          <a:stretch>
                            <a:fillRect/>
                          </a:stretch>
                        </pic:blipFill>
                        <pic:spPr bwMode="auto">
                          <a:xfrm>
                            <a:off x="0" y="0"/>
                            <a:ext cx="1303655" cy="1160145"/>
                          </a:xfrm>
                          <a:prstGeom prst="rect">
                            <a:avLst/>
                          </a:prstGeom>
                          <a:noFill/>
                          <a:ln>
                            <a:noFill/>
                          </a:ln>
                        </pic:spPr>
                      </pic:pic>
                    </a:graphicData>
                  </a:graphic>
                </wp:inline>
              </w:drawing>
            </w:r>
          </w:p>
          <w:p w:rsidR="002B7717" w:rsidRPr="002B7717" w:rsidRDefault="002B7717" w:rsidP="002B7717">
            <w:pPr>
              <w:tabs>
                <w:tab w:val="center" w:pos="4536"/>
                <w:tab w:val="right" w:pos="9072"/>
              </w:tabs>
              <w:jc w:val="both"/>
              <w:rPr>
                <w:sz w:val="28"/>
              </w:rPr>
            </w:pPr>
          </w:p>
        </w:tc>
        <w:tc>
          <w:tcPr>
            <w:tcW w:w="2144" w:type="dxa"/>
          </w:tcPr>
          <w:p w:rsidR="002B7717" w:rsidRPr="002B7717" w:rsidRDefault="002B7717" w:rsidP="002B7717">
            <w:pPr>
              <w:tabs>
                <w:tab w:val="center" w:pos="4536"/>
                <w:tab w:val="right" w:pos="9072"/>
              </w:tabs>
              <w:jc w:val="both"/>
              <w:rPr>
                <w:sz w:val="28"/>
              </w:rPr>
            </w:pPr>
          </w:p>
        </w:tc>
        <w:tc>
          <w:tcPr>
            <w:tcW w:w="2152" w:type="dxa"/>
          </w:tcPr>
          <w:p w:rsidR="002B7717" w:rsidRPr="002B7717" w:rsidRDefault="002B7717" w:rsidP="002B7717">
            <w:pPr>
              <w:tabs>
                <w:tab w:val="center" w:pos="4536"/>
                <w:tab w:val="right" w:pos="9072"/>
              </w:tabs>
              <w:jc w:val="both"/>
              <w:rPr>
                <w:sz w:val="28"/>
              </w:rPr>
            </w:pPr>
          </w:p>
        </w:tc>
        <w:tc>
          <w:tcPr>
            <w:tcW w:w="2154" w:type="dxa"/>
          </w:tcPr>
          <w:p w:rsidR="002B7717" w:rsidRPr="002B7717" w:rsidRDefault="002B7717" w:rsidP="002B7717">
            <w:pPr>
              <w:tabs>
                <w:tab w:val="center" w:pos="4536"/>
                <w:tab w:val="right" w:pos="9072"/>
              </w:tabs>
              <w:jc w:val="both"/>
              <w:rPr>
                <w:sz w:val="28"/>
              </w:rPr>
            </w:pPr>
          </w:p>
        </w:tc>
      </w:tr>
      <w:tr w:rsidR="002B7717" w:rsidTr="002B7717">
        <w:trPr>
          <w:trHeight w:val="1366"/>
        </w:trPr>
        <w:tc>
          <w:tcPr>
            <w:tcW w:w="2406" w:type="dxa"/>
          </w:tcPr>
          <w:p w:rsidR="002B7717" w:rsidRPr="002B7717" w:rsidRDefault="002B7717" w:rsidP="002B7717">
            <w:pPr>
              <w:tabs>
                <w:tab w:val="center" w:pos="4536"/>
                <w:tab w:val="right" w:pos="9072"/>
              </w:tabs>
              <w:jc w:val="center"/>
              <w:rPr>
                <w:sz w:val="28"/>
              </w:rPr>
            </w:pPr>
            <w:r w:rsidRPr="002B7717">
              <w:rPr>
                <w:sz w:val="28"/>
              </w:rPr>
              <w:t>Rebondir</w:t>
            </w:r>
          </w:p>
          <w:p w:rsidR="002B7717" w:rsidRPr="002B7717" w:rsidRDefault="00874028" w:rsidP="002B7717">
            <w:pPr>
              <w:tabs>
                <w:tab w:val="center" w:pos="4536"/>
                <w:tab w:val="right" w:pos="9072"/>
              </w:tabs>
              <w:jc w:val="center"/>
              <w:rPr>
                <w:sz w:val="28"/>
              </w:rPr>
            </w:pPr>
            <w:r>
              <w:rPr>
                <w:noProof/>
                <w:lang w:eastAsia="fr-CA"/>
              </w:rPr>
              <w:drawing>
                <wp:inline distT="0" distB="0" distL="0" distR="0">
                  <wp:extent cx="922655" cy="1278255"/>
                  <wp:effectExtent l="0" t="0" r="0" b="0"/>
                  <wp:docPr id="12" name="Image 51" descr="bond1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bond1mai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22655" cy="1278255"/>
                          </a:xfrm>
                          <a:prstGeom prst="rect">
                            <a:avLst/>
                          </a:prstGeom>
                          <a:noFill/>
                          <a:ln>
                            <a:noFill/>
                          </a:ln>
                        </pic:spPr>
                      </pic:pic>
                    </a:graphicData>
                  </a:graphic>
                </wp:inline>
              </w:drawing>
            </w:r>
          </w:p>
        </w:tc>
        <w:tc>
          <w:tcPr>
            <w:tcW w:w="2144" w:type="dxa"/>
          </w:tcPr>
          <w:p w:rsidR="002B7717" w:rsidRPr="002B7717" w:rsidRDefault="002B7717" w:rsidP="002B7717">
            <w:pPr>
              <w:tabs>
                <w:tab w:val="center" w:pos="4536"/>
                <w:tab w:val="right" w:pos="9072"/>
              </w:tabs>
              <w:jc w:val="both"/>
              <w:rPr>
                <w:sz w:val="28"/>
              </w:rPr>
            </w:pPr>
          </w:p>
        </w:tc>
        <w:tc>
          <w:tcPr>
            <w:tcW w:w="2152" w:type="dxa"/>
          </w:tcPr>
          <w:p w:rsidR="002B7717" w:rsidRPr="002B7717" w:rsidRDefault="002B7717" w:rsidP="002B7717">
            <w:pPr>
              <w:tabs>
                <w:tab w:val="center" w:pos="4536"/>
                <w:tab w:val="right" w:pos="9072"/>
              </w:tabs>
              <w:jc w:val="both"/>
              <w:rPr>
                <w:sz w:val="28"/>
              </w:rPr>
            </w:pPr>
          </w:p>
        </w:tc>
        <w:tc>
          <w:tcPr>
            <w:tcW w:w="2154" w:type="dxa"/>
          </w:tcPr>
          <w:p w:rsidR="002B7717" w:rsidRPr="002B7717" w:rsidRDefault="002B7717" w:rsidP="002B7717">
            <w:pPr>
              <w:tabs>
                <w:tab w:val="center" w:pos="4536"/>
                <w:tab w:val="right" w:pos="9072"/>
              </w:tabs>
              <w:jc w:val="both"/>
              <w:rPr>
                <w:sz w:val="28"/>
              </w:rPr>
            </w:pPr>
          </w:p>
        </w:tc>
      </w:tr>
    </w:tbl>
    <w:p w:rsidR="002B7717" w:rsidRDefault="00874028" w:rsidP="002B7717">
      <w:pPr>
        <w:jc w:val="center"/>
        <w:rPr>
          <w:sz w:val="52"/>
          <w:szCs w:val="52"/>
        </w:rPr>
      </w:pPr>
      <w:r>
        <w:rPr>
          <w:noProof/>
          <w:sz w:val="52"/>
          <w:szCs w:val="52"/>
          <w:lang w:eastAsia="fr-CA"/>
        </w:rPr>
        <w:lastRenderedPageBreak/>
        <w:drawing>
          <wp:anchor distT="0" distB="0" distL="114300" distR="114300" simplePos="0" relativeHeight="251651072" behindDoc="1" locked="0" layoutInCell="1" allowOverlap="1">
            <wp:simplePos x="0" y="0"/>
            <wp:positionH relativeFrom="column">
              <wp:posOffset>3409950</wp:posOffset>
            </wp:positionH>
            <wp:positionV relativeFrom="paragraph">
              <wp:posOffset>-333375</wp:posOffset>
            </wp:positionV>
            <wp:extent cx="1518920" cy="1518920"/>
            <wp:effectExtent l="38100" t="38100" r="43180" b="43180"/>
            <wp:wrapNone/>
            <wp:docPr id="111" name="Image 57" descr="http://www.decathlon.fr/media/824/8248192/zoom_400PX_mediacom_57679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descr="http://www.decathlon.fr/media/824/8248192/zoom_400PX_mediacom_57679011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75622">
                      <a:off x="0" y="0"/>
                      <a:ext cx="151892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717">
        <w:rPr>
          <w:sz w:val="52"/>
          <w:szCs w:val="52"/>
        </w:rPr>
        <w:t>Séance 3</w:t>
      </w:r>
    </w:p>
    <w:p w:rsidR="002B7717" w:rsidRDefault="002B7717" w:rsidP="002B7717">
      <w:pPr>
        <w:jc w:val="both"/>
        <w:rPr>
          <w:sz w:val="28"/>
        </w:rPr>
      </w:pPr>
    </w:p>
    <w:p w:rsidR="002B7717" w:rsidRDefault="002B7717" w:rsidP="002B7717">
      <w:pPr>
        <w:jc w:val="both"/>
        <w:rPr>
          <w:sz w:val="28"/>
        </w:rPr>
      </w:pPr>
    </w:p>
    <w:p w:rsidR="002B7717" w:rsidRDefault="002B7717" w:rsidP="002B7717">
      <w:pPr>
        <w:jc w:val="both"/>
        <w:rPr>
          <w:sz w:val="28"/>
        </w:rPr>
      </w:pPr>
      <w:r w:rsidRPr="000B553C">
        <w:rPr>
          <w:sz w:val="28"/>
        </w:rPr>
        <w:t xml:space="preserve">Classe </w:t>
      </w:r>
      <w:r>
        <w:rPr>
          <w:sz w:val="28"/>
        </w:rPr>
        <w:t>les différentes catégories du ballon selon tes habiletés.</w:t>
      </w:r>
    </w:p>
    <w:p w:rsidR="002B7717" w:rsidRDefault="002B7717" w:rsidP="002B7717">
      <w:pPr>
        <w:rPr>
          <w:sz w:val="28"/>
          <w:szCs w:val="36"/>
        </w:rPr>
      </w:pPr>
    </w:p>
    <w:p w:rsidR="002B7717" w:rsidRPr="000B553C" w:rsidRDefault="002B7717" w:rsidP="002B7717">
      <w:pPr>
        <w:rPr>
          <w:sz w:val="28"/>
          <w:szCs w:val="36"/>
        </w:rPr>
      </w:pPr>
      <w:r w:rsidRPr="000B553C">
        <w:rPr>
          <w:sz w:val="28"/>
          <w:szCs w:val="36"/>
        </w:rPr>
        <w:t>Facile</w:t>
      </w:r>
      <w:r w:rsidRPr="000B553C">
        <w:rPr>
          <w:sz w:val="28"/>
          <w:szCs w:val="36"/>
        </w:rPr>
        <w:tab/>
      </w:r>
      <w:r>
        <w:rPr>
          <w:sz w:val="28"/>
          <w:szCs w:val="36"/>
        </w:rPr>
        <w:tab/>
      </w:r>
      <w:r w:rsidRPr="000B553C">
        <w:rPr>
          <w:sz w:val="28"/>
          <w:szCs w:val="36"/>
        </w:rPr>
        <w:sym w:font="Wingdings" w:char="F04A"/>
      </w:r>
      <w:r w:rsidRPr="000B553C">
        <w:rPr>
          <w:sz w:val="28"/>
          <w:szCs w:val="36"/>
        </w:rPr>
        <w:tab/>
        <w:t xml:space="preserve">: </w:t>
      </w:r>
      <w:r w:rsidRPr="000B553C">
        <w:rPr>
          <w:sz w:val="28"/>
          <w:szCs w:val="36"/>
        </w:rPr>
        <w:tab/>
      </w:r>
      <w:r w:rsidRPr="000B553C">
        <w:rPr>
          <w:szCs w:val="36"/>
        </w:rPr>
        <w:t>Je réussis presque toutes les actions de cette catégorie.</w:t>
      </w:r>
    </w:p>
    <w:p w:rsidR="002B7717" w:rsidRPr="000B553C" w:rsidRDefault="002B7717" w:rsidP="002B7717">
      <w:pPr>
        <w:rPr>
          <w:sz w:val="28"/>
          <w:szCs w:val="36"/>
        </w:rPr>
      </w:pPr>
      <w:r w:rsidRPr="000B553C">
        <w:rPr>
          <w:sz w:val="28"/>
          <w:szCs w:val="36"/>
        </w:rPr>
        <w:t>Passable</w:t>
      </w:r>
      <w:r>
        <w:rPr>
          <w:sz w:val="28"/>
          <w:szCs w:val="36"/>
        </w:rPr>
        <w:t xml:space="preserve"> </w:t>
      </w:r>
      <w:r>
        <w:rPr>
          <w:sz w:val="28"/>
          <w:szCs w:val="36"/>
        </w:rPr>
        <w:tab/>
      </w:r>
      <w:r w:rsidRPr="000B553C">
        <w:rPr>
          <w:sz w:val="28"/>
          <w:szCs w:val="36"/>
        </w:rPr>
        <w:sym w:font="Wingdings" w:char="F04B"/>
      </w:r>
      <w:r w:rsidRPr="000B553C">
        <w:rPr>
          <w:sz w:val="28"/>
          <w:szCs w:val="36"/>
        </w:rPr>
        <w:tab/>
        <w:t xml:space="preserve">:  </w:t>
      </w:r>
      <w:r w:rsidRPr="000B553C">
        <w:rPr>
          <w:sz w:val="28"/>
          <w:szCs w:val="36"/>
        </w:rPr>
        <w:tab/>
        <w:t xml:space="preserve">Je réussis </w:t>
      </w:r>
      <w:r>
        <w:rPr>
          <w:sz w:val="28"/>
          <w:szCs w:val="36"/>
        </w:rPr>
        <w:t>quelques actions de cette catégorie</w:t>
      </w:r>
      <w:r w:rsidRPr="000B553C">
        <w:rPr>
          <w:sz w:val="28"/>
          <w:szCs w:val="36"/>
        </w:rPr>
        <w:t>.</w:t>
      </w:r>
    </w:p>
    <w:p w:rsidR="002B7717" w:rsidRPr="000B553C" w:rsidRDefault="002B7717" w:rsidP="002B7717">
      <w:pPr>
        <w:rPr>
          <w:sz w:val="28"/>
          <w:szCs w:val="36"/>
        </w:rPr>
      </w:pPr>
      <w:r w:rsidRPr="000B553C">
        <w:rPr>
          <w:sz w:val="28"/>
          <w:szCs w:val="36"/>
        </w:rPr>
        <w:t>Difficile</w:t>
      </w:r>
      <w:r w:rsidRPr="000B553C">
        <w:rPr>
          <w:sz w:val="28"/>
          <w:szCs w:val="36"/>
        </w:rPr>
        <w:tab/>
      </w:r>
      <w:r w:rsidRPr="000B553C">
        <w:rPr>
          <w:sz w:val="28"/>
          <w:szCs w:val="36"/>
        </w:rPr>
        <w:sym w:font="Wingdings" w:char="F04C"/>
      </w:r>
      <w:r w:rsidRPr="000B553C">
        <w:rPr>
          <w:sz w:val="28"/>
          <w:szCs w:val="36"/>
        </w:rPr>
        <w:t> </w:t>
      </w:r>
      <w:r w:rsidRPr="000B553C">
        <w:rPr>
          <w:sz w:val="28"/>
          <w:szCs w:val="36"/>
        </w:rPr>
        <w:tab/>
        <w:t xml:space="preserve">: </w:t>
      </w:r>
      <w:r w:rsidRPr="000B553C">
        <w:rPr>
          <w:sz w:val="28"/>
          <w:szCs w:val="36"/>
        </w:rPr>
        <w:tab/>
        <w:t xml:space="preserve">Je </w:t>
      </w:r>
      <w:r>
        <w:rPr>
          <w:sz w:val="28"/>
          <w:szCs w:val="36"/>
        </w:rPr>
        <w:t>réussi très peu d’action dans cette catégorie</w:t>
      </w:r>
      <w:r w:rsidRPr="000B553C">
        <w:rPr>
          <w:sz w:val="28"/>
          <w:szCs w:val="36"/>
        </w:rPr>
        <w:t>.</w:t>
      </w:r>
    </w:p>
    <w:p w:rsidR="002B7717" w:rsidRDefault="002B7717" w:rsidP="002B7717">
      <w:pPr>
        <w:jc w:val="both"/>
        <w:rPr>
          <w:sz w:val="28"/>
        </w:rPr>
      </w:pPr>
    </w:p>
    <w:p w:rsidR="002B7717" w:rsidRDefault="002B7717" w:rsidP="002B7717">
      <w:pPr>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195"/>
        <w:gridCol w:w="2195"/>
        <w:gridCol w:w="2195"/>
      </w:tblGrid>
      <w:tr w:rsidR="002B7717" w:rsidTr="002B7717">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center"/>
              <w:rPr>
                <w:sz w:val="28"/>
              </w:rPr>
            </w:pPr>
            <w:r w:rsidRPr="002B7717">
              <w:rPr>
                <w:sz w:val="28"/>
              </w:rPr>
              <w:t>Facile </w:t>
            </w:r>
            <w:r w:rsidRPr="002B7717">
              <w:rPr>
                <w:sz w:val="28"/>
              </w:rPr>
              <w:sym w:font="Wingdings" w:char="F04A"/>
            </w:r>
          </w:p>
        </w:tc>
        <w:tc>
          <w:tcPr>
            <w:tcW w:w="2195" w:type="dxa"/>
          </w:tcPr>
          <w:p w:rsidR="002B7717" w:rsidRPr="002B7717" w:rsidRDefault="002B7717" w:rsidP="002B7717">
            <w:pPr>
              <w:tabs>
                <w:tab w:val="center" w:pos="4536"/>
                <w:tab w:val="right" w:pos="9072"/>
              </w:tabs>
              <w:jc w:val="center"/>
              <w:rPr>
                <w:sz w:val="28"/>
              </w:rPr>
            </w:pPr>
            <w:r w:rsidRPr="002B7717">
              <w:rPr>
                <w:sz w:val="28"/>
              </w:rPr>
              <w:t>Moyen </w:t>
            </w:r>
            <w:r w:rsidRPr="002B7717">
              <w:rPr>
                <w:sz w:val="28"/>
              </w:rPr>
              <w:sym w:font="Wingdings" w:char="F04B"/>
            </w:r>
          </w:p>
        </w:tc>
        <w:tc>
          <w:tcPr>
            <w:tcW w:w="2195" w:type="dxa"/>
          </w:tcPr>
          <w:p w:rsidR="002B7717" w:rsidRPr="002B7717" w:rsidRDefault="002B7717" w:rsidP="002B7717">
            <w:pPr>
              <w:tabs>
                <w:tab w:val="center" w:pos="4536"/>
                <w:tab w:val="right" w:pos="9072"/>
              </w:tabs>
              <w:jc w:val="center"/>
              <w:rPr>
                <w:sz w:val="28"/>
              </w:rPr>
            </w:pPr>
            <w:r w:rsidRPr="002B7717">
              <w:rPr>
                <w:sz w:val="28"/>
              </w:rPr>
              <w:t>Difficile </w:t>
            </w:r>
            <w:r w:rsidRPr="002B7717">
              <w:rPr>
                <w:sz w:val="28"/>
              </w:rPr>
              <w:sym w:font="Wingdings" w:char="F04C"/>
            </w:r>
          </w:p>
        </w:tc>
      </w:tr>
      <w:tr w:rsidR="002B7717" w:rsidTr="002B7717">
        <w:tc>
          <w:tcPr>
            <w:tcW w:w="2195" w:type="dxa"/>
          </w:tcPr>
          <w:p w:rsidR="002B7717" w:rsidRPr="002B7717" w:rsidRDefault="002B7717" w:rsidP="002B7717">
            <w:pPr>
              <w:tabs>
                <w:tab w:val="center" w:pos="4536"/>
                <w:tab w:val="right" w:pos="9072"/>
              </w:tabs>
              <w:jc w:val="center"/>
              <w:rPr>
                <w:sz w:val="28"/>
              </w:rPr>
            </w:pPr>
            <w:r w:rsidRPr="002B7717">
              <w:rPr>
                <w:sz w:val="28"/>
              </w:rPr>
              <w:t>Lancer/ échapper</w:t>
            </w:r>
          </w:p>
          <w:p w:rsidR="002B7717" w:rsidRPr="002B7717" w:rsidRDefault="00874028" w:rsidP="002B7717">
            <w:pPr>
              <w:tabs>
                <w:tab w:val="center" w:pos="4536"/>
                <w:tab w:val="right" w:pos="9072"/>
              </w:tabs>
              <w:jc w:val="center"/>
              <w:rPr>
                <w:sz w:val="28"/>
              </w:rPr>
            </w:pPr>
            <w:r>
              <w:rPr>
                <w:noProof/>
                <w:sz w:val="28"/>
                <w:lang w:eastAsia="fr-CA"/>
              </w:rPr>
              <w:drawing>
                <wp:inline distT="0" distB="0" distL="0" distR="0">
                  <wp:extent cx="1143000" cy="1075055"/>
                  <wp:effectExtent l="0" t="0" r="0" b="0"/>
                  <wp:docPr id="13" name="Image 7" descr="1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15-116"/>
                          <pic:cNvPicPr>
                            <a:picLocks noChangeAspect="1" noChangeArrowheads="1"/>
                          </pic:cNvPicPr>
                        </pic:nvPicPr>
                        <pic:blipFill>
                          <a:blip r:embed="rId40" cstate="print">
                            <a:extLst>
                              <a:ext uri="{28A0092B-C50C-407E-A947-70E740481C1C}">
                                <a14:useLocalDpi xmlns:a14="http://schemas.microsoft.com/office/drawing/2010/main" val="0"/>
                              </a:ext>
                            </a:extLst>
                          </a:blip>
                          <a:srcRect r="53079"/>
                          <a:stretch>
                            <a:fillRect/>
                          </a:stretch>
                        </pic:blipFill>
                        <pic:spPr bwMode="auto">
                          <a:xfrm>
                            <a:off x="0" y="0"/>
                            <a:ext cx="1143000" cy="1075055"/>
                          </a:xfrm>
                          <a:prstGeom prst="rect">
                            <a:avLst/>
                          </a:prstGeom>
                          <a:noFill/>
                          <a:ln>
                            <a:noFill/>
                          </a:ln>
                        </pic:spPr>
                      </pic:pic>
                    </a:graphicData>
                  </a:graphic>
                </wp:inline>
              </w:drawing>
            </w: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r>
      <w:tr w:rsidR="002B7717" w:rsidTr="002B7717">
        <w:tc>
          <w:tcPr>
            <w:tcW w:w="2195" w:type="dxa"/>
          </w:tcPr>
          <w:p w:rsidR="002B7717" w:rsidRPr="002B7717" w:rsidRDefault="002B7717" w:rsidP="002B7717">
            <w:pPr>
              <w:tabs>
                <w:tab w:val="center" w:pos="4536"/>
                <w:tab w:val="right" w:pos="9072"/>
              </w:tabs>
              <w:jc w:val="center"/>
              <w:rPr>
                <w:sz w:val="8"/>
              </w:rPr>
            </w:pPr>
            <w:r w:rsidRPr="002B7717">
              <w:rPr>
                <w:sz w:val="28"/>
              </w:rPr>
              <w:t xml:space="preserve">Enrouler/Dérouler </w:t>
            </w:r>
            <w:r w:rsidRPr="002B7717">
              <w:rPr>
                <w:sz w:val="28"/>
              </w:rPr>
              <w:br/>
            </w:r>
            <w:r w:rsidRPr="002B7717">
              <w:rPr>
                <w:sz w:val="16"/>
              </w:rPr>
              <w:t>(corps, bras ou jambe)</w:t>
            </w:r>
          </w:p>
          <w:p w:rsidR="002B7717" w:rsidRPr="002B7717" w:rsidRDefault="00874028" w:rsidP="002B7717">
            <w:pPr>
              <w:tabs>
                <w:tab w:val="center" w:pos="4536"/>
                <w:tab w:val="right" w:pos="9072"/>
              </w:tabs>
              <w:jc w:val="center"/>
              <w:rPr>
                <w:sz w:val="28"/>
              </w:rPr>
            </w:pPr>
            <w:r>
              <w:rPr>
                <w:noProof/>
                <w:lang w:eastAsia="fr-CA"/>
              </w:rPr>
              <w:drawing>
                <wp:inline distT="0" distB="0" distL="0" distR="0">
                  <wp:extent cx="1176655" cy="787400"/>
                  <wp:effectExtent l="0" t="0" r="4445" b="0"/>
                  <wp:docPr id="14" name="Image 60" descr="http://www.guitarbob.fr/uploads/images/complements/cordes/enroul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descr="http://www.guitarbob.fr/uploads/images/complements/cordes/enrouler1.jpg"/>
                          <pic:cNvPicPr>
                            <a:picLocks noChangeAspect="1" noChangeArrowheads="1"/>
                          </pic:cNvPicPr>
                        </pic:nvPicPr>
                        <pic:blipFill>
                          <a:blip r:embed="rId41" cstate="print">
                            <a:extLst>
                              <a:ext uri="{28A0092B-C50C-407E-A947-70E740481C1C}">
                                <a14:useLocalDpi xmlns:a14="http://schemas.microsoft.com/office/drawing/2010/main" val="0"/>
                              </a:ext>
                            </a:extLst>
                          </a:blip>
                          <a:srcRect b="45219"/>
                          <a:stretch>
                            <a:fillRect/>
                          </a:stretch>
                        </pic:blipFill>
                        <pic:spPr bwMode="auto">
                          <a:xfrm>
                            <a:off x="0" y="0"/>
                            <a:ext cx="1176655" cy="787400"/>
                          </a:xfrm>
                          <a:prstGeom prst="rect">
                            <a:avLst/>
                          </a:prstGeom>
                          <a:noFill/>
                          <a:ln>
                            <a:noFill/>
                          </a:ln>
                        </pic:spPr>
                      </pic:pic>
                    </a:graphicData>
                  </a:graphic>
                </wp:inline>
              </w:drawing>
            </w: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r>
      <w:tr w:rsidR="002B7717" w:rsidTr="002B7717">
        <w:tc>
          <w:tcPr>
            <w:tcW w:w="2195" w:type="dxa"/>
          </w:tcPr>
          <w:p w:rsidR="002B7717" w:rsidRPr="002B7717" w:rsidRDefault="002B7717" w:rsidP="002B7717">
            <w:pPr>
              <w:tabs>
                <w:tab w:val="center" w:pos="4536"/>
                <w:tab w:val="right" w:pos="9072"/>
              </w:tabs>
              <w:jc w:val="center"/>
              <w:rPr>
                <w:sz w:val="28"/>
              </w:rPr>
            </w:pPr>
            <w:r w:rsidRPr="002B7717">
              <w:rPr>
                <w:sz w:val="28"/>
              </w:rPr>
              <w:t>Sauter</w:t>
            </w:r>
          </w:p>
          <w:p w:rsidR="002B7717" w:rsidRPr="002B7717" w:rsidRDefault="00874028" w:rsidP="002B7717">
            <w:pPr>
              <w:tabs>
                <w:tab w:val="center" w:pos="4536"/>
                <w:tab w:val="right" w:pos="9072"/>
              </w:tabs>
              <w:jc w:val="center"/>
              <w:rPr>
                <w:sz w:val="28"/>
              </w:rPr>
            </w:pPr>
            <w:r>
              <w:rPr>
                <w:noProof/>
                <w:sz w:val="28"/>
                <w:lang w:eastAsia="fr-CA"/>
              </w:rPr>
              <w:drawing>
                <wp:inline distT="0" distB="0" distL="0" distR="0">
                  <wp:extent cx="1261745" cy="956945"/>
                  <wp:effectExtent l="0" t="0" r="0" b="0"/>
                  <wp:docPr id="15" name="Image 1" descr="http://epspourlesnuls.free.fr/eps/livre/img/15-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epspourlesnuls.free.fr/eps/livre/img/15-106.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61745" cy="956945"/>
                          </a:xfrm>
                          <a:prstGeom prst="rect">
                            <a:avLst/>
                          </a:prstGeom>
                          <a:noFill/>
                          <a:ln>
                            <a:noFill/>
                          </a:ln>
                        </pic:spPr>
                      </pic:pic>
                    </a:graphicData>
                  </a:graphic>
                </wp:inline>
              </w:drawing>
            </w: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r>
      <w:tr w:rsidR="002B7717" w:rsidTr="002B7717">
        <w:trPr>
          <w:trHeight w:val="1366"/>
        </w:trPr>
        <w:tc>
          <w:tcPr>
            <w:tcW w:w="2195" w:type="dxa"/>
          </w:tcPr>
          <w:p w:rsidR="002B7717" w:rsidRPr="002B7717" w:rsidRDefault="002B7717" w:rsidP="002B7717">
            <w:pPr>
              <w:tabs>
                <w:tab w:val="center" w:pos="4536"/>
                <w:tab w:val="right" w:pos="9072"/>
              </w:tabs>
              <w:rPr>
                <w:sz w:val="28"/>
              </w:rPr>
            </w:pPr>
            <w:r w:rsidRPr="002B7717">
              <w:rPr>
                <w:sz w:val="28"/>
              </w:rPr>
              <w:t>Tourner</w:t>
            </w:r>
            <w:r w:rsidR="00874028">
              <w:rPr>
                <w:noProof/>
                <w:sz w:val="28"/>
                <w:lang w:eastAsia="fr-CA"/>
              </w:rPr>
              <w:drawing>
                <wp:inline distT="0" distB="0" distL="0" distR="0">
                  <wp:extent cx="1287145" cy="2032000"/>
                  <wp:effectExtent l="0" t="0" r="8255" b="6350"/>
                  <wp:docPr id="16" name="Image 4" descr="1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15-116"/>
                          <pic:cNvPicPr>
                            <a:picLocks noChangeAspect="1" noChangeArrowheads="1"/>
                          </pic:cNvPicPr>
                        </pic:nvPicPr>
                        <pic:blipFill>
                          <a:blip r:embed="rId40">
                            <a:extLst>
                              <a:ext uri="{28A0092B-C50C-407E-A947-70E740481C1C}">
                                <a14:useLocalDpi xmlns:a14="http://schemas.microsoft.com/office/drawing/2010/main" val="0"/>
                              </a:ext>
                            </a:extLst>
                          </a:blip>
                          <a:srcRect l="72104"/>
                          <a:stretch>
                            <a:fillRect/>
                          </a:stretch>
                        </pic:blipFill>
                        <pic:spPr bwMode="auto">
                          <a:xfrm>
                            <a:off x="0" y="0"/>
                            <a:ext cx="1287145" cy="2032000"/>
                          </a:xfrm>
                          <a:prstGeom prst="rect">
                            <a:avLst/>
                          </a:prstGeom>
                          <a:noFill/>
                          <a:ln>
                            <a:noFill/>
                          </a:ln>
                        </pic:spPr>
                      </pic:pic>
                    </a:graphicData>
                  </a:graphic>
                </wp:inline>
              </w:drawing>
            </w: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r>
    </w:tbl>
    <w:p w:rsidR="002B7717" w:rsidRPr="00944E35" w:rsidRDefault="002B7717" w:rsidP="002B7717">
      <w:pPr>
        <w:jc w:val="center"/>
        <w:rPr>
          <w:sz w:val="52"/>
          <w:szCs w:val="52"/>
        </w:rPr>
      </w:pPr>
      <w:r w:rsidRPr="00944E35">
        <w:rPr>
          <w:sz w:val="52"/>
          <w:szCs w:val="52"/>
        </w:rPr>
        <w:lastRenderedPageBreak/>
        <w:t>Séance 4</w:t>
      </w:r>
    </w:p>
    <w:p w:rsidR="002B7717" w:rsidRDefault="002B7717" w:rsidP="002B7717">
      <w:pPr>
        <w:spacing w:line="360" w:lineRule="auto"/>
        <w:ind w:left="360"/>
        <w:jc w:val="center"/>
        <w:rPr>
          <w:sz w:val="32"/>
          <w:szCs w:val="52"/>
        </w:rPr>
      </w:pPr>
      <w:r w:rsidRPr="00944E35">
        <w:rPr>
          <w:sz w:val="32"/>
          <w:szCs w:val="52"/>
        </w:rPr>
        <w:t xml:space="preserve">Actions de locomotion </w:t>
      </w:r>
      <w:r>
        <w:rPr>
          <w:sz w:val="32"/>
          <w:szCs w:val="52"/>
        </w:rPr>
        <w:t>propre à la gymnastique</w:t>
      </w:r>
    </w:p>
    <w:p w:rsidR="002B7717" w:rsidRDefault="002B7717" w:rsidP="002B7717">
      <w:pPr>
        <w:spacing w:line="360" w:lineRule="auto"/>
        <w:rPr>
          <w:sz w:val="32"/>
          <w:szCs w:val="32"/>
          <w:u w:val="single"/>
        </w:rPr>
      </w:pPr>
    </w:p>
    <w:p w:rsidR="002B7717" w:rsidRPr="00944E35" w:rsidRDefault="002B7717" w:rsidP="002B7717">
      <w:pPr>
        <w:spacing w:line="360" w:lineRule="auto"/>
        <w:rPr>
          <w:sz w:val="32"/>
          <w:szCs w:val="52"/>
        </w:rPr>
      </w:pPr>
      <w:r w:rsidRPr="00EA551E">
        <w:rPr>
          <w:sz w:val="32"/>
          <w:szCs w:val="32"/>
          <w:u w:val="single"/>
        </w:rPr>
        <w:t>Déplacement sans obstacles</w:t>
      </w:r>
    </w:p>
    <w:p w:rsidR="002B7717" w:rsidRDefault="002B7717" w:rsidP="002B7717">
      <w:pPr>
        <w:rPr>
          <w:sz w:val="28"/>
          <w:szCs w:val="28"/>
        </w:rPr>
      </w:pPr>
    </w:p>
    <w:p w:rsidR="002B7717" w:rsidRDefault="002B7717" w:rsidP="002B7717">
      <w:pPr>
        <w:rPr>
          <w:sz w:val="28"/>
          <w:szCs w:val="28"/>
        </w:rPr>
      </w:pPr>
      <w:r w:rsidRPr="00EA551E">
        <w:rPr>
          <w:sz w:val="28"/>
          <w:szCs w:val="28"/>
        </w:rPr>
        <w:t>Parmi les déplacem</w:t>
      </w:r>
      <w:r>
        <w:rPr>
          <w:sz w:val="28"/>
          <w:szCs w:val="28"/>
        </w:rPr>
        <w:t xml:space="preserve">ents explorés, classe les actions selon leur type et le niveau de difficulté que tu leur attribue. </w:t>
      </w:r>
    </w:p>
    <w:p w:rsidR="002B7717" w:rsidRDefault="002B7717" w:rsidP="002B7717">
      <w:pPr>
        <w:rPr>
          <w:sz w:val="28"/>
          <w:szCs w:val="28"/>
        </w:rPr>
      </w:pPr>
    </w:p>
    <w:p w:rsidR="002B7717" w:rsidRPr="00944E35" w:rsidRDefault="002B7717" w:rsidP="002B7717">
      <w:pPr>
        <w:rPr>
          <w:szCs w:val="36"/>
        </w:rPr>
      </w:pPr>
      <w:r w:rsidRPr="00944E35">
        <w:rPr>
          <w:szCs w:val="36"/>
        </w:rPr>
        <w:t>Facile</w:t>
      </w:r>
      <w:r w:rsidRPr="00944E35">
        <w:rPr>
          <w:szCs w:val="36"/>
        </w:rPr>
        <w:tab/>
      </w:r>
      <w:r w:rsidRPr="00944E35">
        <w:rPr>
          <w:szCs w:val="36"/>
        </w:rPr>
        <w:tab/>
      </w:r>
      <w:r w:rsidRPr="00944E35">
        <w:rPr>
          <w:szCs w:val="36"/>
        </w:rPr>
        <w:sym w:font="Wingdings" w:char="F04A"/>
      </w:r>
      <w:r w:rsidRPr="00944E35">
        <w:rPr>
          <w:szCs w:val="36"/>
        </w:rPr>
        <w:tab/>
        <w:t xml:space="preserve">: </w:t>
      </w:r>
      <w:r w:rsidRPr="00944E35">
        <w:rPr>
          <w:szCs w:val="36"/>
        </w:rPr>
        <w:tab/>
        <w:t>Je réussis presque toutes les actions de cette catégorie.</w:t>
      </w:r>
    </w:p>
    <w:p w:rsidR="002B7717" w:rsidRPr="00944E35" w:rsidRDefault="002B7717" w:rsidP="002B7717">
      <w:pPr>
        <w:rPr>
          <w:szCs w:val="36"/>
        </w:rPr>
      </w:pPr>
      <w:r w:rsidRPr="00944E35">
        <w:rPr>
          <w:szCs w:val="36"/>
        </w:rPr>
        <w:t xml:space="preserve">Passable </w:t>
      </w:r>
      <w:r w:rsidRPr="00944E35">
        <w:rPr>
          <w:szCs w:val="36"/>
        </w:rPr>
        <w:tab/>
      </w:r>
      <w:r w:rsidRPr="00944E35">
        <w:rPr>
          <w:szCs w:val="36"/>
        </w:rPr>
        <w:sym w:font="Wingdings" w:char="F04B"/>
      </w:r>
      <w:r w:rsidRPr="00944E35">
        <w:rPr>
          <w:szCs w:val="36"/>
        </w:rPr>
        <w:tab/>
        <w:t xml:space="preserve">:  </w:t>
      </w:r>
      <w:r w:rsidRPr="00944E35">
        <w:rPr>
          <w:szCs w:val="36"/>
        </w:rPr>
        <w:tab/>
        <w:t>Je réussis quelques actions de cette catégorie.</w:t>
      </w:r>
    </w:p>
    <w:p w:rsidR="002B7717" w:rsidRPr="003D03E7" w:rsidRDefault="002B7717" w:rsidP="002B7717">
      <w:pPr>
        <w:rPr>
          <w:szCs w:val="36"/>
        </w:rPr>
      </w:pPr>
      <w:r w:rsidRPr="00944E35">
        <w:rPr>
          <w:szCs w:val="36"/>
        </w:rPr>
        <w:t>Difficile</w:t>
      </w:r>
      <w:r w:rsidRPr="00944E35">
        <w:rPr>
          <w:szCs w:val="36"/>
        </w:rPr>
        <w:tab/>
      </w:r>
      <w:r w:rsidRPr="00944E35">
        <w:rPr>
          <w:szCs w:val="36"/>
        </w:rPr>
        <w:sym w:font="Wingdings" w:char="F04C"/>
      </w:r>
      <w:r w:rsidRPr="00944E35">
        <w:rPr>
          <w:szCs w:val="36"/>
        </w:rPr>
        <w:t> </w:t>
      </w:r>
      <w:r w:rsidRPr="00944E35">
        <w:rPr>
          <w:szCs w:val="36"/>
        </w:rPr>
        <w:tab/>
        <w:t xml:space="preserve">: </w:t>
      </w:r>
      <w:r w:rsidRPr="00944E35">
        <w:rPr>
          <w:szCs w:val="36"/>
        </w:rPr>
        <w:tab/>
        <w:t>Je réussi très peu d’action dans cette catégorie.</w:t>
      </w:r>
    </w:p>
    <w:p w:rsidR="002B7717" w:rsidRDefault="002B7717" w:rsidP="002B7717">
      <w:pPr>
        <w:ind w:left="360"/>
        <w:rPr>
          <w:sz w:val="28"/>
          <w:szCs w:val="28"/>
        </w:rPr>
      </w:pPr>
    </w:p>
    <w:p w:rsidR="002B7717" w:rsidRDefault="002B7717" w:rsidP="002B7717">
      <w:pPr>
        <w:ind w:left="36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2189"/>
        <w:gridCol w:w="2190"/>
        <w:gridCol w:w="2191"/>
      </w:tblGrid>
      <w:tr w:rsidR="002B7717" w:rsidTr="002B7717">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center"/>
              <w:rPr>
                <w:sz w:val="28"/>
              </w:rPr>
            </w:pPr>
            <w:r w:rsidRPr="002B7717">
              <w:rPr>
                <w:sz w:val="28"/>
              </w:rPr>
              <w:t>Facile </w:t>
            </w:r>
            <w:r w:rsidRPr="002B7717">
              <w:rPr>
                <w:sz w:val="28"/>
              </w:rPr>
              <w:sym w:font="Wingdings" w:char="F04A"/>
            </w:r>
          </w:p>
        </w:tc>
        <w:tc>
          <w:tcPr>
            <w:tcW w:w="2195" w:type="dxa"/>
          </w:tcPr>
          <w:p w:rsidR="002B7717" w:rsidRPr="002B7717" w:rsidRDefault="002B7717" w:rsidP="002B7717">
            <w:pPr>
              <w:tabs>
                <w:tab w:val="center" w:pos="4536"/>
                <w:tab w:val="right" w:pos="9072"/>
              </w:tabs>
              <w:jc w:val="center"/>
              <w:rPr>
                <w:sz w:val="28"/>
              </w:rPr>
            </w:pPr>
            <w:r w:rsidRPr="002B7717">
              <w:rPr>
                <w:sz w:val="28"/>
              </w:rPr>
              <w:t>Moyen </w:t>
            </w:r>
            <w:r w:rsidRPr="002B7717">
              <w:rPr>
                <w:sz w:val="28"/>
              </w:rPr>
              <w:sym w:font="Wingdings" w:char="F04B"/>
            </w:r>
          </w:p>
        </w:tc>
        <w:tc>
          <w:tcPr>
            <w:tcW w:w="2195" w:type="dxa"/>
          </w:tcPr>
          <w:p w:rsidR="002B7717" w:rsidRPr="002B7717" w:rsidRDefault="002B7717" w:rsidP="002B7717">
            <w:pPr>
              <w:tabs>
                <w:tab w:val="center" w:pos="4536"/>
                <w:tab w:val="right" w:pos="9072"/>
              </w:tabs>
              <w:jc w:val="center"/>
              <w:rPr>
                <w:sz w:val="28"/>
              </w:rPr>
            </w:pPr>
            <w:r w:rsidRPr="002B7717">
              <w:rPr>
                <w:sz w:val="28"/>
              </w:rPr>
              <w:t>Difficile </w:t>
            </w:r>
            <w:r w:rsidRPr="002B7717">
              <w:rPr>
                <w:sz w:val="28"/>
              </w:rPr>
              <w:sym w:font="Wingdings" w:char="F04C"/>
            </w:r>
          </w:p>
        </w:tc>
      </w:tr>
      <w:tr w:rsidR="002B7717" w:rsidTr="002B7717">
        <w:trPr>
          <w:trHeight w:val="816"/>
        </w:trPr>
        <w:tc>
          <w:tcPr>
            <w:tcW w:w="2195" w:type="dxa"/>
          </w:tcPr>
          <w:p w:rsidR="002B7717" w:rsidRPr="002B7717" w:rsidRDefault="002B7717" w:rsidP="002B7717">
            <w:pPr>
              <w:tabs>
                <w:tab w:val="center" w:pos="4536"/>
                <w:tab w:val="right" w:pos="9072"/>
              </w:tabs>
              <w:jc w:val="both"/>
              <w:rPr>
                <w:sz w:val="28"/>
              </w:rPr>
            </w:pPr>
            <w:r w:rsidRPr="002B7717">
              <w:rPr>
                <w:sz w:val="28"/>
              </w:rPr>
              <w:t xml:space="preserve">Position sur 1 appui </w:t>
            </w:r>
          </w:p>
          <w:p w:rsidR="002B7717" w:rsidRPr="002B7717" w:rsidRDefault="00874028" w:rsidP="002B7717">
            <w:pPr>
              <w:tabs>
                <w:tab w:val="center" w:pos="4536"/>
                <w:tab w:val="right" w:pos="9072"/>
              </w:tabs>
              <w:jc w:val="both"/>
              <w:rPr>
                <w:sz w:val="28"/>
              </w:rPr>
            </w:pPr>
            <w:r>
              <w:rPr>
                <w:noProof/>
                <w:sz w:val="28"/>
                <w:lang w:eastAsia="fr-CA"/>
              </w:rPr>
              <w:drawing>
                <wp:inline distT="0" distB="0" distL="0" distR="0">
                  <wp:extent cx="889000" cy="880745"/>
                  <wp:effectExtent l="0" t="0" r="6350" b="0"/>
                  <wp:docPr id="17" name="Image 63" descr="http://codyapp.wpengine.netdna-cdn.com/wp-content/uploads/2013/06/barre_exercises_arabesq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http://codyapp.wpengine.netdna-cdn.com/wp-content/uploads/2013/06/barre_exercises_arabesqu.jpg"/>
                          <pic:cNvPicPr>
                            <a:picLocks noChangeAspect="1" noChangeArrowheads="1"/>
                          </pic:cNvPicPr>
                        </pic:nvPicPr>
                        <pic:blipFill>
                          <a:blip r:embed="rId43">
                            <a:extLst>
                              <a:ext uri="{28A0092B-C50C-407E-A947-70E740481C1C}">
                                <a14:useLocalDpi xmlns:a14="http://schemas.microsoft.com/office/drawing/2010/main" val="0"/>
                              </a:ext>
                            </a:extLst>
                          </a:blip>
                          <a:srcRect l="56367" t="2792"/>
                          <a:stretch>
                            <a:fillRect/>
                          </a:stretch>
                        </pic:blipFill>
                        <pic:spPr bwMode="auto">
                          <a:xfrm>
                            <a:off x="0" y="0"/>
                            <a:ext cx="889000" cy="880745"/>
                          </a:xfrm>
                          <a:prstGeom prst="rect">
                            <a:avLst/>
                          </a:prstGeom>
                          <a:noFill/>
                          <a:ln>
                            <a:noFill/>
                          </a:ln>
                        </pic:spPr>
                      </pic:pic>
                    </a:graphicData>
                  </a:graphic>
                </wp:inline>
              </w:drawing>
            </w: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r>
      <w:tr w:rsidR="002B7717" w:rsidTr="002B7717">
        <w:trPr>
          <w:trHeight w:val="984"/>
        </w:trPr>
        <w:tc>
          <w:tcPr>
            <w:tcW w:w="2195" w:type="dxa"/>
          </w:tcPr>
          <w:p w:rsidR="002B7717" w:rsidRPr="002B7717" w:rsidRDefault="002B7717" w:rsidP="002B7717">
            <w:pPr>
              <w:tabs>
                <w:tab w:val="center" w:pos="4536"/>
                <w:tab w:val="right" w:pos="9072"/>
              </w:tabs>
              <w:jc w:val="both"/>
              <w:rPr>
                <w:sz w:val="28"/>
              </w:rPr>
            </w:pPr>
            <w:r w:rsidRPr="002B7717">
              <w:rPr>
                <w:sz w:val="28"/>
              </w:rPr>
              <w:t>Les sauts</w:t>
            </w:r>
          </w:p>
          <w:p w:rsidR="002B7717" w:rsidRPr="002B7717" w:rsidRDefault="00874028" w:rsidP="002B7717">
            <w:pPr>
              <w:tabs>
                <w:tab w:val="center" w:pos="4536"/>
                <w:tab w:val="right" w:pos="9072"/>
              </w:tabs>
              <w:jc w:val="both"/>
              <w:rPr>
                <w:sz w:val="28"/>
              </w:rPr>
            </w:pPr>
            <w:r>
              <w:rPr>
                <w:noProof/>
                <w:lang w:eastAsia="fr-CA"/>
              </w:rPr>
              <w:drawing>
                <wp:inline distT="0" distB="0" distL="0" distR="0">
                  <wp:extent cx="1075055" cy="626745"/>
                  <wp:effectExtent l="0" t="0" r="0" b="1905"/>
                  <wp:docPr id="18" name="Image 66" descr="http://eps.roudneff.com/eps/photo/8-gym-saut-car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descr="http://eps.roudneff.com/eps/photo/8-gym-saut-carpe.jpg"/>
                          <pic:cNvPicPr>
                            <a:picLocks noChangeAspect="1" noChangeArrowheads="1"/>
                          </pic:cNvPicPr>
                        </pic:nvPicPr>
                        <pic:blipFill>
                          <a:blip r:embed="rId44" cstate="print">
                            <a:extLst>
                              <a:ext uri="{28A0092B-C50C-407E-A947-70E740481C1C}">
                                <a14:useLocalDpi xmlns:a14="http://schemas.microsoft.com/office/drawing/2010/main" val="0"/>
                              </a:ext>
                            </a:extLst>
                          </a:blip>
                          <a:srcRect l="35938" b="33276"/>
                          <a:stretch>
                            <a:fillRect/>
                          </a:stretch>
                        </pic:blipFill>
                        <pic:spPr bwMode="auto">
                          <a:xfrm>
                            <a:off x="0" y="0"/>
                            <a:ext cx="1075055" cy="626745"/>
                          </a:xfrm>
                          <a:prstGeom prst="rect">
                            <a:avLst/>
                          </a:prstGeom>
                          <a:noFill/>
                          <a:ln>
                            <a:noFill/>
                          </a:ln>
                        </pic:spPr>
                      </pic:pic>
                    </a:graphicData>
                  </a:graphic>
                </wp:inline>
              </w:drawing>
            </w: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r>
      <w:tr w:rsidR="002B7717" w:rsidTr="002B7717">
        <w:trPr>
          <w:trHeight w:val="841"/>
        </w:trPr>
        <w:tc>
          <w:tcPr>
            <w:tcW w:w="2195" w:type="dxa"/>
          </w:tcPr>
          <w:p w:rsidR="002B7717" w:rsidRPr="002B7717" w:rsidRDefault="002B7717" w:rsidP="002B7717">
            <w:pPr>
              <w:tabs>
                <w:tab w:val="center" w:pos="4536"/>
                <w:tab w:val="right" w:pos="9072"/>
              </w:tabs>
              <w:jc w:val="both"/>
              <w:rPr>
                <w:sz w:val="28"/>
              </w:rPr>
            </w:pPr>
            <w:r w:rsidRPr="002B7717">
              <w:rPr>
                <w:sz w:val="28"/>
              </w:rPr>
              <w:t>Les ponts</w:t>
            </w:r>
          </w:p>
          <w:p w:rsidR="002B7717" w:rsidRPr="002B7717" w:rsidRDefault="00874028" w:rsidP="002B7717">
            <w:pPr>
              <w:tabs>
                <w:tab w:val="center" w:pos="4536"/>
                <w:tab w:val="right" w:pos="9072"/>
              </w:tabs>
              <w:jc w:val="both"/>
              <w:rPr>
                <w:sz w:val="28"/>
              </w:rPr>
            </w:pPr>
            <w:r>
              <w:rPr>
                <w:noProof/>
                <w:lang w:eastAsia="fr-CA"/>
              </w:rPr>
              <w:drawing>
                <wp:inline distT="0" distB="0" distL="0" distR="0">
                  <wp:extent cx="1312545" cy="880745"/>
                  <wp:effectExtent l="0" t="0" r="1905" b="0"/>
                  <wp:docPr id="19" name="Image 69" descr="http://us.cdn2.123rf.com/168nwm/mg7/mg71209/mg7120900005/15070036-south-african-child-faisant-pont-gymnas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descr="http://us.cdn2.123rf.com/168nwm/mg7/mg71209/mg7120900005/15070036-south-african-child-faisant-pont-gymnastiqu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12545" cy="880745"/>
                          </a:xfrm>
                          <a:prstGeom prst="rect">
                            <a:avLst/>
                          </a:prstGeom>
                          <a:noFill/>
                          <a:ln>
                            <a:noFill/>
                          </a:ln>
                        </pic:spPr>
                      </pic:pic>
                    </a:graphicData>
                  </a:graphic>
                </wp:inline>
              </w:drawing>
            </w: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r>
      <w:tr w:rsidR="002B7717" w:rsidTr="002B7717">
        <w:trPr>
          <w:trHeight w:val="1265"/>
        </w:trPr>
        <w:tc>
          <w:tcPr>
            <w:tcW w:w="2195" w:type="dxa"/>
          </w:tcPr>
          <w:p w:rsidR="002B7717" w:rsidRPr="002B7717" w:rsidRDefault="002B7717" w:rsidP="002B7717">
            <w:pPr>
              <w:tabs>
                <w:tab w:val="center" w:pos="4536"/>
                <w:tab w:val="right" w:pos="9072"/>
              </w:tabs>
              <w:rPr>
                <w:sz w:val="28"/>
              </w:rPr>
            </w:pPr>
            <w:r w:rsidRPr="002B7717">
              <w:rPr>
                <w:sz w:val="28"/>
              </w:rPr>
              <w:t>Équilibre en position renversé</w:t>
            </w:r>
            <w:r>
              <w:t xml:space="preserve"> </w:t>
            </w:r>
            <w:r w:rsidR="00874028">
              <w:rPr>
                <w:noProof/>
                <w:lang w:eastAsia="fr-CA"/>
              </w:rPr>
              <w:drawing>
                <wp:inline distT="0" distB="0" distL="0" distR="0">
                  <wp:extent cx="1075055" cy="1151255"/>
                  <wp:effectExtent l="0" t="0" r="0" b="0"/>
                  <wp:docPr id="20" name="Image 72" descr="http://i220.photobucket.com/albums/dd57/Soliante/650/Shaol%20Fiestas/gym---trepie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descr="http://i220.photobucket.com/albums/dd57/Soliante/650/Shaol%20Fiestas/gym---trepieds.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5055" cy="1151255"/>
                          </a:xfrm>
                          <a:prstGeom prst="rect">
                            <a:avLst/>
                          </a:prstGeom>
                          <a:noFill/>
                          <a:ln>
                            <a:noFill/>
                          </a:ln>
                        </pic:spPr>
                      </pic:pic>
                    </a:graphicData>
                  </a:graphic>
                </wp:inline>
              </w:drawing>
            </w: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r>
    </w:tbl>
    <w:p w:rsidR="002B7717" w:rsidRPr="00944E35" w:rsidRDefault="002B7717" w:rsidP="002B7717">
      <w:pPr>
        <w:jc w:val="center"/>
        <w:rPr>
          <w:sz w:val="52"/>
          <w:szCs w:val="52"/>
        </w:rPr>
      </w:pPr>
      <w:r w:rsidRPr="00944E35">
        <w:rPr>
          <w:sz w:val="52"/>
          <w:szCs w:val="52"/>
        </w:rPr>
        <w:lastRenderedPageBreak/>
        <w:t xml:space="preserve">Séance </w:t>
      </w:r>
      <w:r>
        <w:rPr>
          <w:sz w:val="52"/>
          <w:szCs w:val="52"/>
        </w:rPr>
        <w:t>5</w:t>
      </w:r>
    </w:p>
    <w:p w:rsidR="002B7717" w:rsidRDefault="002B7717" w:rsidP="002B7717">
      <w:pPr>
        <w:spacing w:line="360" w:lineRule="auto"/>
        <w:ind w:left="360"/>
        <w:jc w:val="center"/>
        <w:rPr>
          <w:sz w:val="32"/>
          <w:szCs w:val="52"/>
        </w:rPr>
      </w:pPr>
      <w:r w:rsidRPr="00944E35">
        <w:rPr>
          <w:sz w:val="32"/>
          <w:szCs w:val="52"/>
        </w:rPr>
        <w:t xml:space="preserve">Actions de locomotion </w:t>
      </w:r>
      <w:r>
        <w:rPr>
          <w:sz w:val="32"/>
          <w:szCs w:val="52"/>
        </w:rPr>
        <w:t>propre à la gymnastique</w:t>
      </w:r>
    </w:p>
    <w:p w:rsidR="002B7717" w:rsidRPr="00944E35" w:rsidRDefault="002B7717" w:rsidP="002B7717">
      <w:pPr>
        <w:spacing w:line="360" w:lineRule="auto"/>
        <w:rPr>
          <w:sz w:val="32"/>
          <w:szCs w:val="52"/>
        </w:rPr>
      </w:pPr>
      <w:r w:rsidRPr="00EA551E">
        <w:rPr>
          <w:sz w:val="32"/>
          <w:szCs w:val="32"/>
          <w:u w:val="single"/>
        </w:rPr>
        <w:t>Déplacement sans obstacles</w:t>
      </w:r>
    </w:p>
    <w:p w:rsidR="002B7717" w:rsidRDefault="002B7717" w:rsidP="002B7717">
      <w:pPr>
        <w:rPr>
          <w:sz w:val="28"/>
          <w:szCs w:val="28"/>
        </w:rPr>
      </w:pPr>
      <w:r w:rsidRPr="00EA551E">
        <w:rPr>
          <w:sz w:val="28"/>
          <w:szCs w:val="28"/>
        </w:rPr>
        <w:t>Parmi les déplacem</w:t>
      </w:r>
      <w:r>
        <w:rPr>
          <w:sz w:val="28"/>
          <w:szCs w:val="28"/>
        </w:rPr>
        <w:t xml:space="preserve">ents explorés, classe les actions selon leur type et le niveau de difficulté que tu leur attribue. </w:t>
      </w:r>
    </w:p>
    <w:p w:rsidR="002B7717" w:rsidRDefault="002B7717" w:rsidP="002B7717">
      <w:pPr>
        <w:rPr>
          <w:sz w:val="28"/>
          <w:szCs w:val="28"/>
        </w:rPr>
      </w:pPr>
    </w:p>
    <w:p w:rsidR="002B7717" w:rsidRPr="00944E35" w:rsidRDefault="002B7717" w:rsidP="002B7717">
      <w:pPr>
        <w:rPr>
          <w:szCs w:val="36"/>
        </w:rPr>
      </w:pPr>
      <w:r w:rsidRPr="00944E35">
        <w:rPr>
          <w:szCs w:val="36"/>
        </w:rPr>
        <w:t>Facile</w:t>
      </w:r>
      <w:r w:rsidRPr="00944E35">
        <w:rPr>
          <w:szCs w:val="36"/>
        </w:rPr>
        <w:tab/>
      </w:r>
      <w:r w:rsidRPr="00944E35">
        <w:rPr>
          <w:szCs w:val="36"/>
        </w:rPr>
        <w:tab/>
      </w:r>
      <w:r w:rsidRPr="00944E35">
        <w:rPr>
          <w:szCs w:val="36"/>
        </w:rPr>
        <w:sym w:font="Wingdings" w:char="F04A"/>
      </w:r>
      <w:r w:rsidRPr="00944E35">
        <w:rPr>
          <w:szCs w:val="36"/>
        </w:rPr>
        <w:tab/>
        <w:t xml:space="preserve">: </w:t>
      </w:r>
      <w:r w:rsidRPr="00944E35">
        <w:rPr>
          <w:szCs w:val="36"/>
        </w:rPr>
        <w:tab/>
        <w:t>Je réussis presque toutes les actions de cette catégorie.</w:t>
      </w:r>
    </w:p>
    <w:p w:rsidR="002B7717" w:rsidRPr="00944E35" w:rsidRDefault="002B7717" w:rsidP="002B7717">
      <w:pPr>
        <w:rPr>
          <w:szCs w:val="36"/>
        </w:rPr>
      </w:pPr>
      <w:r w:rsidRPr="00944E35">
        <w:rPr>
          <w:szCs w:val="36"/>
        </w:rPr>
        <w:t xml:space="preserve">Passable </w:t>
      </w:r>
      <w:r w:rsidRPr="00944E35">
        <w:rPr>
          <w:szCs w:val="36"/>
        </w:rPr>
        <w:tab/>
      </w:r>
      <w:r w:rsidRPr="00944E35">
        <w:rPr>
          <w:szCs w:val="36"/>
        </w:rPr>
        <w:sym w:font="Wingdings" w:char="F04B"/>
      </w:r>
      <w:r w:rsidRPr="00944E35">
        <w:rPr>
          <w:szCs w:val="36"/>
        </w:rPr>
        <w:tab/>
        <w:t xml:space="preserve">:  </w:t>
      </w:r>
      <w:r w:rsidRPr="00944E35">
        <w:rPr>
          <w:szCs w:val="36"/>
        </w:rPr>
        <w:tab/>
        <w:t>Je réussis quelques actions de cette catégorie.</w:t>
      </w:r>
    </w:p>
    <w:p w:rsidR="002B7717" w:rsidRPr="003D03E7" w:rsidRDefault="002B7717" w:rsidP="002B7717">
      <w:pPr>
        <w:rPr>
          <w:szCs w:val="36"/>
        </w:rPr>
      </w:pPr>
      <w:r w:rsidRPr="00944E35">
        <w:rPr>
          <w:szCs w:val="36"/>
        </w:rPr>
        <w:t>Difficile</w:t>
      </w:r>
      <w:r w:rsidRPr="00944E35">
        <w:rPr>
          <w:szCs w:val="36"/>
        </w:rPr>
        <w:tab/>
      </w:r>
      <w:r w:rsidRPr="00944E35">
        <w:rPr>
          <w:szCs w:val="36"/>
        </w:rPr>
        <w:sym w:font="Wingdings" w:char="F04C"/>
      </w:r>
      <w:r w:rsidRPr="00944E35">
        <w:rPr>
          <w:szCs w:val="36"/>
        </w:rPr>
        <w:t> </w:t>
      </w:r>
      <w:r w:rsidRPr="00944E35">
        <w:rPr>
          <w:szCs w:val="36"/>
        </w:rPr>
        <w:tab/>
        <w:t xml:space="preserve">: </w:t>
      </w:r>
      <w:r w:rsidRPr="00944E35">
        <w:rPr>
          <w:szCs w:val="36"/>
        </w:rPr>
        <w:tab/>
        <w:t>Je réussi très peu d’action dans cette catégorie.</w:t>
      </w:r>
    </w:p>
    <w:p w:rsidR="002B7717" w:rsidRDefault="002B7717" w:rsidP="002B7717">
      <w:pPr>
        <w:ind w:left="36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1784"/>
        <w:gridCol w:w="1829"/>
        <w:gridCol w:w="1894"/>
      </w:tblGrid>
      <w:tr w:rsidR="002B7717" w:rsidTr="002B7717">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center"/>
              <w:rPr>
                <w:sz w:val="28"/>
              </w:rPr>
            </w:pPr>
            <w:r w:rsidRPr="002B7717">
              <w:rPr>
                <w:sz w:val="28"/>
              </w:rPr>
              <w:t>Facile </w:t>
            </w:r>
            <w:r w:rsidRPr="002B7717">
              <w:rPr>
                <w:sz w:val="28"/>
              </w:rPr>
              <w:sym w:font="Wingdings" w:char="F04A"/>
            </w:r>
          </w:p>
        </w:tc>
        <w:tc>
          <w:tcPr>
            <w:tcW w:w="2195" w:type="dxa"/>
          </w:tcPr>
          <w:p w:rsidR="002B7717" w:rsidRPr="002B7717" w:rsidRDefault="002B7717" w:rsidP="002B7717">
            <w:pPr>
              <w:tabs>
                <w:tab w:val="center" w:pos="4536"/>
                <w:tab w:val="right" w:pos="9072"/>
              </w:tabs>
              <w:jc w:val="center"/>
              <w:rPr>
                <w:sz w:val="28"/>
              </w:rPr>
            </w:pPr>
            <w:r w:rsidRPr="002B7717">
              <w:rPr>
                <w:sz w:val="28"/>
              </w:rPr>
              <w:t>Moyen </w:t>
            </w:r>
            <w:r w:rsidRPr="002B7717">
              <w:rPr>
                <w:sz w:val="28"/>
              </w:rPr>
              <w:sym w:font="Wingdings" w:char="F04B"/>
            </w:r>
          </w:p>
        </w:tc>
        <w:tc>
          <w:tcPr>
            <w:tcW w:w="2195" w:type="dxa"/>
          </w:tcPr>
          <w:p w:rsidR="002B7717" w:rsidRPr="002B7717" w:rsidRDefault="002B7717" w:rsidP="002B7717">
            <w:pPr>
              <w:tabs>
                <w:tab w:val="center" w:pos="4536"/>
                <w:tab w:val="right" w:pos="9072"/>
              </w:tabs>
              <w:jc w:val="center"/>
              <w:rPr>
                <w:sz w:val="28"/>
              </w:rPr>
            </w:pPr>
            <w:r w:rsidRPr="002B7717">
              <w:rPr>
                <w:sz w:val="28"/>
              </w:rPr>
              <w:t>Difficile </w:t>
            </w:r>
            <w:r w:rsidRPr="002B7717">
              <w:rPr>
                <w:sz w:val="28"/>
              </w:rPr>
              <w:sym w:font="Wingdings" w:char="F04C"/>
            </w:r>
          </w:p>
        </w:tc>
      </w:tr>
      <w:tr w:rsidR="002B7717" w:rsidTr="002B7717">
        <w:trPr>
          <w:trHeight w:val="816"/>
        </w:trPr>
        <w:tc>
          <w:tcPr>
            <w:tcW w:w="2195" w:type="dxa"/>
          </w:tcPr>
          <w:p w:rsidR="002B7717" w:rsidRPr="002B7717" w:rsidRDefault="002B7717" w:rsidP="002B7717">
            <w:pPr>
              <w:tabs>
                <w:tab w:val="center" w:pos="4536"/>
                <w:tab w:val="right" w:pos="9072"/>
              </w:tabs>
              <w:jc w:val="both"/>
              <w:rPr>
                <w:sz w:val="28"/>
              </w:rPr>
            </w:pPr>
            <w:r w:rsidRPr="002B7717">
              <w:rPr>
                <w:sz w:val="28"/>
              </w:rPr>
              <w:t>Roulade au sol</w:t>
            </w:r>
          </w:p>
          <w:p w:rsidR="002B7717" w:rsidRPr="002B7717" w:rsidRDefault="00874028" w:rsidP="002B7717">
            <w:pPr>
              <w:tabs>
                <w:tab w:val="center" w:pos="4536"/>
                <w:tab w:val="right" w:pos="9072"/>
              </w:tabs>
              <w:jc w:val="both"/>
              <w:rPr>
                <w:sz w:val="28"/>
              </w:rPr>
            </w:pPr>
            <w:r>
              <w:rPr>
                <w:noProof/>
                <w:lang w:eastAsia="fr-CA"/>
              </w:rPr>
              <w:drawing>
                <wp:inline distT="0" distB="0" distL="0" distR="0">
                  <wp:extent cx="1659255" cy="1125855"/>
                  <wp:effectExtent l="0" t="0" r="0" b="0"/>
                  <wp:docPr id="21" name="Image 75" descr="http://eps.roudneff.com/eps/photo/9-gymnastique-roulade-arr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 descr="http://eps.roudneff.com/eps/photo/9-gymnastique-roulade-arriere.jpg"/>
                          <pic:cNvPicPr>
                            <a:picLocks noChangeAspect="1" noChangeArrowheads="1"/>
                          </pic:cNvPicPr>
                        </pic:nvPicPr>
                        <pic:blipFill>
                          <a:blip r:embed="rId47">
                            <a:extLst>
                              <a:ext uri="{28A0092B-C50C-407E-A947-70E740481C1C}">
                                <a14:useLocalDpi xmlns:a14="http://schemas.microsoft.com/office/drawing/2010/main" val="0"/>
                              </a:ext>
                            </a:extLst>
                          </a:blip>
                          <a:srcRect t="9302" b="8527"/>
                          <a:stretch>
                            <a:fillRect/>
                          </a:stretch>
                        </pic:blipFill>
                        <pic:spPr bwMode="auto">
                          <a:xfrm>
                            <a:off x="0" y="0"/>
                            <a:ext cx="1659255" cy="1125855"/>
                          </a:xfrm>
                          <a:prstGeom prst="rect">
                            <a:avLst/>
                          </a:prstGeom>
                          <a:noFill/>
                          <a:ln>
                            <a:noFill/>
                          </a:ln>
                        </pic:spPr>
                      </pic:pic>
                    </a:graphicData>
                  </a:graphic>
                </wp:inline>
              </w:drawing>
            </w: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r>
      <w:tr w:rsidR="002B7717" w:rsidTr="002B7717">
        <w:trPr>
          <w:trHeight w:val="2101"/>
        </w:trPr>
        <w:tc>
          <w:tcPr>
            <w:tcW w:w="2195" w:type="dxa"/>
          </w:tcPr>
          <w:p w:rsidR="002B7717" w:rsidRPr="002B7717" w:rsidRDefault="002B7717" w:rsidP="002B7717">
            <w:pPr>
              <w:tabs>
                <w:tab w:val="center" w:pos="4536"/>
                <w:tab w:val="right" w:pos="9072"/>
              </w:tabs>
              <w:jc w:val="both"/>
              <w:rPr>
                <w:sz w:val="28"/>
              </w:rPr>
            </w:pPr>
            <w:r w:rsidRPr="002B7717">
              <w:rPr>
                <w:sz w:val="28"/>
              </w:rPr>
              <w:t>Rotation au sol</w:t>
            </w:r>
          </w:p>
          <w:p w:rsidR="002B7717" w:rsidRPr="002B7717" w:rsidRDefault="00874028" w:rsidP="002B7717">
            <w:pPr>
              <w:tabs>
                <w:tab w:val="center" w:pos="4536"/>
                <w:tab w:val="right" w:pos="9072"/>
              </w:tabs>
              <w:jc w:val="both"/>
              <w:rPr>
                <w:sz w:val="28"/>
              </w:rPr>
            </w:pPr>
            <w:r>
              <w:rPr>
                <w:noProof/>
                <w:lang w:eastAsia="fr-CA"/>
              </w:rPr>
              <w:drawing>
                <wp:inline distT="0" distB="0" distL="0" distR="0">
                  <wp:extent cx="1989455" cy="787400"/>
                  <wp:effectExtent l="0" t="0" r="0" b="0"/>
                  <wp:docPr id="22" name="Image 78" descr="http://eps.roudneff.com/eps/img/Gymnastique-3D-ro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 descr="http://eps.roudneff.com/eps/img/Gymnastique-3D-roue.jpg"/>
                          <pic:cNvPicPr>
                            <a:picLocks noChangeAspect="1" noChangeArrowheads="1"/>
                          </pic:cNvPicPr>
                        </pic:nvPicPr>
                        <pic:blipFill>
                          <a:blip r:embed="rId48">
                            <a:extLst>
                              <a:ext uri="{28A0092B-C50C-407E-A947-70E740481C1C}">
                                <a14:useLocalDpi xmlns:a14="http://schemas.microsoft.com/office/drawing/2010/main" val="0"/>
                              </a:ext>
                            </a:extLst>
                          </a:blip>
                          <a:srcRect l="24185" r="8224"/>
                          <a:stretch>
                            <a:fillRect/>
                          </a:stretch>
                        </pic:blipFill>
                        <pic:spPr bwMode="auto">
                          <a:xfrm>
                            <a:off x="0" y="0"/>
                            <a:ext cx="1989455" cy="787400"/>
                          </a:xfrm>
                          <a:prstGeom prst="rect">
                            <a:avLst/>
                          </a:prstGeom>
                          <a:noFill/>
                          <a:ln>
                            <a:noFill/>
                          </a:ln>
                        </pic:spPr>
                      </pic:pic>
                    </a:graphicData>
                  </a:graphic>
                </wp:inline>
              </w:drawing>
            </w: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r>
      <w:tr w:rsidR="002B7717" w:rsidTr="002B7717">
        <w:trPr>
          <w:trHeight w:val="841"/>
        </w:trPr>
        <w:tc>
          <w:tcPr>
            <w:tcW w:w="2195" w:type="dxa"/>
          </w:tcPr>
          <w:p w:rsidR="002B7717" w:rsidRPr="002B7717" w:rsidRDefault="002B7717" w:rsidP="002B7717">
            <w:pPr>
              <w:tabs>
                <w:tab w:val="center" w:pos="4536"/>
                <w:tab w:val="right" w:pos="9072"/>
              </w:tabs>
              <w:jc w:val="both"/>
              <w:rPr>
                <w:sz w:val="28"/>
              </w:rPr>
            </w:pPr>
            <w:r w:rsidRPr="002B7717">
              <w:rPr>
                <w:sz w:val="28"/>
              </w:rPr>
              <w:t>Saut avec course d’élan</w:t>
            </w:r>
          </w:p>
          <w:p w:rsidR="002B7717" w:rsidRPr="002B7717" w:rsidRDefault="00874028" w:rsidP="002B7717">
            <w:pPr>
              <w:tabs>
                <w:tab w:val="center" w:pos="4536"/>
                <w:tab w:val="right" w:pos="9072"/>
              </w:tabs>
              <w:jc w:val="both"/>
              <w:rPr>
                <w:sz w:val="28"/>
              </w:rPr>
            </w:pPr>
            <w:r>
              <w:rPr>
                <w:noProof/>
                <w:lang w:eastAsia="fr-CA"/>
              </w:rPr>
              <w:drawing>
                <wp:inline distT="0" distB="0" distL="0" distR="0">
                  <wp:extent cx="1947545" cy="1168400"/>
                  <wp:effectExtent l="0" t="0" r="0" b="0"/>
                  <wp:docPr id="23" name="Image 81" descr="http://www.gym-way.com/img/p/1108-164-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http://www.gym-way.com/img/p/1108-164-large.jpg"/>
                          <pic:cNvPicPr>
                            <a:picLocks noChangeAspect="1" noChangeArrowheads="1"/>
                          </pic:cNvPicPr>
                        </pic:nvPicPr>
                        <pic:blipFill>
                          <a:blip r:embed="rId49" cstate="print">
                            <a:extLst>
                              <a:ext uri="{28A0092B-C50C-407E-A947-70E740481C1C}">
                                <a14:useLocalDpi xmlns:a14="http://schemas.microsoft.com/office/drawing/2010/main" val="0"/>
                              </a:ext>
                            </a:extLst>
                          </a:blip>
                          <a:srcRect l="17908" t="32835" r="14114" b="26118"/>
                          <a:stretch>
                            <a:fillRect/>
                          </a:stretch>
                        </pic:blipFill>
                        <pic:spPr bwMode="auto">
                          <a:xfrm>
                            <a:off x="0" y="0"/>
                            <a:ext cx="1947545" cy="1168400"/>
                          </a:xfrm>
                          <a:prstGeom prst="rect">
                            <a:avLst/>
                          </a:prstGeom>
                          <a:noFill/>
                          <a:ln>
                            <a:noFill/>
                          </a:ln>
                        </pic:spPr>
                      </pic:pic>
                    </a:graphicData>
                  </a:graphic>
                </wp:inline>
              </w:drawing>
            </w: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c>
          <w:tcPr>
            <w:tcW w:w="2195" w:type="dxa"/>
          </w:tcPr>
          <w:p w:rsidR="002B7717" w:rsidRPr="002B7717" w:rsidRDefault="002B7717" w:rsidP="002B7717">
            <w:pPr>
              <w:tabs>
                <w:tab w:val="center" w:pos="4536"/>
                <w:tab w:val="right" w:pos="9072"/>
              </w:tabs>
              <w:jc w:val="both"/>
              <w:rPr>
                <w:sz w:val="28"/>
              </w:rPr>
            </w:pPr>
          </w:p>
        </w:tc>
      </w:tr>
    </w:tbl>
    <w:p w:rsidR="002B7717" w:rsidRDefault="002B7717" w:rsidP="002B7717">
      <w:pPr>
        <w:ind w:left="360"/>
        <w:jc w:val="center"/>
        <w:rPr>
          <w:sz w:val="52"/>
          <w:szCs w:val="52"/>
        </w:rPr>
      </w:pPr>
    </w:p>
    <w:p w:rsidR="002B7717" w:rsidRDefault="002B7717" w:rsidP="002B7717">
      <w:pPr>
        <w:rPr>
          <w:sz w:val="52"/>
          <w:szCs w:val="52"/>
        </w:rPr>
        <w:sectPr w:rsidR="002B7717" w:rsidSect="009D6828">
          <w:footerReference w:type="default" r:id="rId50"/>
          <w:pgSz w:w="12240" w:h="15840"/>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B7717" w:rsidRDefault="002B7717" w:rsidP="002B7717">
      <w:pPr>
        <w:jc w:val="center"/>
        <w:rPr>
          <w:sz w:val="52"/>
          <w:szCs w:val="52"/>
        </w:rPr>
      </w:pPr>
      <w:r>
        <w:rPr>
          <w:sz w:val="52"/>
          <w:szCs w:val="52"/>
        </w:rPr>
        <w:lastRenderedPageBreak/>
        <w:t>Plan d’action</w:t>
      </w:r>
    </w:p>
    <w:p w:rsidR="002B7717" w:rsidRPr="006A03FB" w:rsidRDefault="00874028" w:rsidP="002B7717">
      <w:pPr>
        <w:rPr>
          <w:sz w:val="52"/>
          <w:szCs w:val="52"/>
        </w:rPr>
      </w:pPr>
      <w:r>
        <w:rPr>
          <w:noProof/>
          <w:sz w:val="36"/>
          <w:szCs w:val="32"/>
          <w:lang w:eastAsia="fr-CA"/>
        </w:rPr>
        <w:drawing>
          <wp:anchor distT="0" distB="0" distL="114300" distR="114300" simplePos="0" relativeHeight="251657216" behindDoc="1" locked="0" layoutInCell="1" allowOverlap="1">
            <wp:simplePos x="0" y="0"/>
            <wp:positionH relativeFrom="column">
              <wp:posOffset>-161925</wp:posOffset>
            </wp:positionH>
            <wp:positionV relativeFrom="paragraph">
              <wp:posOffset>541655</wp:posOffset>
            </wp:positionV>
            <wp:extent cx="1373505" cy="1360805"/>
            <wp:effectExtent l="0" t="0" r="0" b="0"/>
            <wp:wrapNone/>
            <wp:docPr id="110" name="Image 42" descr="http://www.sportimeo.com/357-thickbox/ballon-grs-en-paillete-o-190-mm-42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http://www.sportimeo.com/357-thickbox/ballon-grs-en-paillete-o-190-mm-420-g.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350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6"/>
          <w:szCs w:val="32"/>
          <w:lang w:eastAsia="fr-CA"/>
        </w:rPr>
        <w:drawing>
          <wp:anchor distT="0" distB="0" distL="114300" distR="114300" simplePos="0" relativeHeight="251656192" behindDoc="1" locked="0" layoutInCell="1" allowOverlap="1">
            <wp:simplePos x="0" y="0"/>
            <wp:positionH relativeFrom="column">
              <wp:posOffset>1868805</wp:posOffset>
            </wp:positionH>
            <wp:positionV relativeFrom="paragraph">
              <wp:posOffset>573405</wp:posOffset>
            </wp:positionV>
            <wp:extent cx="1756410" cy="1297305"/>
            <wp:effectExtent l="0" t="0" r="0" b="0"/>
            <wp:wrapNone/>
            <wp:docPr id="109" name="Image 7" descr="http://www.papeterie-camps.com/9697-thickbox_default/lot-4-rubans-grs-3m-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www.papeterie-camps.com/9697-thickbox_default/lot-4-rubans-grs-3m-ass.jpg"/>
                    <pic:cNvPicPr>
                      <a:picLocks noChangeAspect="1" noChangeArrowheads="1"/>
                    </pic:cNvPicPr>
                  </pic:nvPicPr>
                  <pic:blipFill>
                    <a:blip r:embed="rId26">
                      <a:extLst>
                        <a:ext uri="{28A0092B-C50C-407E-A947-70E740481C1C}">
                          <a14:useLocalDpi xmlns:a14="http://schemas.microsoft.com/office/drawing/2010/main" val="0"/>
                        </a:ext>
                      </a:extLst>
                    </a:blip>
                    <a:srcRect l="15732" t="23643" r="15498" b="25194"/>
                    <a:stretch>
                      <a:fillRect/>
                    </a:stretch>
                  </pic:blipFill>
                  <pic:spPr bwMode="auto">
                    <a:xfrm>
                      <a:off x="0" y="0"/>
                      <a:ext cx="1756410"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6"/>
          <w:szCs w:val="32"/>
          <w:lang w:eastAsia="fr-CA"/>
        </w:rPr>
        <w:drawing>
          <wp:anchor distT="0" distB="0" distL="114300" distR="114300" simplePos="0" relativeHeight="251655168" behindDoc="1" locked="0" layoutInCell="1" allowOverlap="1">
            <wp:simplePos x="0" y="0"/>
            <wp:positionH relativeFrom="column">
              <wp:posOffset>4133850</wp:posOffset>
            </wp:positionH>
            <wp:positionV relativeFrom="paragraph">
              <wp:posOffset>393065</wp:posOffset>
            </wp:positionV>
            <wp:extent cx="1661160" cy="1647825"/>
            <wp:effectExtent l="0" t="0" r="0" b="9525"/>
            <wp:wrapNone/>
            <wp:docPr id="108" name="Image 4" descr="http://grs.noyennaise.perso.sfr.fr/sitegrnoyen/images/cerc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grs.noyennaise.perso.sfr.fr/sitegrnoyen/images/cerceau.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6116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6"/>
          <w:szCs w:val="32"/>
          <w:lang w:eastAsia="fr-CA"/>
        </w:rPr>
        <w:drawing>
          <wp:anchor distT="0" distB="0" distL="114300" distR="114300" simplePos="0" relativeHeight="251658240" behindDoc="1" locked="0" layoutInCell="1" allowOverlap="1">
            <wp:simplePos x="0" y="0"/>
            <wp:positionH relativeFrom="column">
              <wp:posOffset>6440805</wp:posOffset>
            </wp:positionH>
            <wp:positionV relativeFrom="paragraph">
              <wp:posOffset>509905</wp:posOffset>
            </wp:positionV>
            <wp:extent cx="1511935" cy="1530985"/>
            <wp:effectExtent l="0" t="0" r="0" b="0"/>
            <wp:wrapNone/>
            <wp:docPr id="107" name="Image 57" descr="http://www.decathlon.fr/media/824/8248192/zoom_400PX_mediacom_57679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descr="http://www.decathlon.fr/media/824/8248192/zoom_400PX_mediacom_57679011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11935"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2B7717" w:rsidRPr="006A03FB">
        <w:rPr>
          <w:sz w:val="36"/>
          <w:szCs w:val="32"/>
        </w:rPr>
        <w:t>Mon engin :(Encercle ton choix)</w:t>
      </w:r>
      <w:r w:rsidR="002B7717">
        <w:rPr>
          <w:sz w:val="32"/>
          <w:szCs w:val="32"/>
        </w:rPr>
        <w:br/>
      </w:r>
      <w:r w:rsidR="002B7717">
        <w:rPr>
          <w:sz w:val="32"/>
          <w:szCs w:val="32"/>
        </w:rPr>
        <w:br/>
      </w:r>
      <w:r w:rsidR="002B7717">
        <w:rPr>
          <w:sz w:val="32"/>
          <w:szCs w:val="32"/>
        </w:rPr>
        <w:br/>
      </w:r>
      <w:r w:rsidR="002B7717">
        <w:rPr>
          <w:sz w:val="32"/>
          <w:szCs w:val="32"/>
        </w:rPr>
        <w:br/>
      </w:r>
      <w:r w:rsidR="002B7717">
        <w:rPr>
          <w:sz w:val="32"/>
          <w:szCs w:val="32"/>
        </w:rPr>
        <w:br/>
      </w:r>
    </w:p>
    <w:p w:rsidR="002B7717" w:rsidRDefault="002B7717" w:rsidP="002B7717">
      <w:pPr>
        <w:rPr>
          <w:sz w:val="32"/>
          <w:szCs w:val="32"/>
        </w:rPr>
      </w:pPr>
    </w:p>
    <w:p w:rsidR="002B7717" w:rsidRDefault="002B7717" w:rsidP="002B7717">
      <w:pPr>
        <w:rPr>
          <w:sz w:val="36"/>
          <w:szCs w:val="32"/>
        </w:rPr>
      </w:pPr>
    </w:p>
    <w:p w:rsidR="002B7717" w:rsidRDefault="002B7717" w:rsidP="002B7717">
      <w:pPr>
        <w:rPr>
          <w:sz w:val="36"/>
          <w:szCs w:val="32"/>
        </w:rPr>
      </w:pPr>
    </w:p>
    <w:p w:rsidR="002B7717" w:rsidRDefault="002B7717" w:rsidP="002B7717">
      <w:pPr>
        <w:rPr>
          <w:sz w:val="32"/>
          <w:szCs w:val="32"/>
        </w:rPr>
      </w:pPr>
      <w:r w:rsidRPr="006A03FB">
        <w:rPr>
          <w:sz w:val="36"/>
          <w:szCs w:val="32"/>
        </w:rPr>
        <w:t>Mes actions de manipulation :</w:t>
      </w:r>
      <w:r>
        <w:rPr>
          <w:sz w:val="32"/>
          <w:szCs w:val="32"/>
        </w:rPr>
        <w:tab/>
        <w:t>(Et combinaison)</w:t>
      </w:r>
      <w:r>
        <w:rPr>
          <w:sz w:val="32"/>
          <w:szCs w:val="32"/>
        </w:rPr>
        <w:br/>
      </w:r>
      <w:r>
        <w:rPr>
          <w:sz w:val="32"/>
          <w:szCs w:val="32"/>
        </w:rPr>
        <w:tab/>
      </w:r>
      <w:r>
        <w:rPr>
          <w:sz w:val="32"/>
          <w:szCs w:val="32"/>
        </w:rPr>
        <w:br/>
        <w:t>Nom :</w:t>
      </w:r>
      <w:r>
        <w:rPr>
          <w:sz w:val="32"/>
          <w:szCs w:val="32"/>
        </w:rPr>
        <w:tab/>
      </w:r>
      <w:r>
        <w:rPr>
          <w:sz w:val="32"/>
          <w:szCs w:val="32"/>
        </w:rPr>
        <w:tab/>
      </w:r>
      <w:r>
        <w:rPr>
          <w:sz w:val="32"/>
          <w:szCs w:val="32"/>
        </w:rPr>
        <w:tab/>
      </w:r>
      <w:r>
        <w:rPr>
          <w:sz w:val="32"/>
          <w:szCs w:val="32"/>
        </w:rPr>
        <w:tab/>
      </w:r>
      <w:r>
        <w:rPr>
          <w:sz w:val="32"/>
          <w:szCs w:val="32"/>
        </w:rPr>
        <w:tab/>
        <w:t xml:space="preserve">      Nom :</w:t>
      </w:r>
      <w:r>
        <w:rPr>
          <w:sz w:val="32"/>
          <w:szCs w:val="32"/>
        </w:rPr>
        <w:tab/>
      </w:r>
      <w:r>
        <w:rPr>
          <w:sz w:val="32"/>
          <w:szCs w:val="32"/>
        </w:rPr>
        <w:tab/>
      </w:r>
      <w:r>
        <w:rPr>
          <w:sz w:val="32"/>
          <w:szCs w:val="32"/>
        </w:rPr>
        <w:tab/>
      </w:r>
      <w:r>
        <w:rPr>
          <w:sz w:val="32"/>
          <w:szCs w:val="32"/>
        </w:rPr>
        <w:tab/>
      </w:r>
      <w:r>
        <w:rPr>
          <w:sz w:val="32"/>
          <w:szCs w:val="32"/>
        </w:rPr>
        <w:tab/>
      </w:r>
      <w:r>
        <w:rPr>
          <w:sz w:val="32"/>
          <w:szCs w:val="32"/>
        </w:rPr>
        <w:tab/>
        <w:t>Nom :</w:t>
      </w:r>
    </w:p>
    <w:p w:rsidR="002B7717" w:rsidRDefault="00874028" w:rsidP="002B7717">
      <w:pPr>
        <w:rPr>
          <w:sz w:val="32"/>
          <w:szCs w:val="32"/>
        </w:rPr>
      </w:pPr>
      <w:r>
        <w:rPr>
          <w:noProof/>
          <w:sz w:val="32"/>
          <w:szCs w:val="32"/>
          <w:lang w:eastAsia="fr-CA"/>
        </w:rPr>
        <mc:AlternateContent>
          <mc:Choice Requires="wps">
            <w:drawing>
              <wp:anchor distT="0" distB="0" distL="114300" distR="114300" simplePos="0" relativeHeight="251652096" behindDoc="0" locked="0" layoutInCell="1" allowOverlap="1">
                <wp:simplePos x="0" y="0"/>
                <wp:positionH relativeFrom="column">
                  <wp:posOffset>-61595</wp:posOffset>
                </wp:positionH>
                <wp:positionV relativeFrom="paragraph">
                  <wp:posOffset>47625</wp:posOffset>
                </wp:positionV>
                <wp:extent cx="2317750" cy="1807210"/>
                <wp:effectExtent l="5080" t="9525" r="10795" b="12065"/>
                <wp:wrapNone/>
                <wp:docPr id="3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180721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4.85pt;margin-top:3.75pt;width:182.5pt;height:142.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">
                <v:fill opacity="0"/>
              </v:rect>
            </w:pict>
          </mc:Fallback>
        </mc:AlternateContent>
      </w:r>
      <w:r>
        <w:rPr>
          <w:noProof/>
          <w:sz w:val="32"/>
          <w:szCs w:val="32"/>
          <w:lang w:eastAsia="fr-CA"/>
        </w:rPr>
        <mc:AlternateContent>
          <mc:Choice Requires="wps">
            <w:drawing>
              <wp:anchor distT="0" distB="0" distL="114300" distR="114300" simplePos="0" relativeHeight="251654144" behindDoc="0" locked="0" layoutInCell="1" allowOverlap="1">
                <wp:simplePos x="0" y="0"/>
                <wp:positionH relativeFrom="column">
                  <wp:posOffset>5810885</wp:posOffset>
                </wp:positionH>
                <wp:positionV relativeFrom="paragraph">
                  <wp:posOffset>47625</wp:posOffset>
                </wp:positionV>
                <wp:extent cx="2317750" cy="1807210"/>
                <wp:effectExtent l="10160" t="9525" r="5715" b="12065"/>
                <wp:wrapNone/>
                <wp:docPr id="34"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180721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457.55pt;margin-top:3.75pt;width:182.5pt;height:142.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">
                <v:fill opacity="0"/>
              </v:rect>
            </w:pict>
          </mc:Fallback>
        </mc:AlternateContent>
      </w:r>
      <w:r>
        <w:rPr>
          <w:noProof/>
          <w:sz w:val="32"/>
          <w:szCs w:val="32"/>
          <w:lang w:eastAsia="fr-CA"/>
        </w:rPr>
        <mc:AlternateContent>
          <mc:Choice Requires="wps">
            <w:drawing>
              <wp:anchor distT="0" distB="0" distL="114300" distR="114300" simplePos="0" relativeHeight="251653120" behindDoc="0" locked="0" layoutInCell="1" allowOverlap="1">
                <wp:simplePos x="0" y="0"/>
                <wp:positionH relativeFrom="column">
                  <wp:posOffset>2929255</wp:posOffset>
                </wp:positionH>
                <wp:positionV relativeFrom="paragraph">
                  <wp:posOffset>47625</wp:posOffset>
                </wp:positionV>
                <wp:extent cx="2317750" cy="1807210"/>
                <wp:effectExtent l="5080" t="9525" r="10795" b="12065"/>
                <wp:wrapNone/>
                <wp:docPr id="3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180721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230.65pt;margin-top:3.75pt;width:182.5pt;height:142.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">
                <v:fill opacity="0"/>
              </v:rect>
            </w:pict>
          </mc:Fallback>
        </mc:AlternateContent>
      </w:r>
      <w:r w:rsidR="002B7717">
        <w:rPr>
          <w:sz w:val="32"/>
          <w:szCs w:val="32"/>
        </w:rPr>
        <w:t>Dessin :</w:t>
      </w:r>
      <w:r w:rsidR="002B7717">
        <w:rPr>
          <w:sz w:val="32"/>
          <w:szCs w:val="32"/>
        </w:rPr>
        <w:tab/>
      </w:r>
      <w:r w:rsidR="002B7717">
        <w:rPr>
          <w:sz w:val="32"/>
          <w:szCs w:val="32"/>
        </w:rPr>
        <w:tab/>
      </w:r>
      <w:r w:rsidR="002B7717">
        <w:rPr>
          <w:sz w:val="32"/>
          <w:szCs w:val="32"/>
        </w:rPr>
        <w:tab/>
      </w:r>
      <w:r w:rsidR="002B7717">
        <w:rPr>
          <w:sz w:val="32"/>
          <w:szCs w:val="32"/>
        </w:rPr>
        <w:tab/>
      </w:r>
      <w:r w:rsidR="002B7717">
        <w:rPr>
          <w:sz w:val="32"/>
          <w:szCs w:val="32"/>
        </w:rPr>
        <w:tab/>
        <w:t xml:space="preserve">      Dessin :</w:t>
      </w:r>
      <w:r w:rsidR="002B7717">
        <w:rPr>
          <w:sz w:val="32"/>
          <w:szCs w:val="32"/>
        </w:rPr>
        <w:tab/>
      </w:r>
      <w:r w:rsidR="002B7717">
        <w:rPr>
          <w:sz w:val="32"/>
          <w:szCs w:val="32"/>
        </w:rPr>
        <w:tab/>
      </w:r>
      <w:r w:rsidR="002B7717">
        <w:rPr>
          <w:sz w:val="32"/>
          <w:szCs w:val="32"/>
        </w:rPr>
        <w:tab/>
      </w:r>
      <w:r w:rsidR="002B7717">
        <w:rPr>
          <w:sz w:val="32"/>
          <w:szCs w:val="32"/>
        </w:rPr>
        <w:tab/>
      </w:r>
      <w:r w:rsidR="002B7717">
        <w:rPr>
          <w:sz w:val="32"/>
          <w:szCs w:val="32"/>
        </w:rPr>
        <w:tab/>
        <w:t>Dessin :</w:t>
      </w:r>
    </w:p>
    <w:p w:rsidR="002B7717" w:rsidRDefault="002B7717" w:rsidP="002B7717">
      <w:pPr>
        <w:rPr>
          <w:sz w:val="32"/>
          <w:szCs w:val="32"/>
        </w:rPr>
      </w:pPr>
    </w:p>
    <w:p w:rsidR="002B7717" w:rsidRDefault="002B7717" w:rsidP="002B7717">
      <w:pPr>
        <w:rPr>
          <w:sz w:val="32"/>
          <w:szCs w:val="32"/>
        </w:rPr>
      </w:pPr>
    </w:p>
    <w:p w:rsidR="002B7717" w:rsidRDefault="002B7717" w:rsidP="002B7717">
      <w:pPr>
        <w:rPr>
          <w:sz w:val="32"/>
          <w:szCs w:val="32"/>
        </w:rPr>
      </w:pPr>
    </w:p>
    <w:p w:rsidR="002B7717" w:rsidRDefault="002B7717" w:rsidP="002B7717">
      <w:pPr>
        <w:rPr>
          <w:sz w:val="32"/>
          <w:szCs w:val="32"/>
        </w:rPr>
      </w:pPr>
    </w:p>
    <w:p w:rsidR="002B7717" w:rsidRDefault="002B7717" w:rsidP="002B7717">
      <w:pPr>
        <w:rPr>
          <w:sz w:val="32"/>
          <w:szCs w:val="32"/>
        </w:rPr>
      </w:pPr>
      <w:r>
        <w:rPr>
          <w:sz w:val="32"/>
          <w:szCs w:val="32"/>
        </w:rPr>
        <w:t>Combinaison :</w:t>
      </w:r>
      <w:r>
        <w:rPr>
          <w:sz w:val="32"/>
          <w:szCs w:val="32"/>
        </w:rPr>
        <w:tab/>
      </w:r>
      <w:r>
        <w:rPr>
          <w:sz w:val="32"/>
          <w:szCs w:val="32"/>
        </w:rPr>
        <w:tab/>
      </w:r>
      <w:r>
        <w:rPr>
          <w:sz w:val="32"/>
          <w:szCs w:val="32"/>
        </w:rPr>
        <w:tab/>
      </w:r>
      <w:r>
        <w:rPr>
          <w:sz w:val="32"/>
          <w:szCs w:val="32"/>
        </w:rPr>
        <w:tab/>
        <w:t xml:space="preserve">       Combinaison :</w:t>
      </w:r>
      <w:r>
        <w:rPr>
          <w:sz w:val="32"/>
          <w:szCs w:val="32"/>
        </w:rPr>
        <w:tab/>
      </w:r>
      <w:r>
        <w:rPr>
          <w:sz w:val="32"/>
          <w:szCs w:val="32"/>
        </w:rPr>
        <w:tab/>
      </w:r>
      <w:r>
        <w:rPr>
          <w:sz w:val="32"/>
          <w:szCs w:val="32"/>
        </w:rPr>
        <w:tab/>
      </w:r>
      <w:r>
        <w:rPr>
          <w:sz w:val="32"/>
          <w:szCs w:val="32"/>
        </w:rPr>
        <w:tab/>
        <w:t>Combinaison :</w:t>
      </w:r>
    </w:p>
    <w:p w:rsidR="002B7717" w:rsidRDefault="002B7717" w:rsidP="002B7717">
      <w:pPr>
        <w:jc w:val="center"/>
        <w:rPr>
          <w:sz w:val="52"/>
          <w:szCs w:val="52"/>
        </w:rPr>
      </w:pPr>
    </w:p>
    <w:p w:rsidR="002B7717" w:rsidRPr="00370C0E" w:rsidRDefault="002B7717" w:rsidP="002B7717">
      <w:pPr>
        <w:jc w:val="center"/>
        <w:rPr>
          <w:sz w:val="52"/>
          <w:szCs w:val="52"/>
        </w:rPr>
      </w:pPr>
      <w:r w:rsidRPr="00370C0E">
        <w:rPr>
          <w:sz w:val="52"/>
          <w:szCs w:val="52"/>
        </w:rPr>
        <w:lastRenderedPageBreak/>
        <w:t>Plan d’action (suite)</w:t>
      </w:r>
    </w:p>
    <w:p w:rsidR="002B7717" w:rsidRDefault="002B7717" w:rsidP="002B7717">
      <w:pPr>
        <w:rPr>
          <w:sz w:val="32"/>
          <w:szCs w:val="32"/>
        </w:rPr>
      </w:pPr>
    </w:p>
    <w:p w:rsidR="002B7717" w:rsidRPr="00370C0E" w:rsidRDefault="002B7717" w:rsidP="002B7717">
      <w:pPr>
        <w:rPr>
          <w:sz w:val="20"/>
          <w:szCs w:val="32"/>
        </w:rPr>
      </w:pPr>
      <w:r w:rsidRPr="00370C0E">
        <w:rPr>
          <w:sz w:val="36"/>
          <w:szCs w:val="32"/>
        </w:rPr>
        <w:t>Mes actions de locomotion :</w:t>
      </w:r>
      <w:r>
        <w:rPr>
          <w:sz w:val="36"/>
          <w:szCs w:val="32"/>
        </w:rPr>
        <w:t xml:space="preserve"> </w:t>
      </w:r>
      <w:r>
        <w:rPr>
          <w:sz w:val="36"/>
          <w:szCs w:val="32"/>
        </w:rPr>
        <w:br/>
      </w:r>
    </w:p>
    <w:p w:rsidR="002B7717" w:rsidRDefault="002B7717" w:rsidP="002B7717">
      <w:pPr>
        <w:rPr>
          <w:sz w:val="32"/>
          <w:szCs w:val="32"/>
        </w:rPr>
      </w:pPr>
      <w:r>
        <w:rPr>
          <w:sz w:val="32"/>
          <w:szCs w:val="32"/>
        </w:rPr>
        <w:t>Nom :</w:t>
      </w:r>
      <w:r>
        <w:rPr>
          <w:sz w:val="32"/>
          <w:szCs w:val="32"/>
        </w:rPr>
        <w:tab/>
      </w:r>
      <w:r>
        <w:rPr>
          <w:sz w:val="32"/>
          <w:szCs w:val="32"/>
        </w:rPr>
        <w:tab/>
      </w:r>
      <w:r>
        <w:rPr>
          <w:sz w:val="32"/>
          <w:szCs w:val="32"/>
        </w:rPr>
        <w:tab/>
      </w:r>
      <w:r>
        <w:rPr>
          <w:sz w:val="32"/>
          <w:szCs w:val="32"/>
        </w:rPr>
        <w:tab/>
      </w:r>
      <w:r>
        <w:rPr>
          <w:sz w:val="32"/>
          <w:szCs w:val="32"/>
        </w:rPr>
        <w:tab/>
        <w:t xml:space="preserve">      Nom :</w:t>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rsidR="002B7717" w:rsidRDefault="00874028" w:rsidP="002B7717">
      <w:pPr>
        <w:rPr>
          <w:sz w:val="32"/>
          <w:szCs w:val="32"/>
        </w:rPr>
      </w:pPr>
      <w:r>
        <w:rPr>
          <w:noProof/>
          <w:sz w:val="32"/>
          <w:szCs w:val="32"/>
          <w:lang w:eastAsia="fr-CA"/>
        </w:rPr>
        <mc:AlternateContent>
          <mc:Choice Requires="wps">
            <w:drawing>
              <wp:anchor distT="0" distB="0" distL="114300" distR="114300" simplePos="0" relativeHeight="251660288" behindDoc="0" locked="0" layoutInCell="1" allowOverlap="1">
                <wp:simplePos x="0" y="0"/>
                <wp:positionH relativeFrom="column">
                  <wp:posOffset>2929255</wp:posOffset>
                </wp:positionH>
                <wp:positionV relativeFrom="paragraph">
                  <wp:posOffset>47625</wp:posOffset>
                </wp:positionV>
                <wp:extent cx="2317750" cy="1807210"/>
                <wp:effectExtent l="5080" t="9525" r="10795" b="12065"/>
                <wp:wrapNone/>
                <wp:docPr id="3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180721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230.65pt;margin-top:3.75pt;width:182.5pt;height:14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">
                <v:fill opacity="0"/>
              </v:rect>
            </w:pict>
          </mc:Fallback>
        </mc:AlternateContent>
      </w:r>
      <w:r>
        <w:rPr>
          <w:noProof/>
          <w:sz w:val="32"/>
          <w:szCs w:val="32"/>
          <w:lang w:eastAsia="fr-CA"/>
        </w:rPr>
        <mc:AlternateContent>
          <mc:Choice Requires="wps">
            <w:drawing>
              <wp:anchor distT="0" distB="0" distL="114300" distR="114300" simplePos="0" relativeHeight="251659264" behindDoc="0" locked="0" layoutInCell="1" allowOverlap="1">
                <wp:simplePos x="0" y="0"/>
                <wp:positionH relativeFrom="column">
                  <wp:posOffset>-18415</wp:posOffset>
                </wp:positionH>
                <wp:positionV relativeFrom="paragraph">
                  <wp:posOffset>47625</wp:posOffset>
                </wp:positionV>
                <wp:extent cx="2317750" cy="1807210"/>
                <wp:effectExtent l="10160" t="9525" r="5715" b="12065"/>
                <wp:wrapNone/>
                <wp:docPr id="3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180721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1.45pt;margin-top:3.75pt;width:182.5pt;height:14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">
                <v:fill opacity="0"/>
              </v:rect>
            </w:pict>
          </mc:Fallback>
        </mc:AlternateContent>
      </w:r>
      <w:r w:rsidR="002B7717">
        <w:rPr>
          <w:sz w:val="32"/>
          <w:szCs w:val="32"/>
        </w:rPr>
        <w:t>Dessin :</w:t>
      </w:r>
      <w:r w:rsidR="002B7717">
        <w:rPr>
          <w:sz w:val="32"/>
          <w:szCs w:val="32"/>
        </w:rPr>
        <w:tab/>
      </w:r>
      <w:r w:rsidR="002B7717">
        <w:rPr>
          <w:sz w:val="32"/>
          <w:szCs w:val="32"/>
        </w:rPr>
        <w:tab/>
      </w:r>
      <w:r w:rsidR="002B7717">
        <w:rPr>
          <w:sz w:val="32"/>
          <w:szCs w:val="32"/>
        </w:rPr>
        <w:tab/>
      </w:r>
      <w:r w:rsidR="002B7717">
        <w:rPr>
          <w:sz w:val="32"/>
          <w:szCs w:val="32"/>
        </w:rPr>
        <w:tab/>
      </w:r>
      <w:r w:rsidR="002B7717">
        <w:rPr>
          <w:sz w:val="32"/>
          <w:szCs w:val="32"/>
        </w:rPr>
        <w:tab/>
        <w:t xml:space="preserve">      Dessin :</w:t>
      </w:r>
      <w:r w:rsidR="002B7717">
        <w:rPr>
          <w:sz w:val="32"/>
          <w:szCs w:val="32"/>
        </w:rPr>
        <w:tab/>
      </w:r>
      <w:r w:rsidR="002B7717">
        <w:rPr>
          <w:sz w:val="32"/>
          <w:szCs w:val="32"/>
        </w:rPr>
        <w:tab/>
      </w:r>
      <w:r w:rsidR="002B7717">
        <w:rPr>
          <w:sz w:val="32"/>
          <w:szCs w:val="32"/>
        </w:rPr>
        <w:tab/>
      </w:r>
      <w:r w:rsidR="002B7717">
        <w:rPr>
          <w:sz w:val="32"/>
          <w:szCs w:val="32"/>
        </w:rPr>
        <w:tab/>
      </w:r>
      <w:r w:rsidR="002B7717">
        <w:rPr>
          <w:sz w:val="32"/>
          <w:szCs w:val="32"/>
        </w:rPr>
        <w:tab/>
      </w:r>
    </w:p>
    <w:p w:rsidR="002B7717" w:rsidRDefault="002B7717" w:rsidP="002B7717">
      <w:pPr>
        <w:rPr>
          <w:sz w:val="32"/>
          <w:szCs w:val="32"/>
        </w:rPr>
      </w:pPr>
    </w:p>
    <w:p w:rsidR="002B7717" w:rsidRDefault="002B7717" w:rsidP="002B7717">
      <w:pPr>
        <w:rPr>
          <w:sz w:val="32"/>
          <w:szCs w:val="32"/>
        </w:rPr>
      </w:pPr>
    </w:p>
    <w:p w:rsidR="002B7717" w:rsidRDefault="002B7717" w:rsidP="002B7717">
      <w:pPr>
        <w:rPr>
          <w:sz w:val="32"/>
          <w:szCs w:val="32"/>
        </w:rPr>
      </w:pPr>
    </w:p>
    <w:p w:rsidR="002B7717" w:rsidRDefault="002B7717" w:rsidP="002B7717">
      <w:pPr>
        <w:rPr>
          <w:sz w:val="32"/>
          <w:szCs w:val="32"/>
        </w:rPr>
      </w:pPr>
    </w:p>
    <w:p w:rsidR="002B7717" w:rsidRDefault="002B7717" w:rsidP="002B7717">
      <w:pPr>
        <w:rPr>
          <w:sz w:val="32"/>
          <w:szCs w:val="32"/>
        </w:rPr>
      </w:pPr>
    </w:p>
    <w:p w:rsidR="002B7717" w:rsidRDefault="002B7717" w:rsidP="002B7717">
      <w:pPr>
        <w:rPr>
          <w:sz w:val="32"/>
          <w:szCs w:val="32"/>
        </w:rPr>
      </w:pPr>
    </w:p>
    <w:p w:rsidR="002B7717" w:rsidRDefault="002B7717" w:rsidP="002B7717">
      <w:pPr>
        <w:rPr>
          <w:sz w:val="32"/>
          <w:szCs w:val="32"/>
        </w:rPr>
      </w:pPr>
    </w:p>
    <w:p w:rsidR="002B7717" w:rsidRDefault="00874028" w:rsidP="002B7717">
      <w:pPr>
        <w:rPr>
          <w:sz w:val="32"/>
          <w:szCs w:val="32"/>
        </w:rPr>
      </w:pPr>
      <w:r>
        <w:rPr>
          <w:noProof/>
          <w:sz w:val="32"/>
          <w:szCs w:val="32"/>
          <w:lang w:eastAsia="fr-CA"/>
        </w:rPr>
        <mc:AlternateContent>
          <mc:Choice Requires="wps">
            <w:drawing>
              <wp:anchor distT="0" distB="0" distL="114300" distR="114300" simplePos="0" relativeHeight="251663360" behindDoc="0" locked="0" layoutInCell="1" allowOverlap="1">
                <wp:simplePos x="0" y="0"/>
                <wp:positionH relativeFrom="column">
                  <wp:posOffset>5247005</wp:posOffset>
                </wp:positionH>
                <wp:positionV relativeFrom="paragraph">
                  <wp:posOffset>15240</wp:posOffset>
                </wp:positionV>
                <wp:extent cx="3524885" cy="843915"/>
                <wp:effectExtent l="36830" t="34290" r="29210" b="36195"/>
                <wp:wrapNone/>
                <wp:docPr id="3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885" cy="843915"/>
                        </a:xfrm>
                        <a:prstGeom prst="rect">
                          <a:avLst/>
                        </a:prstGeom>
                        <a:solidFill>
                          <a:srgbClr val="FFFFFF">
                            <a:alpha val="0"/>
                          </a:srgbClr>
                        </a:solidFill>
                        <a:ln w="57150" cap="rnd">
                          <a:solidFill>
                            <a:srgbClr val="FF0000"/>
                          </a:solidFill>
                          <a:prstDash val="sysDot"/>
                          <a:miter lim="800000"/>
                          <a:headEnd/>
                          <a:tailEnd/>
                        </a:ln>
                      </wps:spPr>
                      <wps:txbx>
                        <w:txbxContent>
                          <w:p w:rsidR="002B7717" w:rsidRDefault="002B7717" w:rsidP="002B7717">
                            <w:pPr>
                              <w:rPr>
                                <w:lang w:val="fr-FR"/>
                              </w:rPr>
                            </w:pPr>
                            <w:r>
                              <w:rPr>
                                <w:lang w:val="fr-FR"/>
                              </w:rPr>
                              <w:t>N’oubliez pas :</w:t>
                            </w:r>
                          </w:p>
                          <w:p w:rsidR="002B7717" w:rsidRDefault="002B7717" w:rsidP="002B7717">
                            <w:pPr>
                              <w:rPr>
                                <w:lang w:val="fr-FR"/>
                              </w:rPr>
                            </w:pPr>
                            <w:r>
                              <w:rPr>
                                <w:lang w:val="fr-FR"/>
                              </w:rPr>
                              <w:t>3 de ces actions doivent être combinées avec les actions de manipulation. Inscrire le nom à la page précédente.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1" o:spid="_x0000_s1026" type="#_x0000_t202" style="position:absolute;margin-left:413.15pt;margin-top:1.2pt;width:277.55pt;height:6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" strokecolor="red" strokeweight="4.5pt">
                <v:fill opacity="0"/>
                <v:stroke dashstyle="1 1" endcap="round"/>
                <v:textbox>
                  <w:txbxContent>
                    <w:p w:rsidR="002B7717" w:rsidRDefault="002B7717" w:rsidP="002B7717">
                      <w:pPr>
                        <w:rPr>
                          <w:lang w:val="fr-FR"/>
                        </w:rPr>
                      </w:pPr>
                      <w:r>
                        <w:rPr>
                          <w:lang w:val="fr-FR"/>
                        </w:rPr>
                        <w:t>N’oubliez pas :</w:t>
                      </w:r>
                    </w:p>
                    <w:p w:rsidR="002B7717" w:rsidRDefault="002B7717" w:rsidP="002B7717">
                      <w:pPr>
                        <w:rPr>
                          <w:lang w:val="fr-FR"/>
                        </w:rPr>
                      </w:pPr>
                      <w:r>
                        <w:rPr>
                          <w:lang w:val="fr-FR"/>
                        </w:rPr>
                        <w:t>3 de ces actions doivent être combinées avec les actions de manipulation. Inscrire le nom à la page précédente.</w:t>
                      </w:r>
                    </w:p>
                  </w:txbxContent>
                </v:textbox>
              </v:shape>
            </w:pict>
          </mc:Fallback>
        </mc:AlternateContent>
      </w:r>
    </w:p>
    <w:p w:rsidR="002B7717" w:rsidRPr="00370C0E" w:rsidRDefault="002B7717" w:rsidP="002B7717">
      <w:pPr>
        <w:rPr>
          <w:sz w:val="36"/>
          <w:szCs w:val="32"/>
        </w:rPr>
      </w:pPr>
      <w:r w:rsidRPr="00370C0E">
        <w:rPr>
          <w:sz w:val="36"/>
          <w:szCs w:val="32"/>
        </w:rPr>
        <w:t>Mes actions de non-locomotion :</w:t>
      </w:r>
    </w:p>
    <w:p w:rsidR="002B7717" w:rsidRPr="00370C0E" w:rsidRDefault="002B7717" w:rsidP="002B7717">
      <w:pPr>
        <w:rPr>
          <w:sz w:val="20"/>
          <w:szCs w:val="32"/>
        </w:rPr>
      </w:pPr>
    </w:p>
    <w:p w:rsidR="002B7717" w:rsidRDefault="002B7717" w:rsidP="002B7717">
      <w:pPr>
        <w:rPr>
          <w:sz w:val="32"/>
          <w:szCs w:val="32"/>
        </w:rPr>
      </w:pPr>
      <w:r>
        <w:rPr>
          <w:sz w:val="32"/>
          <w:szCs w:val="32"/>
        </w:rPr>
        <w:t>Nom :</w:t>
      </w:r>
      <w:r>
        <w:rPr>
          <w:sz w:val="32"/>
          <w:szCs w:val="32"/>
        </w:rPr>
        <w:tab/>
      </w:r>
      <w:r>
        <w:rPr>
          <w:sz w:val="32"/>
          <w:szCs w:val="32"/>
        </w:rPr>
        <w:tab/>
      </w:r>
      <w:r>
        <w:rPr>
          <w:sz w:val="32"/>
          <w:szCs w:val="32"/>
        </w:rPr>
        <w:tab/>
      </w:r>
      <w:r>
        <w:rPr>
          <w:sz w:val="32"/>
          <w:szCs w:val="32"/>
        </w:rPr>
        <w:tab/>
      </w:r>
      <w:r>
        <w:rPr>
          <w:sz w:val="32"/>
          <w:szCs w:val="32"/>
        </w:rPr>
        <w:tab/>
        <w:t xml:space="preserve">      Nom :</w:t>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rsidR="002B7717" w:rsidRDefault="00874028" w:rsidP="002B7717">
      <w:pPr>
        <w:rPr>
          <w:sz w:val="32"/>
          <w:szCs w:val="32"/>
        </w:rPr>
      </w:pPr>
      <w:r>
        <w:rPr>
          <w:noProof/>
          <w:sz w:val="32"/>
          <w:szCs w:val="32"/>
          <w:lang w:eastAsia="fr-CA"/>
        </w:rPr>
        <mc:AlternateContent>
          <mc:Choice Requires="wps">
            <w:drawing>
              <wp:anchor distT="0" distB="0" distL="114300" distR="114300" simplePos="0" relativeHeight="251662336" behindDoc="0" locked="0" layoutInCell="1" allowOverlap="1">
                <wp:simplePos x="0" y="0"/>
                <wp:positionH relativeFrom="column">
                  <wp:posOffset>2929255</wp:posOffset>
                </wp:positionH>
                <wp:positionV relativeFrom="paragraph">
                  <wp:posOffset>47625</wp:posOffset>
                </wp:positionV>
                <wp:extent cx="2317750" cy="1807210"/>
                <wp:effectExtent l="5080" t="9525" r="10795" b="12065"/>
                <wp:wrapNone/>
                <wp:docPr id="29"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180721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30.65pt;margin-top:3.75pt;width:182.5pt;height:14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">
                <v:fill opacity="0"/>
              </v:rect>
            </w:pict>
          </mc:Fallback>
        </mc:AlternateContent>
      </w:r>
      <w:r>
        <w:rPr>
          <w:noProof/>
          <w:sz w:val="32"/>
          <w:szCs w:val="32"/>
          <w:lang w:eastAsia="fr-CA"/>
        </w:rPr>
        <mc:AlternateContent>
          <mc:Choice Requires="wps">
            <w:drawing>
              <wp:anchor distT="0" distB="0" distL="114300" distR="114300" simplePos="0" relativeHeight="251661312" behindDoc="0" locked="0" layoutInCell="1" allowOverlap="1">
                <wp:simplePos x="0" y="0"/>
                <wp:positionH relativeFrom="column">
                  <wp:posOffset>-18415</wp:posOffset>
                </wp:positionH>
                <wp:positionV relativeFrom="paragraph">
                  <wp:posOffset>47625</wp:posOffset>
                </wp:positionV>
                <wp:extent cx="2317750" cy="1807210"/>
                <wp:effectExtent l="10160" t="9525" r="5715" b="12065"/>
                <wp:wrapNone/>
                <wp:docPr id="2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180721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1.45pt;margin-top:3.75pt;width:182.5pt;height:14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">
                <v:fill opacity="0"/>
              </v:rect>
            </w:pict>
          </mc:Fallback>
        </mc:AlternateContent>
      </w:r>
      <w:r w:rsidR="002B7717">
        <w:rPr>
          <w:sz w:val="32"/>
          <w:szCs w:val="32"/>
        </w:rPr>
        <w:t>Dessin :</w:t>
      </w:r>
      <w:r w:rsidR="002B7717">
        <w:rPr>
          <w:sz w:val="32"/>
          <w:szCs w:val="32"/>
        </w:rPr>
        <w:tab/>
      </w:r>
      <w:r w:rsidR="002B7717">
        <w:rPr>
          <w:sz w:val="32"/>
          <w:szCs w:val="32"/>
        </w:rPr>
        <w:tab/>
      </w:r>
      <w:r w:rsidR="002B7717">
        <w:rPr>
          <w:sz w:val="32"/>
          <w:szCs w:val="32"/>
        </w:rPr>
        <w:tab/>
      </w:r>
      <w:r w:rsidR="002B7717">
        <w:rPr>
          <w:sz w:val="32"/>
          <w:szCs w:val="32"/>
        </w:rPr>
        <w:tab/>
      </w:r>
      <w:r w:rsidR="002B7717">
        <w:rPr>
          <w:sz w:val="32"/>
          <w:szCs w:val="32"/>
        </w:rPr>
        <w:tab/>
        <w:t xml:space="preserve">      Dessin :</w:t>
      </w:r>
      <w:r w:rsidR="002B7717">
        <w:rPr>
          <w:sz w:val="32"/>
          <w:szCs w:val="32"/>
        </w:rPr>
        <w:tab/>
      </w:r>
      <w:r w:rsidR="002B7717">
        <w:rPr>
          <w:sz w:val="32"/>
          <w:szCs w:val="32"/>
        </w:rPr>
        <w:tab/>
      </w:r>
      <w:r w:rsidR="002B7717">
        <w:rPr>
          <w:sz w:val="32"/>
          <w:szCs w:val="32"/>
        </w:rPr>
        <w:tab/>
      </w:r>
      <w:r w:rsidR="002B7717">
        <w:rPr>
          <w:sz w:val="32"/>
          <w:szCs w:val="32"/>
        </w:rPr>
        <w:tab/>
      </w:r>
      <w:r w:rsidR="002B7717">
        <w:rPr>
          <w:sz w:val="32"/>
          <w:szCs w:val="32"/>
        </w:rPr>
        <w:tab/>
      </w:r>
    </w:p>
    <w:p w:rsidR="002B7717" w:rsidRDefault="002B7717" w:rsidP="002B7717">
      <w:pPr>
        <w:rPr>
          <w:sz w:val="32"/>
          <w:szCs w:val="32"/>
        </w:rPr>
      </w:pPr>
    </w:p>
    <w:p w:rsidR="002B7717" w:rsidRDefault="002B7717" w:rsidP="002B7717">
      <w:pPr>
        <w:rPr>
          <w:sz w:val="32"/>
          <w:szCs w:val="32"/>
        </w:rPr>
      </w:pPr>
    </w:p>
    <w:p w:rsidR="002B7717" w:rsidRDefault="002B7717" w:rsidP="002B7717">
      <w:pPr>
        <w:rPr>
          <w:sz w:val="32"/>
          <w:szCs w:val="32"/>
        </w:rPr>
      </w:pPr>
    </w:p>
    <w:p w:rsidR="002B7717" w:rsidRDefault="002B7717" w:rsidP="002B7717">
      <w:pPr>
        <w:jc w:val="center"/>
        <w:rPr>
          <w:sz w:val="52"/>
          <w:szCs w:val="52"/>
        </w:rPr>
      </w:pPr>
    </w:p>
    <w:p w:rsidR="002B7717" w:rsidRDefault="002B7717" w:rsidP="002B7717">
      <w:pPr>
        <w:jc w:val="center"/>
        <w:rPr>
          <w:sz w:val="20"/>
          <w:szCs w:val="52"/>
        </w:rPr>
      </w:pPr>
      <w:r w:rsidRPr="00D54C03">
        <w:rPr>
          <w:sz w:val="52"/>
          <w:szCs w:val="52"/>
        </w:rPr>
        <w:lastRenderedPageBreak/>
        <w:t>Ma routine personnalisée</w:t>
      </w:r>
    </w:p>
    <w:p w:rsidR="002B7717" w:rsidRPr="00F46D58" w:rsidRDefault="002B7717" w:rsidP="002B7717">
      <w:pPr>
        <w:jc w:val="center"/>
        <w:rPr>
          <w:sz w:val="20"/>
          <w:szCs w:val="52"/>
        </w:rPr>
      </w:pPr>
    </w:p>
    <w:p w:rsidR="002B7717" w:rsidRPr="00F46D58" w:rsidRDefault="002B7717" w:rsidP="002B7717">
      <w:pPr>
        <w:rPr>
          <w:sz w:val="52"/>
          <w:szCs w:val="52"/>
        </w:rPr>
      </w:pPr>
      <w:r w:rsidRPr="00F46D58">
        <w:rPr>
          <w:sz w:val="28"/>
          <w:szCs w:val="28"/>
        </w:rPr>
        <w:t>Dessine le patron de ta routine ainsi que</w:t>
      </w:r>
      <w:r>
        <w:rPr>
          <w:sz w:val="28"/>
          <w:szCs w:val="28"/>
        </w:rPr>
        <w:t xml:space="preserve"> le nom de</w:t>
      </w:r>
      <w:r w:rsidRPr="00F46D58">
        <w:rPr>
          <w:sz w:val="28"/>
          <w:szCs w:val="28"/>
        </w:rPr>
        <w:t xml:space="preserve"> chaque action et combinaison qui la compose.</w:t>
      </w:r>
    </w:p>
    <w:p w:rsidR="002B7717" w:rsidRDefault="002B7717" w:rsidP="002B7717">
      <w:pPr>
        <w:rPr>
          <w:sz w:val="52"/>
          <w:szCs w:val="52"/>
        </w:rPr>
      </w:pPr>
    </w:p>
    <w:p w:rsidR="002B7717" w:rsidRDefault="002B7717" w:rsidP="002B7717">
      <w:pPr>
        <w:rPr>
          <w:sz w:val="32"/>
          <w:szCs w:val="32"/>
        </w:rPr>
      </w:pPr>
    </w:p>
    <w:p w:rsidR="002B7717" w:rsidRDefault="002B7717" w:rsidP="002B7717">
      <w:pPr>
        <w:rPr>
          <w:sz w:val="32"/>
          <w:szCs w:val="32"/>
        </w:rPr>
      </w:pPr>
    </w:p>
    <w:p w:rsidR="002B7717" w:rsidRDefault="002B7717" w:rsidP="002B7717">
      <w:pPr>
        <w:rPr>
          <w:sz w:val="32"/>
          <w:szCs w:val="32"/>
        </w:rPr>
      </w:pPr>
    </w:p>
    <w:p w:rsidR="002B7717" w:rsidRDefault="002B7717" w:rsidP="002B7717">
      <w:pPr>
        <w:rPr>
          <w:sz w:val="32"/>
          <w:szCs w:val="32"/>
        </w:rPr>
      </w:pPr>
    </w:p>
    <w:p w:rsidR="002B7717" w:rsidRDefault="002B7717" w:rsidP="002B7717">
      <w:pPr>
        <w:rPr>
          <w:sz w:val="32"/>
          <w:szCs w:val="32"/>
        </w:rPr>
      </w:pPr>
    </w:p>
    <w:p w:rsidR="002B7717" w:rsidRDefault="002B7717" w:rsidP="002B7717">
      <w:pPr>
        <w:rPr>
          <w:sz w:val="32"/>
          <w:szCs w:val="32"/>
        </w:rPr>
      </w:pPr>
    </w:p>
    <w:p w:rsidR="002B7717" w:rsidRDefault="002B7717" w:rsidP="002B7717">
      <w:pPr>
        <w:rPr>
          <w:sz w:val="32"/>
          <w:szCs w:val="32"/>
        </w:rPr>
      </w:pPr>
    </w:p>
    <w:p w:rsidR="002B7717" w:rsidRDefault="002B7717" w:rsidP="002B7717">
      <w:pPr>
        <w:rPr>
          <w:sz w:val="32"/>
          <w:szCs w:val="32"/>
        </w:rPr>
      </w:pPr>
    </w:p>
    <w:p w:rsidR="002B7717" w:rsidRDefault="002B7717" w:rsidP="002B7717">
      <w:pPr>
        <w:rPr>
          <w:sz w:val="32"/>
          <w:szCs w:val="32"/>
        </w:rPr>
      </w:pPr>
    </w:p>
    <w:p w:rsidR="002B7717" w:rsidRDefault="002B7717" w:rsidP="002B7717">
      <w:pPr>
        <w:rPr>
          <w:sz w:val="32"/>
          <w:szCs w:val="32"/>
        </w:rPr>
      </w:pPr>
    </w:p>
    <w:p w:rsidR="002B7717" w:rsidRDefault="002B7717" w:rsidP="002B7717">
      <w:pPr>
        <w:rPr>
          <w:sz w:val="32"/>
          <w:szCs w:val="32"/>
        </w:rPr>
      </w:pPr>
    </w:p>
    <w:p w:rsidR="002B7717" w:rsidRDefault="002B7717" w:rsidP="002B7717">
      <w:pPr>
        <w:rPr>
          <w:sz w:val="32"/>
          <w:szCs w:val="32"/>
        </w:rPr>
      </w:pPr>
    </w:p>
    <w:p w:rsidR="002B7717" w:rsidRDefault="002B7717" w:rsidP="002B7717">
      <w:pPr>
        <w:rPr>
          <w:sz w:val="32"/>
          <w:szCs w:val="32"/>
        </w:rPr>
      </w:pPr>
    </w:p>
    <w:p w:rsidR="002B7717" w:rsidRDefault="002B7717" w:rsidP="002B7717">
      <w:pPr>
        <w:rPr>
          <w:sz w:val="32"/>
          <w:szCs w:val="32"/>
        </w:rPr>
      </w:pPr>
    </w:p>
    <w:p w:rsidR="002B7717" w:rsidRDefault="002B7717" w:rsidP="002B7717">
      <w:pPr>
        <w:rPr>
          <w:sz w:val="32"/>
          <w:szCs w:val="32"/>
        </w:rPr>
      </w:pPr>
    </w:p>
    <w:p w:rsidR="002B7717" w:rsidRDefault="002B7717" w:rsidP="002B7717">
      <w:pPr>
        <w:rPr>
          <w:sz w:val="32"/>
          <w:szCs w:val="32"/>
        </w:rPr>
        <w:sectPr w:rsidR="002B7717" w:rsidSect="009D6828">
          <w:pgSz w:w="15840" w:h="12240" w:orient="landscape"/>
          <w:pgMar w:top="1800" w:right="1440" w:bottom="180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B7717" w:rsidRDefault="002B7717" w:rsidP="002B7717">
      <w:pPr>
        <w:jc w:val="center"/>
        <w:rPr>
          <w:sz w:val="52"/>
          <w:szCs w:val="52"/>
        </w:rPr>
      </w:pPr>
      <w:r w:rsidRPr="002E1EF6">
        <w:rPr>
          <w:sz w:val="52"/>
          <w:szCs w:val="52"/>
        </w:rPr>
        <w:lastRenderedPageBreak/>
        <w:t>Autoévaluation</w:t>
      </w:r>
    </w:p>
    <w:p w:rsidR="002B7717" w:rsidRDefault="002B7717" w:rsidP="002B7717">
      <w:pPr>
        <w:rPr>
          <w:sz w:val="28"/>
          <w:szCs w:val="28"/>
        </w:rPr>
      </w:pPr>
    </w:p>
    <w:p w:rsidR="002B7717" w:rsidRPr="002E1EF6" w:rsidRDefault="002B7717" w:rsidP="002B7717">
      <w:pPr>
        <w:rPr>
          <w:b/>
          <w:i/>
          <w:sz w:val="32"/>
          <w:szCs w:val="32"/>
          <w:u w:val="single"/>
        </w:rPr>
      </w:pPr>
      <w:r w:rsidRPr="002E1EF6">
        <w:rPr>
          <w:i/>
          <w:sz w:val="32"/>
          <w:szCs w:val="32"/>
        </w:rPr>
        <w:t>Autoévaluation de ma planification.</w:t>
      </w:r>
    </w:p>
    <w:p w:rsidR="002B7717" w:rsidRDefault="002B7717" w:rsidP="002B7717">
      <w:pPr>
        <w:rPr>
          <w:sz w:val="28"/>
        </w:rPr>
      </w:pPr>
    </w:p>
    <w:p w:rsidR="002B7717" w:rsidRPr="002E1EF6" w:rsidRDefault="002B7717" w:rsidP="002B7717">
      <w:pPr>
        <w:rPr>
          <w:sz w:val="28"/>
        </w:rPr>
      </w:pPr>
      <w:r>
        <w:rPr>
          <w:sz w:val="28"/>
        </w:rPr>
        <w:t>Dessine le visage qui te représente le plus dans la planification de ton plan d’action.</w:t>
      </w:r>
    </w:p>
    <w:p w:rsidR="002B7717" w:rsidRDefault="002B7717" w:rsidP="002B7717">
      <w:pPr>
        <w:rPr>
          <w:sz w:val="28"/>
          <w:szCs w:val="36"/>
        </w:rPr>
      </w:pPr>
    </w:p>
    <w:p w:rsidR="002B7717" w:rsidRPr="002E1EF6" w:rsidRDefault="002B7717" w:rsidP="002B7717">
      <w:pPr>
        <w:rPr>
          <w:sz w:val="28"/>
          <w:szCs w:val="36"/>
        </w:rPr>
      </w:pPr>
      <w:r w:rsidRPr="002E1EF6">
        <w:rPr>
          <w:sz w:val="28"/>
          <w:szCs w:val="36"/>
        </w:rPr>
        <w:sym w:font="Wingdings" w:char="F04A"/>
      </w:r>
      <w:r w:rsidRPr="002E1EF6">
        <w:rPr>
          <w:sz w:val="28"/>
          <w:szCs w:val="36"/>
        </w:rPr>
        <w:tab/>
        <w:t xml:space="preserve">: </w:t>
      </w:r>
      <w:r w:rsidRPr="002E1EF6">
        <w:rPr>
          <w:sz w:val="28"/>
          <w:szCs w:val="36"/>
        </w:rPr>
        <w:tab/>
        <w:t>Facilement</w:t>
      </w:r>
      <w:r>
        <w:rPr>
          <w:sz w:val="28"/>
          <w:szCs w:val="36"/>
        </w:rPr>
        <w:t xml:space="preserve"> (sans aide)</w:t>
      </w:r>
    </w:p>
    <w:p w:rsidR="002B7717" w:rsidRPr="002E1EF6" w:rsidRDefault="002B7717" w:rsidP="002B7717">
      <w:pPr>
        <w:rPr>
          <w:sz w:val="28"/>
          <w:szCs w:val="36"/>
        </w:rPr>
      </w:pPr>
      <w:r w:rsidRPr="002E1EF6">
        <w:rPr>
          <w:sz w:val="28"/>
          <w:szCs w:val="36"/>
        </w:rPr>
        <w:sym w:font="Wingdings" w:char="F04B"/>
      </w:r>
      <w:r w:rsidRPr="002E1EF6">
        <w:rPr>
          <w:sz w:val="28"/>
          <w:szCs w:val="36"/>
        </w:rPr>
        <w:tab/>
        <w:t xml:space="preserve">:  </w:t>
      </w:r>
      <w:r w:rsidRPr="002E1EF6">
        <w:rPr>
          <w:sz w:val="28"/>
          <w:szCs w:val="36"/>
        </w:rPr>
        <w:tab/>
        <w:t>Passablement</w:t>
      </w:r>
      <w:r>
        <w:rPr>
          <w:sz w:val="28"/>
          <w:szCs w:val="36"/>
        </w:rPr>
        <w:t xml:space="preserve"> (avec un peu d’aide)</w:t>
      </w:r>
    </w:p>
    <w:p w:rsidR="002B7717" w:rsidRPr="002E1EF6" w:rsidRDefault="002B7717" w:rsidP="002B7717">
      <w:pPr>
        <w:rPr>
          <w:sz w:val="28"/>
          <w:szCs w:val="36"/>
        </w:rPr>
      </w:pPr>
      <w:r w:rsidRPr="002E1EF6">
        <w:rPr>
          <w:sz w:val="28"/>
          <w:szCs w:val="36"/>
        </w:rPr>
        <w:sym w:font="Wingdings" w:char="F04C"/>
      </w:r>
      <w:r w:rsidRPr="002E1EF6">
        <w:rPr>
          <w:sz w:val="28"/>
          <w:szCs w:val="36"/>
        </w:rPr>
        <w:t> </w:t>
      </w:r>
      <w:r w:rsidRPr="002E1EF6">
        <w:rPr>
          <w:sz w:val="28"/>
          <w:szCs w:val="36"/>
        </w:rPr>
        <w:tab/>
        <w:t xml:space="preserve">: </w:t>
      </w:r>
      <w:r w:rsidRPr="002E1EF6">
        <w:rPr>
          <w:sz w:val="28"/>
          <w:szCs w:val="36"/>
        </w:rPr>
        <w:tab/>
        <w:t>Difficilement</w:t>
      </w:r>
      <w:r>
        <w:rPr>
          <w:sz w:val="28"/>
          <w:szCs w:val="36"/>
        </w:rPr>
        <w:t xml:space="preserve"> (avec beaucoup d’aide ou je ne l’ai pas fait)</w:t>
      </w:r>
    </w:p>
    <w:p w:rsidR="002B7717" w:rsidRDefault="002B7717" w:rsidP="002B7717">
      <w:pPr>
        <w:rPr>
          <w:b/>
          <w:sz w:val="28"/>
          <w:u w:val="single"/>
        </w:rPr>
      </w:pPr>
    </w:p>
    <w:p w:rsidR="002B7717" w:rsidRDefault="002B7717" w:rsidP="002B7717">
      <w:pPr>
        <w:rPr>
          <w:b/>
          <w:sz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2817"/>
        <w:gridCol w:w="4536"/>
      </w:tblGrid>
      <w:tr w:rsidR="002B7717" w:rsidRPr="007D3A8C" w:rsidTr="009D6828">
        <w:tc>
          <w:tcPr>
            <w:tcW w:w="3510" w:type="dxa"/>
            <w:shd w:val="clear" w:color="auto" w:fill="auto"/>
          </w:tcPr>
          <w:p w:rsidR="002B7717" w:rsidRPr="007D3A8C" w:rsidRDefault="002B7717" w:rsidP="009D6828">
            <w:pPr>
              <w:jc w:val="center"/>
              <w:rPr>
                <w:b/>
                <w:sz w:val="28"/>
                <w:u w:val="single"/>
              </w:rPr>
            </w:pPr>
            <w:r w:rsidRPr="007D3A8C">
              <w:rPr>
                <w:b/>
                <w:sz w:val="28"/>
                <w:u w:val="single"/>
              </w:rPr>
              <w:t>Tâche</w:t>
            </w:r>
          </w:p>
        </w:tc>
        <w:tc>
          <w:tcPr>
            <w:tcW w:w="2977" w:type="dxa"/>
            <w:shd w:val="clear" w:color="auto" w:fill="auto"/>
          </w:tcPr>
          <w:p w:rsidR="002B7717" w:rsidRPr="007D3A8C" w:rsidRDefault="002B7717" w:rsidP="009D6828">
            <w:pPr>
              <w:jc w:val="center"/>
              <w:rPr>
                <w:b/>
                <w:sz w:val="28"/>
                <w:u w:val="single"/>
              </w:rPr>
            </w:pPr>
            <w:r w:rsidRPr="007D3A8C">
              <w:rPr>
                <w:sz w:val="36"/>
                <w:szCs w:val="36"/>
              </w:rPr>
              <w:sym w:font="Wingdings" w:char="F04A"/>
            </w:r>
            <w:r>
              <w:rPr>
                <w:sz w:val="36"/>
                <w:szCs w:val="36"/>
              </w:rPr>
              <w:t xml:space="preserve"> ∕  </w:t>
            </w:r>
            <w:r w:rsidRPr="007D3A8C">
              <w:rPr>
                <w:sz w:val="36"/>
                <w:szCs w:val="36"/>
              </w:rPr>
              <w:sym w:font="Wingdings" w:char="F04B"/>
            </w:r>
            <w:r>
              <w:rPr>
                <w:sz w:val="36"/>
                <w:szCs w:val="36"/>
              </w:rPr>
              <w:t xml:space="preserve"> ∕  </w:t>
            </w:r>
            <w:r w:rsidRPr="007D3A8C">
              <w:rPr>
                <w:sz w:val="36"/>
                <w:szCs w:val="36"/>
              </w:rPr>
              <w:sym w:font="Wingdings" w:char="F04C"/>
            </w:r>
          </w:p>
        </w:tc>
        <w:tc>
          <w:tcPr>
            <w:tcW w:w="4742" w:type="dxa"/>
            <w:shd w:val="clear" w:color="auto" w:fill="auto"/>
          </w:tcPr>
          <w:p w:rsidR="002B7717" w:rsidRPr="004F7371" w:rsidRDefault="002B7717" w:rsidP="009D6828">
            <w:pPr>
              <w:jc w:val="center"/>
              <w:rPr>
                <w:sz w:val="28"/>
              </w:rPr>
            </w:pPr>
            <w:r w:rsidRPr="004F7371">
              <w:rPr>
                <w:sz w:val="28"/>
              </w:rPr>
              <w:t>Justification</w:t>
            </w:r>
          </w:p>
        </w:tc>
      </w:tr>
      <w:tr w:rsidR="002B7717" w:rsidRPr="007D3A8C" w:rsidTr="002B7717">
        <w:trPr>
          <w:trHeight w:val="1362"/>
        </w:trPr>
        <w:tc>
          <w:tcPr>
            <w:tcW w:w="3510" w:type="dxa"/>
            <w:shd w:val="clear" w:color="auto" w:fill="auto"/>
          </w:tcPr>
          <w:p w:rsidR="002B7717" w:rsidRPr="007D3A8C" w:rsidRDefault="002B7717" w:rsidP="009D6828">
            <w:pPr>
              <w:rPr>
                <w:sz w:val="28"/>
              </w:rPr>
            </w:pPr>
            <w:r>
              <w:rPr>
                <w:sz w:val="28"/>
              </w:rPr>
              <w:t>J’ai inclus tous les éléments demandés dans mon plan d’action.</w:t>
            </w:r>
          </w:p>
        </w:tc>
        <w:tc>
          <w:tcPr>
            <w:tcW w:w="2977" w:type="dxa"/>
            <w:shd w:val="clear" w:color="auto" w:fill="auto"/>
          </w:tcPr>
          <w:p w:rsidR="002B7717" w:rsidRPr="007D3A8C" w:rsidRDefault="002B7717" w:rsidP="009D6828">
            <w:pPr>
              <w:rPr>
                <w:b/>
                <w:sz w:val="28"/>
                <w:u w:val="single"/>
              </w:rPr>
            </w:pPr>
          </w:p>
        </w:tc>
        <w:tc>
          <w:tcPr>
            <w:tcW w:w="4742" w:type="dxa"/>
            <w:shd w:val="clear" w:color="auto" w:fill="auto"/>
          </w:tcPr>
          <w:p w:rsidR="002B7717" w:rsidRPr="007D3A8C" w:rsidRDefault="002B7717" w:rsidP="009D6828">
            <w:pPr>
              <w:rPr>
                <w:b/>
                <w:sz w:val="28"/>
                <w:u w:val="single"/>
              </w:rPr>
            </w:pPr>
          </w:p>
        </w:tc>
      </w:tr>
      <w:tr w:rsidR="002B7717" w:rsidRPr="007D3A8C" w:rsidTr="002B7717">
        <w:trPr>
          <w:trHeight w:val="1532"/>
        </w:trPr>
        <w:tc>
          <w:tcPr>
            <w:tcW w:w="3510" w:type="dxa"/>
            <w:shd w:val="clear" w:color="auto" w:fill="auto"/>
          </w:tcPr>
          <w:p w:rsidR="002B7717" w:rsidRPr="007D3A8C" w:rsidRDefault="002B7717" w:rsidP="009D6828">
            <w:pPr>
              <w:rPr>
                <w:sz w:val="28"/>
              </w:rPr>
            </w:pPr>
            <w:r>
              <w:rPr>
                <w:sz w:val="28"/>
              </w:rPr>
              <w:t>J’ai choisi des actions adaptées à mes capacités.</w:t>
            </w:r>
          </w:p>
        </w:tc>
        <w:tc>
          <w:tcPr>
            <w:tcW w:w="2977" w:type="dxa"/>
            <w:shd w:val="clear" w:color="auto" w:fill="auto"/>
          </w:tcPr>
          <w:p w:rsidR="002B7717" w:rsidRPr="007D3A8C" w:rsidRDefault="002B7717" w:rsidP="009D6828">
            <w:pPr>
              <w:rPr>
                <w:b/>
                <w:sz w:val="28"/>
                <w:u w:val="single"/>
              </w:rPr>
            </w:pPr>
          </w:p>
        </w:tc>
        <w:tc>
          <w:tcPr>
            <w:tcW w:w="4742" w:type="dxa"/>
            <w:shd w:val="clear" w:color="auto" w:fill="auto"/>
          </w:tcPr>
          <w:p w:rsidR="002B7717" w:rsidRPr="007D3A8C" w:rsidRDefault="002B7717" w:rsidP="009D6828">
            <w:pPr>
              <w:rPr>
                <w:b/>
                <w:sz w:val="28"/>
                <w:u w:val="single"/>
              </w:rPr>
            </w:pPr>
          </w:p>
        </w:tc>
      </w:tr>
      <w:tr w:rsidR="002B7717" w:rsidRPr="007D3A8C" w:rsidTr="002B7717">
        <w:trPr>
          <w:trHeight w:val="1550"/>
        </w:trPr>
        <w:tc>
          <w:tcPr>
            <w:tcW w:w="3510" w:type="dxa"/>
            <w:shd w:val="clear" w:color="auto" w:fill="auto"/>
          </w:tcPr>
          <w:p w:rsidR="002B7717" w:rsidRPr="007D3A8C" w:rsidRDefault="002B7717" w:rsidP="009D6828">
            <w:pPr>
              <w:rPr>
                <w:sz w:val="28"/>
              </w:rPr>
            </w:pPr>
            <w:r>
              <w:rPr>
                <w:sz w:val="28"/>
              </w:rPr>
              <w:t>J’ai apporté des ajustements si nécessaire.</w:t>
            </w:r>
          </w:p>
        </w:tc>
        <w:tc>
          <w:tcPr>
            <w:tcW w:w="2977" w:type="dxa"/>
            <w:shd w:val="clear" w:color="auto" w:fill="auto"/>
          </w:tcPr>
          <w:p w:rsidR="002B7717" w:rsidRPr="007D3A8C" w:rsidRDefault="002B7717" w:rsidP="009D6828">
            <w:pPr>
              <w:rPr>
                <w:b/>
                <w:sz w:val="28"/>
                <w:u w:val="single"/>
              </w:rPr>
            </w:pPr>
          </w:p>
        </w:tc>
        <w:tc>
          <w:tcPr>
            <w:tcW w:w="4742" w:type="dxa"/>
            <w:shd w:val="clear" w:color="auto" w:fill="auto"/>
          </w:tcPr>
          <w:p w:rsidR="002B7717" w:rsidRPr="007D3A8C" w:rsidRDefault="002B7717" w:rsidP="009D6828">
            <w:pPr>
              <w:rPr>
                <w:b/>
                <w:sz w:val="28"/>
                <w:u w:val="single"/>
              </w:rPr>
            </w:pPr>
          </w:p>
        </w:tc>
      </w:tr>
      <w:tr w:rsidR="002B7717" w:rsidRPr="007D3A8C" w:rsidTr="002B7717">
        <w:trPr>
          <w:trHeight w:val="1682"/>
        </w:trPr>
        <w:tc>
          <w:tcPr>
            <w:tcW w:w="3510" w:type="dxa"/>
            <w:shd w:val="clear" w:color="auto" w:fill="auto"/>
          </w:tcPr>
          <w:p w:rsidR="002B7717" w:rsidRPr="007D3A8C" w:rsidRDefault="002B7717" w:rsidP="009D6828">
            <w:pPr>
              <w:rPr>
                <w:sz w:val="28"/>
              </w:rPr>
            </w:pPr>
            <w:r>
              <w:rPr>
                <w:sz w:val="28"/>
              </w:rPr>
              <w:t>J’ai respecté les règles de sécurité en tout temps.</w:t>
            </w:r>
          </w:p>
        </w:tc>
        <w:tc>
          <w:tcPr>
            <w:tcW w:w="2977" w:type="dxa"/>
            <w:shd w:val="clear" w:color="auto" w:fill="auto"/>
          </w:tcPr>
          <w:p w:rsidR="002B7717" w:rsidRPr="007D3A8C" w:rsidRDefault="002B7717" w:rsidP="009D6828">
            <w:pPr>
              <w:rPr>
                <w:b/>
                <w:sz w:val="28"/>
                <w:u w:val="single"/>
              </w:rPr>
            </w:pPr>
          </w:p>
        </w:tc>
        <w:tc>
          <w:tcPr>
            <w:tcW w:w="4742" w:type="dxa"/>
            <w:shd w:val="clear" w:color="auto" w:fill="auto"/>
          </w:tcPr>
          <w:p w:rsidR="002B7717" w:rsidRPr="007D3A8C" w:rsidRDefault="002B7717" w:rsidP="009D6828">
            <w:pPr>
              <w:rPr>
                <w:b/>
                <w:sz w:val="28"/>
                <w:u w:val="single"/>
              </w:rPr>
            </w:pPr>
          </w:p>
        </w:tc>
      </w:tr>
      <w:tr w:rsidR="002B7717" w:rsidRPr="007D3A8C" w:rsidTr="002B7717">
        <w:trPr>
          <w:trHeight w:val="1592"/>
        </w:trPr>
        <w:tc>
          <w:tcPr>
            <w:tcW w:w="3510" w:type="dxa"/>
            <w:shd w:val="clear" w:color="auto" w:fill="auto"/>
          </w:tcPr>
          <w:p w:rsidR="002B7717" w:rsidRPr="007D3A8C" w:rsidRDefault="002B7717" w:rsidP="009D6828">
            <w:pPr>
              <w:rPr>
                <w:sz w:val="28"/>
              </w:rPr>
            </w:pPr>
            <w:r>
              <w:rPr>
                <w:sz w:val="28"/>
              </w:rPr>
              <w:t>J’ai adopté un comportement éthique en tout temps.</w:t>
            </w:r>
            <w:r w:rsidRPr="007D3A8C">
              <w:rPr>
                <w:sz w:val="28"/>
              </w:rPr>
              <w:t xml:space="preserve"> </w:t>
            </w:r>
          </w:p>
        </w:tc>
        <w:tc>
          <w:tcPr>
            <w:tcW w:w="2977" w:type="dxa"/>
            <w:shd w:val="clear" w:color="auto" w:fill="auto"/>
          </w:tcPr>
          <w:p w:rsidR="002B7717" w:rsidRPr="007D3A8C" w:rsidRDefault="002B7717" w:rsidP="009D6828">
            <w:pPr>
              <w:rPr>
                <w:b/>
                <w:sz w:val="28"/>
                <w:u w:val="single"/>
              </w:rPr>
            </w:pPr>
          </w:p>
        </w:tc>
        <w:tc>
          <w:tcPr>
            <w:tcW w:w="4742" w:type="dxa"/>
            <w:shd w:val="clear" w:color="auto" w:fill="auto"/>
          </w:tcPr>
          <w:p w:rsidR="002B7717" w:rsidRPr="007D3A8C" w:rsidRDefault="002B7717" w:rsidP="009D6828">
            <w:pPr>
              <w:rPr>
                <w:b/>
                <w:sz w:val="28"/>
                <w:u w:val="single"/>
              </w:rPr>
            </w:pPr>
          </w:p>
        </w:tc>
      </w:tr>
    </w:tbl>
    <w:p w:rsidR="002B7717" w:rsidRDefault="002B7717" w:rsidP="002B7717">
      <w:pPr>
        <w:rPr>
          <w:b/>
          <w:sz w:val="28"/>
          <w:u w:val="single"/>
        </w:rPr>
      </w:pPr>
    </w:p>
    <w:p w:rsidR="002B7717" w:rsidRDefault="002B7717" w:rsidP="002B7717">
      <w:pPr>
        <w:rPr>
          <w:b/>
          <w:sz w:val="28"/>
          <w:u w:val="single"/>
        </w:rPr>
      </w:pPr>
    </w:p>
    <w:p w:rsidR="002B7717" w:rsidRDefault="002B7717" w:rsidP="002B7717">
      <w:pPr>
        <w:rPr>
          <w:b/>
          <w:sz w:val="28"/>
          <w:u w:val="single"/>
        </w:rPr>
      </w:pPr>
    </w:p>
    <w:p w:rsidR="002B7717" w:rsidRDefault="002B7717" w:rsidP="002B7717">
      <w:pPr>
        <w:rPr>
          <w:b/>
          <w:sz w:val="28"/>
          <w:u w:val="single"/>
        </w:rPr>
      </w:pPr>
    </w:p>
    <w:p w:rsidR="002B7717" w:rsidRDefault="002B7717" w:rsidP="002B7717">
      <w:pPr>
        <w:rPr>
          <w:b/>
          <w:sz w:val="28"/>
          <w:u w:val="single"/>
        </w:rPr>
      </w:pPr>
    </w:p>
    <w:p w:rsidR="002B7717" w:rsidRDefault="002B7717" w:rsidP="002B7717">
      <w:pPr>
        <w:rPr>
          <w:b/>
          <w:sz w:val="28"/>
          <w:u w:val="single"/>
        </w:rPr>
      </w:pPr>
    </w:p>
    <w:p w:rsidR="002B7717" w:rsidRDefault="002B7717" w:rsidP="002B7717">
      <w:pPr>
        <w:rPr>
          <w:b/>
          <w:sz w:val="28"/>
          <w:u w:val="single"/>
        </w:rPr>
      </w:pPr>
    </w:p>
    <w:p w:rsidR="002B7717" w:rsidRPr="002B7717" w:rsidRDefault="002B7717" w:rsidP="002B7717">
      <w:pPr>
        <w:rPr>
          <w:i/>
          <w:sz w:val="32"/>
          <w:szCs w:val="32"/>
        </w:rPr>
      </w:pPr>
      <w:r w:rsidRPr="002B7717">
        <w:rPr>
          <w:i/>
          <w:sz w:val="32"/>
          <w:szCs w:val="32"/>
        </w:rPr>
        <w:t>Autoévaluation de ma prestation.</w:t>
      </w:r>
    </w:p>
    <w:p w:rsidR="002B7717" w:rsidRPr="002B7717" w:rsidRDefault="002B7717" w:rsidP="002B7717">
      <w:pPr>
        <w:jc w:val="center"/>
        <w:rPr>
          <w:sz w:val="48"/>
          <w:szCs w:val="48"/>
        </w:rPr>
      </w:pPr>
    </w:p>
    <w:p w:rsidR="002B7717" w:rsidRDefault="002B7717" w:rsidP="002B7717">
      <w:pPr>
        <w:rPr>
          <w:sz w:val="28"/>
        </w:rPr>
      </w:pPr>
      <w:r>
        <w:rPr>
          <w:sz w:val="28"/>
        </w:rPr>
        <w:t>Dessine le visage qui te représente le plus dans la prestation de ta routine personnalisée.</w:t>
      </w:r>
    </w:p>
    <w:p w:rsidR="002B7717" w:rsidRDefault="002B7717" w:rsidP="002B7717">
      <w:pPr>
        <w:rPr>
          <w:sz w:val="28"/>
          <w:szCs w:val="36"/>
        </w:rPr>
      </w:pPr>
    </w:p>
    <w:p w:rsidR="002B7717" w:rsidRPr="005F102F" w:rsidRDefault="002B7717" w:rsidP="002B7717">
      <w:pPr>
        <w:rPr>
          <w:sz w:val="28"/>
          <w:szCs w:val="36"/>
        </w:rPr>
      </w:pPr>
      <w:r w:rsidRPr="005F102F">
        <w:rPr>
          <w:sz w:val="28"/>
          <w:szCs w:val="36"/>
        </w:rPr>
        <w:sym w:font="Wingdings" w:char="F04A"/>
      </w:r>
      <w:r w:rsidRPr="005F102F">
        <w:rPr>
          <w:sz w:val="28"/>
          <w:szCs w:val="36"/>
        </w:rPr>
        <w:t xml:space="preserve"> </w:t>
      </w:r>
      <w:r w:rsidRPr="005F102F">
        <w:rPr>
          <w:sz w:val="28"/>
          <w:szCs w:val="36"/>
        </w:rPr>
        <w:tab/>
        <w:t xml:space="preserve">: </w:t>
      </w:r>
      <w:r w:rsidRPr="005F102F">
        <w:rPr>
          <w:sz w:val="28"/>
          <w:szCs w:val="36"/>
        </w:rPr>
        <w:tab/>
        <w:t>Facilement</w:t>
      </w:r>
    </w:p>
    <w:p w:rsidR="002B7717" w:rsidRPr="005F102F" w:rsidRDefault="002B7717" w:rsidP="002B7717">
      <w:pPr>
        <w:rPr>
          <w:sz w:val="28"/>
          <w:szCs w:val="36"/>
        </w:rPr>
      </w:pPr>
      <w:r w:rsidRPr="005F102F">
        <w:rPr>
          <w:sz w:val="28"/>
          <w:szCs w:val="36"/>
        </w:rPr>
        <w:sym w:font="Wingdings" w:char="F04B"/>
      </w:r>
      <w:r w:rsidRPr="005F102F">
        <w:rPr>
          <w:sz w:val="28"/>
          <w:szCs w:val="36"/>
        </w:rPr>
        <w:tab/>
        <w:t xml:space="preserve">:  </w:t>
      </w:r>
      <w:r w:rsidRPr="005F102F">
        <w:rPr>
          <w:sz w:val="28"/>
          <w:szCs w:val="36"/>
        </w:rPr>
        <w:tab/>
        <w:t>Passablement</w:t>
      </w:r>
    </w:p>
    <w:p w:rsidR="002B7717" w:rsidRPr="005F102F" w:rsidRDefault="002B7717" w:rsidP="002B7717">
      <w:pPr>
        <w:rPr>
          <w:sz w:val="28"/>
          <w:szCs w:val="36"/>
        </w:rPr>
      </w:pPr>
      <w:r w:rsidRPr="005F102F">
        <w:rPr>
          <w:sz w:val="28"/>
          <w:szCs w:val="36"/>
        </w:rPr>
        <w:sym w:font="Wingdings" w:char="F04C"/>
      </w:r>
      <w:r w:rsidRPr="005F102F">
        <w:rPr>
          <w:sz w:val="28"/>
          <w:szCs w:val="36"/>
        </w:rPr>
        <w:t> </w:t>
      </w:r>
      <w:r w:rsidRPr="005F102F">
        <w:rPr>
          <w:sz w:val="28"/>
          <w:szCs w:val="36"/>
        </w:rPr>
        <w:tab/>
        <w:t xml:space="preserve">: </w:t>
      </w:r>
      <w:r w:rsidRPr="005F102F">
        <w:rPr>
          <w:sz w:val="28"/>
          <w:szCs w:val="36"/>
        </w:rPr>
        <w:tab/>
        <w:t>Difficilement</w:t>
      </w:r>
    </w:p>
    <w:p w:rsidR="002B7717" w:rsidRDefault="002B7717" w:rsidP="002B7717">
      <w:pPr>
        <w:rPr>
          <w:b/>
          <w:sz w:val="28"/>
          <w:u w:val="single"/>
        </w:rPr>
      </w:pPr>
    </w:p>
    <w:p w:rsidR="002B7717" w:rsidRDefault="002B7717" w:rsidP="002B7717">
      <w:pPr>
        <w:rPr>
          <w:b/>
          <w:sz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80"/>
        <w:gridCol w:w="4098"/>
      </w:tblGrid>
      <w:tr w:rsidR="002B7717" w:rsidRPr="007D3A8C" w:rsidTr="009D6828">
        <w:tc>
          <w:tcPr>
            <w:tcW w:w="2778" w:type="dxa"/>
            <w:shd w:val="clear" w:color="auto" w:fill="auto"/>
          </w:tcPr>
          <w:p w:rsidR="002B7717" w:rsidRPr="007D3A8C" w:rsidRDefault="002B7717" w:rsidP="009D6828">
            <w:pPr>
              <w:jc w:val="center"/>
              <w:rPr>
                <w:b/>
                <w:sz w:val="28"/>
                <w:u w:val="single"/>
              </w:rPr>
            </w:pPr>
            <w:r w:rsidRPr="007D3A8C">
              <w:rPr>
                <w:b/>
                <w:sz w:val="28"/>
                <w:u w:val="single"/>
              </w:rPr>
              <w:t>Tâche</w:t>
            </w:r>
          </w:p>
        </w:tc>
        <w:tc>
          <w:tcPr>
            <w:tcW w:w="1980" w:type="dxa"/>
            <w:shd w:val="clear" w:color="auto" w:fill="auto"/>
          </w:tcPr>
          <w:p w:rsidR="002B7717" w:rsidRPr="007D3A8C" w:rsidRDefault="002B7717" w:rsidP="009D6828">
            <w:pPr>
              <w:rPr>
                <w:b/>
                <w:sz w:val="28"/>
                <w:u w:val="single"/>
              </w:rPr>
            </w:pPr>
            <w:r w:rsidRPr="007D3A8C">
              <w:rPr>
                <w:sz w:val="36"/>
                <w:szCs w:val="36"/>
              </w:rPr>
              <w:sym w:font="Wingdings" w:char="F04A"/>
            </w:r>
            <w:r>
              <w:rPr>
                <w:sz w:val="36"/>
                <w:szCs w:val="36"/>
              </w:rPr>
              <w:t xml:space="preserve"> ∕  </w:t>
            </w:r>
            <w:r w:rsidRPr="007D3A8C">
              <w:rPr>
                <w:sz w:val="36"/>
                <w:szCs w:val="36"/>
              </w:rPr>
              <w:sym w:font="Wingdings" w:char="F04B"/>
            </w:r>
            <w:r>
              <w:rPr>
                <w:sz w:val="36"/>
                <w:szCs w:val="36"/>
              </w:rPr>
              <w:t xml:space="preserve"> ∕  </w:t>
            </w:r>
            <w:r w:rsidRPr="007D3A8C">
              <w:rPr>
                <w:sz w:val="36"/>
                <w:szCs w:val="36"/>
              </w:rPr>
              <w:sym w:font="Wingdings" w:char="F04C"/>
            </w:r>
          </w:p>
        </w:tc>
        <w:tc>
          <w:tcPr>
            <w:tcW w:w="4098" w:type="dxa"/>
            <w:shd w:val="clear" w:color="auto" w:fill="auto"/>
          </w:tcPr>
          <w:p w:rsidR="002B7717" w:rsidRPr="004F7371" w:rsidRDefault="002B7717" w:rsidP="009D6828">
            <w:pPr>
              <w:jc w:val="center"/>
              <w:rPr>
                <w:b/>
                <w:sz w:val="28"/>
              </w:rPr>
            </w:pPr>
            <w:r w:rsidRPr="004F7371">
              <w:rPr>
                <w:b/>
                <w:sz w:val="28"/>
              </w:rPr>
              <w:t xml:space="preserve">Justification </w:t>
            </w:r>
          </w:p>
        </w:tc>
      </w:tr>
      <w:tr w:rsidR="002B7717" w:rsidRPr="007D3A8C" w:rsidTr="002B7717">
        <w:trPr>
          <w:trHeight w:val="1739"/>
        </w:trPr>
        <w:tc>
          <w:tcPr>
            <w:tcW w:w="2778" w:type="dxa"/>
            <w:shd w:val="clear" w:color="auto" w:fill="auto"/>
          </w:tcPr>
          <w:p w:rsidR="002B7717" w:rsidRPr="007D3A8C" w:rsidRDefault="002B7717" w:rsidP="009D6828">
            <w:pPr>
              <w:rPr>
                <w:sz w:val="28"/>
              </w:rPr>
            </w:pPr>
            <w:r>
              <w:rPr>
                <w:sz w:val="28"/>
              </w:rPr>
              <w:t>J’ai fait mon enchainement de façon fluide (sans hésitation).</w:t>
            </w:r>
          </w:p>
        </w:tc>
        <w:tc>
          <w:tcPr>
            <w:tcW w:w="1980" w:type="dxa"/>
            <w:shd w:val="clear" w:color="auto" w:fill="auto"/>
          </w:tcPr>
          <w:p w:rsidR="002B7717" w:rsidRPr="007D3A8C" w:rsidRDefault="002B7717" w:rsidP="009D6828">
            <w:pPr>
              <w:rPr>
                <w:b/>
                <w:sz w:val="28"/>
                <w:u w:val="single"/>
              </w:rPr>
            </w:pPr>
          </w:p>
        </w:tc>
        <w:tc>
          <w:tcPr>
            <w:tcW w:w="4098" w:type="dxa"/>
            <w:shd w:val="clear" w:color="auto" w:fill="auto"/>
          </w:tcPr>
          <w:p w:rsidR="002B7717" w:rsidRPr="007D3A8C" w:rsidRDefault="002B7717" w:rsidP="009D6828">
            <w:pPr>
              <w:rPr>
                <w:b/>
                <w:sz w:val="28"/>
                <w:u w:val="single"/>
              </w:rPr>
            </w:pPr>
          </w:p>
        </w:tc>
      </w:tr>
      <w:tr w:rsidR="002B7717" w:rsidRPr="007D3A8C" w:rsidTr="002B7717">
        <w:trPr>
          <w:trHeight w:val="1680"/>
        </w:trPr>
        <w:tc>
          <w:tcPr>
            <w:tcW w:w="2778" w:type="dxa"/>
            <w:shd w:val="clear" w:color="auto" w:fill="auto"/>
          </w:tcPr>
          <w:p w:rsidR="002B7717" w:rsidRPr="007D3A8C" w:rsidRDefault="002B7717" w:rsidP="009D6828">
            <w:pPr>
              <w:rPr>
                <w:sz w:val="28"/>
              </w:rPr>
            </w:pPr>
            <w:r>
              <w:rPr>
                <w:sz w:val="28"/>
              </w:rPr>
              <w:t>J’ai exécuté mes actions avec justesse et qualité.</w:t>
            </w:r>
          </w:p>
        </w:tc>
        <w:tc>
          <w:tcPr>
            <w:tcW w:w="1980" w:type="dxa"/>
            <w:shd w:val="clear" w:color="auto" w:fill="auto"/>
          </w:tcPr>
          <w:p w:rsidR="002B7717" w:rsidRPr="007D3A8C" w:rsidRDefault="002B7717" w:rsidP="009D6828">
            <w:pPr>
              <w:rPr>
                <w:b/>
                <w:sz w:val="28"/>
                <w:u w:val="single"/>
              </w:rPr>
            </w:pPr>
          </w:p>
        </w:tc>
        <w:tc>
          <w:tcPr>
            <w:tcW w:w="4098" w:type="dxa"/>
            <w:shd w:val="clear" w:color="auto" w:fill="auto"/>
          </w:tcPr>
          <w:p w:rsidR="002B7717" w:rsidRPr="007D3A8C" w:rsidRDefault="002B7717" w:rsidP="009D6828">
            <w:pPr>
              <w:rPr>
                <w:b/>
                <w:sz w:val="28"/>
                <w:u w:val="single"/>
              </w:rPr>
            </w:pPr>
          </w:p>
        </w:tc>
      </w:tr>
    </w:tbl>
    <w:p w:rsidR="002B7717" w:rsidRPr="006F2CD4" w:rsidRDefault="002B7717" w:rsidP="002B7717">
      <w:pPr>
        <w:rPr>
          <w:b/>
          <w:sz w:val="28"/>
          <w:szCs w:val="28"/>
          <w:u w:val="single"/>
        </w:rPr>
      </w:pPr>
    </w:p>
    <w:p w:rsidR="002B7717" w:rsidRPr="006F2CD4" w:rsidRDefault="002B7717" w:rsidP="002B7717">
      <w:pPr>
        <w:rPr>
          <w:sz w:val="28"/>
          <w:szCs w:val="28"/>
        </w:rPr>
      </w:pPr>
      <w:r w:rsidRPr="006F2CD4">
        <w:rPr>
          <w:sz w:val="28"/>
          <w:szCs w:val="28"/>
        </w:rPr>
        <w:t>Es-tu satisfait de ta pres</w:t>
      </w:r>
      <w:r>
        <w:rPr>
          <w:sz w:val="28"/>
          <w:szCs w:val="28"/>
        </w:rPr>
        <w:t xml:space="preserve">tation devant l’enseignant ?   </w:t>
      </w:r>
    </w:p>
    <w:p w:rsidR="002B7717" w:rsidRPr="006F2CD4" w:rsidRDefault="00874028" w:rsidP="002B7717">
      <w:pPr>
        <w:rPr>
          <w:sz w:val="28"/>
          <w:szCs w:val="28"/>
        </w:rPr>
      </w:pPr>
      <w:r>
        <w:rPr>
          <w:noProof/>
          <w:sz w:val="28"/>
          <w:szCs w:val="28"/>
          <w:lang w:eastAsia="fr-CA"/>
        </w:rPr>
        <mc:AlternateContent>
          <mc:Choice Requires="wps">
            <w:drawing>
              <wp:anchor distT="0" distB="0" distL="114300" distR="114300" simplePos="0" relativeHeight="251664384" behindDoc="0" locked="0" layoutInCell="1" allowOverlap="1">
                <wp:simplePos x="0" y="0"/>
                <wp:positionH relativeFrom="column">
                  <wp:posOffset>961390</wp:posOffset>
                </wp:positionH>
                <wp:positionV relativeFrom="paragraph">
                  <wp:posOffset>109220</wp:posOffset>
                </wp:positionV>
                <wp:extent cx="95250" cy="90805"/>
                <wp:effectExtent l="8890" t="13970" r="10160" b="9525"/>
                <wp:wrapNone/>
                <wp:docPr id="2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75.7pt;margin-top:8.6pt;width:7.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"/>
            </w:pict>
          </mc:Fallback>
        </mc:AlternateContent>
      </w:r>
      <w:r w:rsidR="002B7717">
        <w:rPr>
          <w:sz w:val="28"/>
          <w:szCs w:val="28"/>
        </w:rPr>
        <w:t xml:space="preserve">Oui </w:t>
      </w:r>
    </w:p>
    <w:p w:rsidR="002B7717" w:rsidRPr="006F2CD4" w:rsidRDefault="00874028" w:rsidP="002B7717">
      <w:pPr>
        <w:rPr>
          <w:sz w:val="28"/>
          <w:szCs w:val="28"/>
        </w:rPr>
      </w:pPr>
      <w:r>
        <w:rPr>
          <w:noProof/>
          <w:sz w:val="28"/>
          <w:szCs w:val="28"/>
          <w:lang w:eastAsia="fr-CA"/>
        </w:rPr>
        <mc:AlternateContent>
          <mc:Choice Requires="wps">
            <w:drawing>
              <wp:anchor distT="0" distB="0" distL="114300" distR="114300" simplePos="0" relativeHeight="251665408" behindDoc="0" locked="0" layoutInCell="1" allowOverlap="1">
                <wp:simplePos x="0" y="0"/>
                <wp:positionH relativeFrom="column">
                  <wp:posOffset>961390</wp:posOffset>
                </wp:positionH>
                <wp:positionV relativeFrom="paragraph">
                  <wp:posOffset>60325</wp:posOffset>
                </wp:positionV>
                <wp:extent cx="95250" cy="90805"/>
                <wp:effectExtent l="8890" t="12700" r="10160" b="10795"/>
                <wp:wrapNone/>
                <wp:docPr id="2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75.7pt;margin-top:4.75pt;width:7.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"/>
            </w:pict>
          </mc:Fallback>
        </mc:AlternateContent>
      </w:r>
      <w:r w:rsidR="002B7717" w:rsidRPr="006F2CD4">
        <w:rPr>
          <w:sz w:val="28"/>
          <w:szCs w:val="28"/>
        </w:rPr>
        <w:t xml:space="preserve">Non </w:t>
      </w:r>
    </w:p>
    <w:p w:rsidR="002B7717" w:rsidRPr="006F2CD4" w:rsidRDefault="002B7717" w:rsidP="002B7717">
      <w:pPr>
        <w:rPr>
          <w:sz w:val="28"/>
          <w:szCs w:val="28"/>
        </w:rPr>
      </w:pPr>
    </w:p>
    <w:p w:rsidR="002B7717" w:rsidRPr="006F2CD4" w:rsidRDefault="002B7717" w:rsidP="002B7717">
      <w:pPr>
        <w:rPr>
          <w:sz w:val="28"/>
          <w:szCs w:val="28"/>
        </w:rPr>
      </w:pPr>
      <w:r w:rsidRPr="006F2CD4">
        <w:rPr>
          <w:sz w:val="28"/>
          <w:szCs w:val="28"/>
        </w:rPr>
        <w:t xml:space="preserve">Pourquoi ? Identifie </w:t>
      </w:r>
      <w:r>
        <w:rPr>
          <w:sz w:val="28"/>
          <w:szCs w:val="28"/>
        </w:rPr>
        <w:t>au moins une force</w:t>
      </w:r>
      <w:r w:rsidRPr="006F2CD4">
        <w:rPr>
          <w:sz w:val="28"/>
          <w:szCs w:val="28"/>
        </w:rPr>
        <w:t xml:space="preserve"> et </w:t>
      </w:r>
      <w:r>
        <w:rPr>
          <w:sz w:val="28"/>
          <w:szCs w:val="28"/>
        </w:rPr>
        <w:t>une difficulté</w:t>
      </w:r>
      <w:r w:rsidRPr="006F2CD4">
        <w:rPr>
          <w:sz w:val="28"/>
          <w:szCs w:val="28"/>
        </w:rPr>
        <w:t xml:space="preserve"> rencontrées dans ta prestation.</w:t>
      </w:r>
    </w:p>
    <w:p w:rsidR="002B7717" w:rsidRPr="006F2CD4" w:rsidRDefault="00874028" w:rsidP="002B7717">
      <w:pPr>
        <w:rPr>
          <w:sz w:val="28"/>
          <w:szCs w:val="28"/>
        </w:rPr>
      </w:pPr>
      <w:r>
        <w:rPr>
          <w:noProof/>
          <w:sz w:val="28"/>
          <w:szCs w:val="28"/>
          <w:lang w:eastAsia="fr-CA"/>
        </w:rPr>
        <mc:AlternateContent>
          <mc:Choice Requires="wps">
            <w:drawing>
              <wp:anchor distT="0" distB="0" distL="114300" distR="114300" simplePos="0" relativeHeight="251666432" behindDoc="0" locked="0" layoutInCell="1" allowOverlap="1">
                <wp:simplePos x="0" y="0"/>
                <wp:positionH relativeFrom="column">
                  <wp:posOffset>-36195</wp:posOffset>
                </wp:positionH>
                <wp:positionV relativeFrom="paragraph">
                  <wp:posOffset>207645</wp:posOffset>
                </wp:positionV>
                <wp:extent cx="6329680" cy="0"/>
                <wp:effectExtent l="11430" t="7620" r="12065" b="11430"/>
                <wp:wrapNone/>
                <wp:docPr id="25"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29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4" o:spid="_x0000_s1026" type="#_x0000_t32" style="position:absolute;margin-left:-2.85pt;margin-top:16.35pt;width:498.4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"/>
            </w:pict>
          </mc:Fallback>
        </mc:AlternateContent>
      </w:r>
    </w:p>
    <w:p w:rsidR="002B7717" w:rsidRPr="006F2CD4" w:rsidRDefault="00874028" w:rsidP="002B7717">
      <w:pPr>
        <w:rPr>
          <w:szCs w:val="36"/>
        </w:rPr>
      </w:pPr>
      <w:r>
        <w:rPr>
          <w:noProof/>
          <w:szCs w:val="36"/>
          <w:lang w:eastAsia="fr-CA"/>
        </w:rPr>
        <mc:AlternateContent>
          <mc:Choice Requires="wps">
            <w:drawing>
              <wp:anchor distT="0" distB="0" distL="114300" distR="114300" simplePos="0" relativeHeight="251667456" behindDoc="0" locked="0" layoutInCell="1" allowOverlap="1">
                <wp:simplePos x="0" y="0"/>
                <wp:positionH relativeFrom="column">
                  <wp:posOffset>-36195</wp:posOffset>
                </wp:positionH>
                <wp:positionV relativeFrom="paragraph">
                  <wp:posOffset>194945</wp:posOffset>
                </wp:positionV>
                <wp:extent cx="6329680" cy="0"/>
                <wp:effectExtent l="11430" t="13970" r="12065" b="5080"/>
                <wp:wrapNone/>
                <wp:docPr id="24"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29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2.85pt;margin-top:15.35pt;width:498.4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"/>
            </w:pict>
          </mc:Fallback>
        </mc:AlternateContent>
      </w:r>
    </w:p>
    <w:p w:rsidR="002B7717" w:rsidRDefault="00874028" w:rsidP="002B7717">
      <w:pPr>
        <w:rPr>
          <w:b/>
          <w:sz w:val="28"/>
          <w:u w:val="single"/>
        </w:rPr>
      </w:pPr>
      <w:r>
        <w:rPr>
          <w:noProof/>
          <w:sz w:val="36"/>
          <w:szCs w:val="36"/>
          <w:lang w:eastAsia="fr-CA"/>
        </w:rPr>
        <mc:AlternateContent>
          <mc:Choice Requires="wps">
            <w:drawing>
              <wp:anchor distT="0" distB="0" distL="114300" distR="114300" simplePos="0" relativeHeight="251668480" behindDoc="0" locked="0" layoutInCell="1" allowOverlap="1">
                <wp:simplePos x="0" y="0"/>
                <wp:positionH relativeFrom="column">
                  <wp:posOffset>-36195</wp:posOffset>
                </wp:positionH>
                <wp:positionV relativeFrom="paragraph">
                  <wp:posOffset>193040</wp:posOffset>
                </wp:positionV>
                <wp:extent cx="6329680" cy="0"/>
                <wp:effectExtent l="11430" t="12065" r="12065" b="6985"/>
                <wp:wrapNone/>
                <wp:docPr id="1"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29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2.85pt;margin-top:15.2pt;width:498.4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"/>
            </w:pict>
          </mc:Fallback>
        </mc:AlternateContent>
      </w:r>
    </w:p>
    <w:p w:rsidR="002B7717" w:rsidRPr="002E1EF6" w:rsidRDefault="002B7717" w:rsidP="002B7717">
      <w:pPr>
        <w:rPr>
          <w:sz w:val="28"/>
          <w:szCs w:val="28"/>
        </w:rPr>
      </w:pPr>
    </w:p>
    <w:p w:rsidR="00AB68F5" w:rsidRPr="003F2FA0" w:rsidRDefault="00AB68F5" w:rsidP="00EB077A"/>
    <w:sectPr w:rsidR="00AB68F5" w:rsidRPr="003F2FA0" w:rsidSect="008802CB">
      <w:pgSz w:w="12240" w:h="15840" w:code="1"/>
      <w:pgMar w:top="720" w:right="851" w:bottom="720" w:left="851"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roussala" w:date="2014-05-13T10:55:00Z" w:initials="r">
    <w:p w:rsidR="002A0ABF" w:rsidRPr="002A0ABF" w:rsidRDefault="002A0ABF">
      <w:pPr>
        <w:pStyle w:val="Commentaire"/>
        <w:rPr>
          <w:lang w:val="fr-CA"/>
        </w:rPr>
      </w:pPr>
      <w:r>
        <w:rPr>
          <w:rStyle w:val="Marquedecommentaire"/>
        </w:rPr>
        <w:annotationRef/>
      </w:r>
      <w:r>
        <w:rPr>
          <w:lang w:val="fr-CA"/>
        </w:rPr>
        <w:t>À revoir. Ne répond pas aux exigences</w:t>
      </w:r>
    </w:p>
  </w:comment>
  <w:comment w:id="5" w:author="roussala" w:date="2014-05-13T11:00:00Z" w:initials="r">
    <w:p w:rsidR="002A0ABF" w:rsidRPr="002A0ABF" w:rsidRDefault="002A0ABF">
      <w:pPr>
        <w:pStyle w:val="Commentaire"/>
        <w:rPr>
          <w:lang w:val="fr-CA"/>
        </w:rPr>
      </w:pPr>
      <w:r>
        <w:rPr>
          <w:rStyle w:val="Marquedecommentaire"/>
        </w:rPr>
        <w:annotationRef/>
      </w:r>
      <w:r>
        <w:rPr>
          <w:lang w:val="fr-CA"/>
        </w:rPr>
        <w:t>Je ferais une TAS 1 avec ces actions suivie de TES puis une autre TAS 2 pour les actions (ruban) suivi de d’autres TES.</w:t>
      </w:r>
    </w:p>
  </w:comment>
  <w:comment w:id="6" w:author="roussala" w:date="2014-05-13T11:01:00Z" w:initials="r">
    <w:p w:rsidR="002A0ABF" w:rsidRPr="002A0ABF" w:rsidRDefault="002A0ABF">
      <w:pPr>
        <w:pStyle w:val="Commentaire"/>
        <w:rPr>
          <w:lang w:val="fr-CA"/>
        </w:rPr>
      </w:pPr>
      <w:r>
        <w:rPr>
          <w:rStyle w:val="Marquedecommentaire"/>
        </w:rPr>
        <w:annotationRef/>
      </w:r>
      <w:r>
        <w:rPr>
          <w:lang w:val="fr-CA"/>
        </w:rPr>
        <w:t>Tu dois par contre les numéroter. Par exemple voir annexe 3.5</w:t>
      </w:r>
    </w:p>
  </w:comment>
  <w:comment w:id="7" w:author="roussala" w:date="2014-05-13T11:03:00Z" w:initials="r">
    <w:p w:rsidR="007265DE" w:rsidRPr="007265DE" w:rsidRDefault="007265DE">
      <w:pPr>
        <w:pStyle w:val="Commentaire"/>
        <w:rPr>
          <w:lang w:val="fr-CA"/>
        </w:rPr>
      </w:pPr>
      <w:r>
        <w:rPr>
          <w:rStyle w:val="Marquedecommentaire"/>
        </w:rPr>
        <w:annotationRef/>
      </w:r>
      <w:r>
        <w:rPr>
          <w:lang w:val="fr-CA"/>
        </w:rPr>
        <w:t>Super. En fait, c’est comme en CD2 quand l’enseignant termine avec une situation de match</w:t>
      </w:r>
    </w:p>
  </w:comment>
  <w:comment w:id="8" w:author="roussala" w:date="2014-05-13T11:04:00Z" w:initials="r">
    <w:p w:rsidR="007265DE" w:rsidRPr="007265DE" w:rsidRDefault="007265DE">
      <w:pPr>
        <w:pStyle w:val="Commentaire"/>
        <w:rPr>
          <w:lang w:val="fr-CA"/>
        </w:rPr>
      </w:pPr>
      <w:r>
        <w:rPr>
          <w:rStyle w:val="Marquedecommentaire"/>
        </w:rPr>
        <w:annotationRef/>
      </w:r>
      <w:r>
        <w:rPr>
          <w:lang w:val="fr-CA"/>
        </w:rPr>
        <w:t>Idem à la SEA précédente. À mon avis, tu auras besoin de plus de temps d’où la division en deux TAS.</w:t>
      </w:r>
    </w:p>
  </w:comment>
  <w:comment w:id="13" w:author="roussala" w:date="2014-06-12T09:03:00Z" w:initials="r">
    <w:p w:rsidR="007265DE" w:rsidRPr="007265DE" w:rsidRDefault="007265DE">
      <w:pPr>
        <w:pStyle w:val="Commentaire"/>
        <w:rPr>
          <w:lang w:val="fr-CA"/>
        </w:rPr>
      </w:pPr>
      <w:r>
        <w:rPr>
          <w:rStyle w:val="Marquedecommentaire"/>
        </w:rPr>
        <w:annotationRef/>
      </w:r>
      <w:r>
        <w:rPr>
          <w:lang w:val="fr-CA"/>
        </w:rPr>
        <w:t xml:space="preserve">Ok donc ton objet d’évaluation est relié à tes éléments observables de la cohérence de </w:t>
      </w:r>
      <w:r w:rsidR="00EB077A">
        <w:rPr>
          <w:lang w:val="fr-CA"/>
        </w:rPr>
        <w:t>la planification</w:t>
      </w:r>
      <w:r>
        <w:rPr>
          <w:lang w:val="fr-CA"/>
        </w:rPr>
        <w:t>.</w:t>
      </w:r>
    </w:p>
  </w:comment>
  <w:comment w:id="14" w:author="roussala" w:date="2014-05-13T11:12:00Z" w:initials="r">
    <w:p w:rsidR="007265DE" w:rsidRPr="007265DE" w:rsidRDefault="007265DE">
      <w:pPr>
        <w:pStyle w:val="Commentaire"/>
        <w:rPr>
          <w:lang w:val="fr-CA"/>
        </w:rPr>
      </w:pPr>
      <w:r>
        <w:rPr>
          <w:rStyle w:val="Marquedecommentaire"/>
        </w:rPr>
        <w:annotationRef/>
      </w:r>
      <w:r>
        <w:rPr>
          <w:lang w:val="fr-CA"/>
        </w:rPr>
        <w:t>Donc en lien avec ???</w:t>
      </w:r>
    </w:p>
  </w:comment>
  <w:comment w:id="15" w:author="roussala" w:date="2014-05-13T11:13:00Z" w:initials="r">
    <w:p w:rsidR="007265DE" w:rsidRPr="007265DE" w:rsidRDefault="007265DE">
      <w:pPr>
        <w:pStyle w:val="Commentaire"/>
        <w:rPr>
          <w:lang w:val="fr-CA"/>
        </w:rPr>
      </w:pPr>
      <w:r>
        <w:rPr>
          <w:rStyle w:val="Marquedecommentaire"/>
        </w:rPr>
        <w:annotationRef/>
      </w:r>
      <w:r>
        <w:rPr>
          <w:lang w:val="fr-CA"/>
        </w:rPr>
        <w:t>Donc en lien avec ???</w:t>
      </w:r>
    </w:p>
  </w:comment>
  <w:comment w:id="16" w:author="roussala" w:date="2014-05-13T11:14:00Z" w:initials="r">
    <w:p w:rsidR="00E31C32" w:rsidRPr="00E31C32" w:rsidRDefault="00E31C32">
      <w:pPr>
        <w:pStyle w:val="Commentaire"/>
        <w:rPr>
          <w:lang w:val="fr-CA"/>
        </w:rPr>
      </w:pPr>
      <w:r>
        <w:rPr>
          <w:rStyle w:val="Marquedecommentaire"/>
        </w:rPr>
        <w:annotationRef/>
      </w:r>
      <w:r>
        <w:rPr>
          <w:lang w:val="fr-CA"/>
        </w:rPr>
        <w:t>À revoir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C1F" w:rsidRDefault="00C91C1F">
      <w:r>
        <w:separator/>
      </w:r>
    </w:p>
  </w:endnote>
  <w:endnote w:type="continuationSeparator" w:id="0">
    <w:p w:rsidR="00C91C1F" w:rsidRDefault="00C91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VAGRounded BT">
    <w:altName w:val="Lucida Sans Unicode"/>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26F" w:rsidRPr="008725F7" w:rsidRDefault="00A4426F" w:rsidP="00CF668C">
    <w:pPr>
      <w:pStyle w:val="Pieddepage"/>
      <w:tabs>
        <w:tab w:val="clear" w:pos="4536"/>
        <w:tab w:val="clear" w:pos="9072"/>
        <w:tab w:val="center" w:pos="5274"/>
        <w:tab w:val="right" w:pos="10530"/>
      </w:tabs>
      <w:rPr>
        <w:rFonts w:ascii="Arial" w:hAnsi="Arial" w:cs="Arial"/>
        <w:sz w:val="18"/>
        <w:szCs w:val="18"/>
      </w:rPr>
    </w:pPr>
    <w:r>
      <w:rPr>
        <w:rFonts w:ascii="Arial" w:hAnsi="Arial" w:cs="Arial"/>
        <w:sz w:val="18"/>
        <w:szCs w:val="18"/>
      </w:rPr>
      <w:t>UQTR</w:t>
    </w:r>
    <w:r w:rsidRPr="008725F7">
      <w:rPr>
        <w:rFonts w:ascii="Arial" w:hAnsi="Arial" w:cs="Arial"/>
        <w:sz w:val="18"/>
        <w:szCs w:val="18"/>
      </w:rPr>
      <w:tab/>
    </w:r>
    <w:r w:rsidRPr="008725F7">
      <w:rPr>
        <w:rFonts w:ascii="Arial" w:hAnsi="Arial" w:cs="Arial"/>
        <w:sz w:val="18"/>
        <w:szCs w:val="18"/>
      </w:rPr>
      <w:tab/>
    </w:r>
    <w:r w:rsidRPr="008725F7">
      <w:rPr>
        <w:rFonts w:ascii="Arial" w:hAnsi="Arial" w:cs="Arial"/>
        <w:i/>
        <w:sz w:val="18"/>
        <w:szCs w:val="18"/>
      </w:rPr>
      <w:t>Guide de l’enseignant</w:t>
    </w:r>
  </w:p>
  <w:p w:rsidR="00A4426F" w:rsidRPr="00A0247E" w:rsidRDefault="00A4426F" w:rsidP="00CF668C">
    <w:pPr>
      <w:pStyle w:val="Pieddepage"/>
      <w:tabs>
        <w:tab w:val="clear" w:pos="4536"/>
        <w:tab w:val="clear" w:pos="9072"/>
        <w:tab w:val="center" w:pos="5040"/>
        <w:tab w:val="center" w:pos="5274"/>
        <w:tab w:val="right" w:pos="10530"/>
      </w:tabs>
      <w:rPr>
        <w:rFonts w:ascii="Arial" w:hAnsi="Arial" w:cs="Arial"/>
        <w:sz w:val="18"/>
        <w:szCs w:val="18"/>
      </w:rPr>
    </w:pPr>
    <w:r w:rsidRPr="008725F7">
      <w:rPr>
        <w:rFonts w:ascii="Arial" w:hAnsi="Arial" w:cs="Arial"/>
        <w:sz w:val="18"/>
        <w:szCs w:val="18"/>
      </w:rPr>
      <w:t>Éducation physique et à la santé</w:t>
    </w:r>
    <w:r w:rsidRPr="00A0247E">
      <w:rPr>
        <w:rFonts w:ascii="Arial" w:hAnsi="Arial" w:cs="Arial"/>
        <w:sz w:val="18"/>
        <w:szCs w:val="18"/>
      </w:rPr>
      <w:tab/>
    </w:r>
    <w:r w:rsidRPr="00A0247E">
      <w:rPr>
        <w:rFonts w:ascii="Arial" w:hAnsi="Arial" w:cs="Arial"/>
        <w:sz w:val="18"/>
        <w:szCs w:val="18"/>
      </w:rPr>
      <w:fldChar w:fldCharType="begin"/>
    </w:r>
    <w:r w:rsidRPr="00A0247E">
      <w:rPr>
        <w:rFonts w:ascii="Arial" w:hAnsi="Arial" w:cs="Arial"/>
        <w:sz w:val="18"/>
        <w:szCs w:val="18"/>
      </w:rPr>
      <w:instrText xml:space="preserve"> PAGE   \* MERGEFORMAT </w:instrText>
    </w:r>
    <w:r w:rsidRPr="00A0247E">
      <w:rPr>
        <w:rFonts w:ascii="Arial" w:hAnsi="Arial" w:cs="Arial"/>
        <w:sz w:val="18"/>
        <w:szCs w:val="18"/>
      </w:rPr>
      <w:fldChar w:fldCharType="separate"/>
    </w:r>
    <w:r w:rsidR="00874028">
      <w:rPr>
        <w:rFonts w:ascii="Arial" w:hAnsi="Arial" w:cs="Arial"/>
        <w:noProof/>
        <w:sz w:val="18"/>
        <w:szCs w:val="18"/>
      </w:rPr>
      <w:t>28</w:t>
    </w:r>
    <w:r w:rsidRPr="00A0247E">
      <w:rPr>
        <w:rFonts w:ascii="Arial" w:hAnsi="Arial" w:cs="Arial"/>
        <w:sz w:val="18"/>
        <w:szCs w:val="18"/>
      </w:rPr>
      <w:fldChar w:fldCharType="end"/>
    </w:r>
    <w:r w:rsidRPr="00A0247E">
      <w:rPr>
        <w:rFonts w:ascii="Arial" w:hAnsi="Arial" w:cs="Arial"/>
        <w:sz w:val="18"/>
        <w:szCs w:val="18"/>
      </w:rPr>
      <w:tab/>
    </w:r>
    <w:r w:rsidRPr="00A0247E">
      <w:rPr>
        <w:rFonts w:ascii="Arial" w:hAnsi="Arial" w:cs="Arial"/>
        <w:sz w:val="18"/>
        <w:szCs w:val="18"/>
      </w:rPr>
      <w:tab/>
    </w:r>
    <w:r>
      <w:rPr>
        <w:rFonts w:ascii="Arial" w:hAnsi="Arial" w:cs="Arial"/>
        <w:sz w:val="18"/>
        <w:szCs w:val="18"/>
      </w:rPr>
      <w:t>Année et ordre d’enseignement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26F" w:rsidRPr="0080286E" w:rsidRDefault="00A4426F" w:rsidP="0080286E">
    <w:pPr>
      <w:pStyle w:val="Pieddepage"/>
      <w:tabs>
        <w:tab w:val="clear" w:pos="4536"/>
        <w:tab w:val="clear" w:pos="9072"/>
        <w:tab w:val="center" w:pos="5310"/>
        <w:tab w:val="right" w:pos="10530"/>
      </w:tabs>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C1F" w:rsidRDefault="00C91C1F">
      <w:r>
        <w:separator/>
      </w:r>
    </w:p>
  </w:footnote>
  <w:footnote w:type="continuationSeparator" w:id="0">
    <w:p w:rsidR="00C91C1F" w:rsidRDefault="00C91C1F">
      <w:r>
        <w:continuationSeparator/>
      </w:r>
    </w:p>
  </w:footnote>
  <w:footnote w:id="1">
    <w:p w:rsidR="00A4426F" w:rsidRDefault="00A4426F">
      <w:pPr>
        <w:pStyle w:val="Notedebasdepage"/>
      </w:pPr>
      <w:r>
        <w:rPr>
          <w:rStyle w:val="Appelnotedebasdep"/>
        </w:rPr>
        <w:footnoteRef/>
      </w:r>
      <w:r>
        <w:t xml:space="preserve"> Ce canevas de SAÉ a été repris et modifié à partir de celui créé par le MELS.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20.4pt" o:bullet="t">
        <v:imagedata r:id="rId1" o:title="ban_1"/>
      </v:shape>
    </w:pict>
  </w:numPicBullet>
  <w:abstractNum w:abstractNumId="0">
    <w:nsid w:val="006138F9"/>
    <w:multiLevelType w:val="hybridMultilevel"/>
    <w:tmpl w:val="C86C502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0A91167"/>
    <w:multiLevelType w:val="hybridMultilevel"/>
    <w:tmpl w:val="C4663A0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1D872D7"/>
    <w:multiLevelType w:val="hybridMultilevel"/>
    <w:tmpl w:val="AF26B3A8"/>
    <w:lvl w:ilvl="0" w:tplc="FC52981A">
      <w:start w:val="1"/>
      <w:numFmt w:val="decimal"/>
      <w:lvlText w:val="%1."/>
      <w:lvlJc w:val="left"/>
      <w:pPr>
        <w:ind w:left="720" w:hanging="360"/>
      </w:pPr>
      <w:rPr>
        <w:rFonts w:ascii="Calibri" w:hAnsi="Calibri" w:cs="Calibri" w:hint="default"/>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02A351D8"/>
    <w:multiLevelType w:val="hybridMultilevel"/>
    <w:tmpl w:val="1C00B3F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04515792"/>
    <w:multiLevelType w:val="hybridMultilevel"/>
    <w:tmpl w:val="734A613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0D692C48"/>
    <w:multiLevelType w:val="hybridMultilevel"/>
    <w:tmpl w:val="06683AB6"/>
    <w:lvl w:ilvl="0" w:tplc="E50CAE3C">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14EB38BC"/>
    <w:multiLevelType w:val="hybridMultilevel"/>
    <w:tmpl w:val="EF44B33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183842D4"/>
    <w:multiLevelType w:val="hybridMultilevel"/>
    <w:tmpl w:val="E2BABBC6"/>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8">
    <w:nsid w:val="1A7E7DE6"/>
    <w:multiLevelType w:val="hybridMultilevel"/>
    <w:tmpl w:val="9C6E8DB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1BB650AD"/>
    <w:multiLevelType w:val="hybridMultilevel"/>
    <w:tmpl w:val="83BEB888"/>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0">
    <w:nsid w:val="1E431545"/>
    <w:multiLevelType w:val="hybridMultilevel"/>
    <w:tmpl w:val="528EA9D0"/>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1">
    <w:nsid w:val="21823129"/>
    <w:multiLevelType w:val="hybridMultilevel"/>
    <w:tmpl w:val="7856079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220E2AEB"/>
    <w:multiLevelType w:val="hybridMultilevel"/>
    <w:tmpl w:val="6E6A5E56"/>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3">
    <w:nsid w:val="24004A64"/>
    <w:multiLevelType w:val="hybridMultilevel"/>
    <w:tmpl w:val="F8404648"/>
    <w:lvl w:ilvl="0" w:tplc="B76050EC">
      <w:start w:val="1"/>
      <w:numFmt w:val="decimal"/>
      <w:lvlText w:val="%1."/>
      <w:lvlJc w:val="left"/>
      <w:pPr>
        <w:ind w:left="720" w:hanging="360"/>
      </w:pPr>
      <w:rPr>
        <w:rFonts w:ascii="Calibri" w:hAnsi="Calibri" w:cs="Calibri" w:hint="default"/>
        <w:b/>
        <w:i/>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nsid w:val="2659503C"/>
    <w:multiLevelType w:val="hybridMultilevel"/>
    <w:tmpl w:val="69160982"/>
    <w:lvl w:ilvl="0" w:tplc="0C0C000B">
      <w:start w:val="1"/>
      <w:numFmt w:val="bullet"/>
      <w:lvlText w:val=""/>
      <w:lvlJc w:val="left"/>
      <w:pPr>
        <w:tabs>
          <w:tab w:val="num" w:pos="720"/>
        </w:tabs>
        <w:ind w:left="720" w:hanging="360"/>
      </w:pPr>
      <w:rPr>
        <w:rFonts w:ascii="Wingdings" w:hAnsi="Wingdings" w:hint="default"/>
      </w:rPr>
    </w:lvl>
    <w:lvl w:ilvl="1" w:tplc="D3FC2A28">
      <w:start w:val="1"/>
      <w:numFmt w:val="bullet"/>
      <w:lvlText w:val=""/>
      <w:lvlJc w:val="left"/>
      <w:pPr>
        <w:tabs>
          <w:tab w:val="num" w:pos="1440"/>
        </w:tabs>
        <w:ind w:left="1440" w:hanging="360"/>
      </w:pPr>
      <w:rPr>
        <w:rFonts w:ascii="Symbol" w:hAnsi="Symbol" w:hint="default"/>
        <w:color w:val="auto"/>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5">
    <w:nsid w:val="295A0B57"/>
    <w:multiLevelType w:val="hybridMultilevel"/>
    <w:tmpl w:val="916EABEE"/>
    <w:lvl w:ilvl="0" w:tplc="CFF465B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2AE255C3"/>
    <w:multiLevelType w:val="hybridMultilevel"/>
    <w:tmpl w:val="C6FA22B4"/>
    <w:lvl w:ilvl="0" w:tplc="0C0C000F">
      <w:start w:val="1"/>
      <w:numFmt w:val="decimal"/>
      <w:lvlText w:val="%1."/>
      <w:lvlJc w:val="left"/>
      <w:pPr>
        <w:ind w:left="720" w:hanging="360"/>
      </w:pPr>
      <w:rPr>
        <w:rFonts w:hint="default"/>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2B727B39"/>
    <w:multiLevelType w:val="hybridMultilevel"/>
    <w:tmpl w:val="369AF880"/>
    <w:lvl w:ilvl="0" w:tplc="D3FC2A28">
      <w:start w:val="1"/>
      <w:numFmt w:val="bullet"/>
      <w:lvlText w:val=""/>
      <w:lvlJc w:val="left"/>
      <w:pPr>
        <w:tabs>
          <w:tab w:val="num" w:pos="720"/>
        </w:tabs>
        <w:ind w:left="720" w:hanging="360"/>
      </w:pPr>
      <w:rPr>
        <w:rFonts w:ascii="Symbol" w:hAnsi="Symbol" w:hint="default"/>
        <w:color w:val="auto"/>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8">
    <w:nsid w:val="30380D4A"/>
    <w:multiLevelType w:val="hybridMultilevel"/>
    <w:tmpl w:val="0244431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3261769E"/>
    <w:multiLevelType w:val="hybridMultilevel"/>
    <w:tmpl w:val="16E0CE9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nsid w:val="33434550"/>
    <w:multiLevelType w:val="hybridMultilevel"/>
    <w:tmpl w:val="B19AF656"/>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1">
    <w:nsid w:val="346955DD"/>
    <w:multiLevelType w:val="hybridMultilevel"/>
    <w:tmpl w:val="4178061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34DE6163"/>
    <w:multiLevelType w:val="hybridMultilevel"/>
    <w:tmpl w:val="BACA7A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39110D0B"/>
    <w:multiLevelType w:val="hybridMultilevel"/>
    <w:tmpl w:val="8C2ABAE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nsid w:val="3B0D26F6"/>
    <w:multiLevelType w:val="hybridMultilevel"/>
    <w:tmpl w:val="EF9CE7B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3E352536"/>
    <w:multiLevelType w:val="hybridMultilevel"/>
    <w:tmpl w:val="3266D9C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40664B16"/>
    <w:multiLevelType w:val="hybridMultilevel"/>
    <w:tmpl w:val="80081EE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406E0A95"/>
    <w:multiLevelType w:val="hybridMultilevel"/>
    <w:tmpl w:val="B21A43B2"/>
    <w:lvl w:ilvl="0" w:tplc="0478E5DC">
      <w:start w:val="1"/>
      <w:numFmt w:val="lowerLetter"/>
      <w:lvlText w:val="%1)"/>
      <w:lvlJc w:val="left"/>
      <w:pPr>
        <w:ind w:left="720" w:hanging="360"/>
      </w:pPr>
      <w:rPr>
        <w:rFonts w:ascii="Calibri" w:hAnsi="Calibri" w:cs="Calibri"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nsid w:val="45267CF6"/>
    <w:multiLevelType w:val="hybridMultilevel"/>
    <w:tmpl w:val="727C879C"/>
    <w:lvl w:ilvl="0" w:tplc="113A1BDA">
      <w:start w:val="1"/>
      <w:numFmt w:val="bullet"/>
      <w:lvlText w:val=""/>
      <w:lvlJc w:val="left"/>
      <w:pPr>
        <w:ind w:left="720" w:hanging="360"/>
      </w:pPr>
      <w:rPr>
        <w:rFonts w:ascii="Wingdings" w:hAnsi="Wingdings"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4623797D"/>
    <w:multiLevelType w:val="hybridMultilevel"/>
    <w:tmpl w:val="D654072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nsid w:val="48AD5DA6"/>
    <w:multiLevelType w:val="hybridMultilevel"/>
    <w:tmpl w:val="D0E8078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nsid w:val="577E3A28"/>
    <w:multiLevelType w:val="hybridMultilevel"/>
    <w:tmpl w:val="79C4C9F2"/>
    <w:lvl w:ilvl="0" w:tplc="CE4E2F3A">
      <w:start w:val="1"/>
      <w:numFmt w:val="decimal"/>
      <w:lvlText w:val="%1)"/>
      <w:lvlJc w:val="left"/>
      <w:pPr>
        <w:ind w:left="720" w:hanging="360"/>
      </w:pPr>
      <w:rPr>
        <w:rFonts w:hint="default"/>
        <w:sz w:val="2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nsid w:val="67C82B40"/>
    <w:multiLevelType w:val="hybridMultilevel"/>
    <w:tmpl w:val="C578005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nsid w:val="67EF032B"/>
    <w:multiLevelType w:val="hybridMultilevel"/>
    <w:tmpl w:val="7BBC679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nsid w:val="68537AC3"/>
    <w:multiLevelType w:val="hybridMultilevel"/>
    <w:tmpl w:val="CA9417C8"/>
    <w:lvl w:ilvl="0" w:tplc="0C0C000B">
      <w:start w:val="1"/>
      <w:numFmt w:val="bullet"/>
      <w:lvlText w:val=""/>
      <w:lvlJc w:val="left"/>
      <w:pPr>
        <w:ind w:left="800" w:hanging="360"/>
      </w:pPr>
      <w:rPr>
        <w:rFonts w:ascii="Wingdings" w:hAnsi="Wingdings" w:hint="default"/>
      </w:rPr>
    </w:lvl>
    <w:lvl w:ilvl="1" w:tplc="0C0C0003" w:tentative="1">
      <w:start w:val="1"/>
      <w:numFmt w:val="bullet"/>
      <w:lvlText w:val="o"/>
      <w:lvlJc w:val="left"/>
      <w:pPr>
        <w:ind w:left="1520" w:hanging="360"/>
      </w:pPr>
      <w:rPr>
        <w:rFonts w:ascii="Courier New" w:hAnsi="Courier New" w:cs="Courier New" w:hint="default"/>
      </w:rPr>
    </w:lvl>
    <w:lvl w:ilvl="2" w:tplc="0C0C0005" w:tentative="1">
      <w:start w:val="1"/>
      <w:numFmt w:val="bullet"/>
      <w:lvlText w:val=""/>
      <w:lvlJc w:val="left"/>
      <w:pPr>
        <w:ind w:left="2240" w:hanging="360"/>
      </w:pPr>
      <w:rPr>
        <w:rFonts w:ascii="Wingdings" w:hAnsi="Wingdings" w:hint="default"/>
      </w:rPr>
    </w:lvl>
    <w:lvl w:ilvl="3" w:tplc="0C0C0001" w:tentative="1">
      <w:start w:val="1"/>
      <w:numFmt w:val="bullet"/>
      <w:lvlText w:val=""/>
      <w:lvlJc w:val="left"/>
      <w:pPr>
        <w:ind w:left="2960" w:hanging="360"/>
      </w:pPr>
      <w:rPr>
        <w:rFonts w:ascii="Symbol" w:hAnsi="Symbol" w:hint="default"/>
      </w:rPr>
    </w:lvl>
    <w:lvl w:ilvl="4" w:tplc="0C0C0003" w:tentative="1">
      <w:start w:val="1"/>
      <w:numFmt w:val="bullet"/>
      <w:lvlText w:val="o"/>
      <w:lvlJc w:val="left"/>
      <w:pPr>
        <w:ind w:left="3680" w:hanging="360"/>
      </w:pPr>
      <w:rPr>
        <w:rFonts w:ascii="Courier New" w:hAnsi="Courier New" w:cs="Courier New" w:hint="default"/>
      </w:rPr>
    </w:lvl>
    <w:lvl w:ilvl="5" w:tplc="0C0C0005" w:tentative="1">
      <w:start w:val="1"/>
      <w:numFmt w:val="bullet"/>
      <w:lvlText w:val=""/>
      <w:lvlJc w:val="left"/>
      <w:pPr>
        <w:ind w:left="4400" w:hanging="360"/>
      </w:pPr>
      <w:rPr>
        <w:rFonts w:ascii="Wingdings" w:hAnsi="Wingdings" w:hint="default"/>
      </w:rPr>
    </w:lvl>
    <w:lvl w:ilvl="6" w:tplc="0C0C0001" w:tentative="1">
      <w:start w:val="1"/>
      <w:numFmt w:val="bullet"/>
      <w:lvlText w:val=""/>
      <w:lvlJc w:val="left"/>
      <w:pPr>
        <w:ind w:left="5120" w:hanging="360"/>
      </w:pPr>
      <w:rPr>
        <w:rFonts w:ascii="Symbol" w:hAnsi="Symbol" w:hint="default"/>
      </w:rPr>
    </w:lvl>
    <w:lvl w:ilvl="7" w:tplc="0C0C0003" w:tentative="1">
      <w:start w:val="1"/>
      <w:numFmt w:val="bullet"/>
      <w:lvlText w:val="o"/>
      <w:lvlJc w:val="left"/>
      <w:pPr>
        <w:ind w:left="5840" w:hanging="360"/>
      </w:pPr>
      <w:rPr>
        <w:rFonts w:ascii="Courier New" w:hAnsi="Courier New" w:cs="Courier New" w:hint="default"/>
      </w:rPr>
    </w:lvl>
    <w:lvl w:ilvl="8" w:tplc="0C0C0005" w:tentative="1">
      <w:start w:val="1"/>
      <w:numFmt w:val="bullet"/>
      <w:lvlText w:val=""/>
      <w:lvlJc w:val="left"/>
      <w:pPr>
        <w:ind w:left="6560" w:hanging="360"/>
      </w:pPr>
      <w:rPr>
        <w:rFonts w:ascii="Wingdings" w:hAnsi="Wingdings" w:hint="default"/>
      </w:rPr>
    </w:lvl>
  </w:abstractNum>
  <w:abstractNum w:abstractNumId="35">
    <w:nsid w:val="694540C4"/>
    <w:multiLevelType w:val="hybridMultilevel"/>
    <w:tmpl w:val="35F8BD28"/>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6">
    <w:nsid w:val="6F821441"/>
    <w:multiLevelType w:val="hybridMultilevel"/>
    <w:tmpl w:val="8AA429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nsid w:val="702D40F5"/>
    <w:multiLevelType w:val="hybridMultilevel"/>
    <w:tmpl w:val="E33C1386"/>
    <w:lvl w:ilvl="0" w:tplc="7E9EF4BA">
      <w:start w:val="1"/>
      <w:numFmt w:val="lowerLetter"/>
      <w:lvlText w:val="%1)"/>
      <w:lvlJc w:val="left"/>
      <w:pPr>
        <w:ind w:left="720" w:hanging="360"/>
      </w:pPr>
      <w:rPr>
        <w:rFonts w:ascii="Calibri" w:hAnsi="Calibri"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nsid w:val="75E933D7"/>
    <w:multiLevelType w:val="hybridMultilevel"/>
    <w:tmpl w:val="0AD290C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nsid w:val="775E104B"/>
    <w:multiLevelType w:val="hybridMultilevel"/>
    <w:tmpl w:val="04E64BF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nsid w:val="77651F01"/>
    <w:multiLevelType w:val="hybridMultilevel"/>
    <w:tmpl w:val="C7FC94A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nsid w:val="77AF3E37"/>
    <w:multiLevelType w:val="hybridMultilevel"/>
    <w:tmpl w:val="EE582EF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nsid w:val="78D72862"/>
    <w:multiLevelType w:val="hybridMultilevel"/>
    <w:tmpl w:val="57605452"/>
    <w:lvl w:ilvl="0" w:tplc="22FC9FA8">
      <w:start w:val="1"/>
      <w:numFmt w:val="decimal"/>
      <w:lvlText w:val="%1."/>
      <w:lvlJc w:val="left"/>
      <w:pPr>
        <w:ind w:left="720" w:hanging="360"/>
      </w:pPr>
      <w:rPr>
        <w:rFonts w:ascii="Calibri" w:hAnsi="Calibri" w:cs="Calibri" w:hint="default"/>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
    <w:nsid w:val="7914496B"/>
    <w:multiLevelType w:val="hybridMultilevel"/>
    <w:tmpl w:val="F828CCA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36"/>
  </w:num>
  <w:num w:numId="2">
    <w:abstractNumId w:val="14"/>
  </w:num>
  <w:num w:numId="3">
    <w:abstractNumId w:val="20"/>
  </w:num>
  <w:num w:numId="4">
    <w:abstractNumId w:val="17"/>
  </w:num>
  <w:num w:numId="5">
    <w:abstractNumId w:val="22"/>
  </w:num>
  <w:num w:numId="6">
    <w:abstractNumId w:val="41"/>
  </w:num>
  <w:num w:numId="7">
    <w:abstractNumId w:val="34"/>
  </w:num>
  <w:num w:numId="8">
    <w:abstractNumId w:val="2"/>
  </w:num>
  <w:num w:numId="9">
    <w:abstractNumId w:val="37"/>
  </w:num>
  <w:num w:numId="10">
    <w:abstractNumId w:val="6"/>
  </w:num>
  <w:num w:numId="11">
    <w:abstractNumId w:val="27"/>
  </w:num>
  <w:num w:numId="12">
    <w:abstractNumId w:val="13"/>
  </w:num>
  <w:num w:numId="13">
    <w:abstractNumId w:val="39"/>
  </w:num>
  <w:num w:numId="14">
    <w:abstractNumId w:val="43"/>
  </w:num>
  <w:num w:numId="15">
    <w:abstractNumId w:val="40"/>
  </w:num>
  <w:num w:numId="16">
    <w:abstractNumId w:val="42"/>
  </w:num>
  <w:num w:numId="17">
    <w:abstractNumId w:val="21"/>
  </w:num>
  <w:num w:numId="18">
    <w:abstractNumId w:val="29"/>
  </w:num>
  <w:num w:numId="19">
    <w:abstractNumId w:val="5"/>
  </w:num>
  <w:num w:numId="20">
    <w:abstractNumId w:val="16"/>
  </w:num>
  <w:num w:numId="21">
    <w:abstractNumId w:val="19"/>
  </w:num>
  <w:num w:numId="22">
    <w:abstractNumId w:val="38"/>
  </w:num>
  <w:num w:numId="23">
    <w:abstractNumId w:val="25"/>
  </w:num>
  <w:num w:numId="24">
    <w:abstractNumId w:val="33"/>
  </w:num>
  <w:num w:numId="25">
    <w:abstractNumId w:val="24"/>
  </w:num>
  <w:num w:numId="26">
    <w:abstractNumId w:val="26"/>
  </w:num>
  <w:num w:numId="27">
    <w:abstractNumId w:val="3"/>
  </w:num>
  <w:num w:numId="28">
    <w:abstractNumId w:val="18"/>
  </w:num>
  <w:num w:numId="29">
    <w:abstractNumId w:val="28"/>
  </w:num>
  <w:num w:numId="30">
    <w:abstractNumId w:val="23"/>
  </w:num>
  <w:num w:numId="31">
    <w:abstractNumId w:val="9"/>
  </w:num>
  <w:num w:numId="32">
    <w:abstractNumId w:val="35"/>
  </w:num>
  <w:num w:numId="33">
    <w:abstractNumId w:val="10"/>
  </w:num>
  <w:num w:numId="34">
    <w:abstractNumId w:val="7"/>
  </w:num>
  <w:num w:numId="35">
    <w:abstractNumId w:val="12"/>
  </w:num>
  <w:num w:numId="36">
    <w:abstractNumId w:val="30"/>
  </w:num>
  <w:num w:numId="37">
    <w:abstractNumId w:val="4"/>
  </w:num>
  <w:num w:numId="38">
    <w:abstractNumId w:val="32"/>
  </w:num>
  <w:num w:numId="39">
    <w:abstractNumId w:val="11"/>
  </w:num>
  <w:num w:numId="40">
    <w:abstractNumId w:val="1"/>
  </w:num>
  <w:num w:numId="41">
    <w:abstractNumId w:val="0"/>
  </w:num>
  <w:num w:numId="42">
    <w:abstractNumId w:val="8"/>
  </w:num>
  <w:num w:numId="43">
    <w:abstractNumId w:val="31"/>
  </w:num>
  <w:num w:numId="44">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9B6"/>
    <w:rsid w:val="00001F45"/>
    <w:rsid w:val="00007C22"/>
    <w:rsid w:val="0001347B"/>
    <w:rsid w:val="00014DE8"/>
    <w:rsid w:val="0001512E"/>
    <w:rsid w:val="00015667"/>
    <w:rsid w:val="00016552"/>
    <w:rsid w:val="00016ABC"/>
    <w:rsid w:val="00017C64"/>
    <w:rsid w:val="000216CC"/>
    <w:rsid w:val="0002347A"/>
    <w:rsid w:val="000249B0"/>
    <w:rsid w:val="0002508E"/>
    <w:rsid w:val="00027435"/>
    <w:rsid w:val="000303EA"/>
    <w:rsid w:val="0003058A"/>
    <w:rsid w:val="00032322"/>
    <w:rsid w:val="0003273E"/>
    <w:rsid w:val="00033C09"/>
    <w:rsid w:val="000369F3"/>
    <w:rsid w:val="00036B97"/>
    <w:rsid w:val="00037DF5"/>
    <w:rsid w:val="000402D1"/>
    <w:rsid w:val="00040B58"/>
    <w:rsid w:val="000412C0"/>
    <w:rsid w:val="0004150F"/>
    <w:rsid w:val="00043994"/>
    <w:rsid w:val="0004621C"/>
    <w:rsid w:val="00047CBB"/>
    <w:rsid w:val="000519EF"/>
    <w:rsid w:val="000540C5"/>
    <w:rsid w:val="00054222"/>
    <w:rsid w:val="0005438F"/>
    <w:rsid w:val="00055481"/>
    <w:rsid w:val="00056BB5"/>
    <w:rsid w:val="00057264"/>
    <w:rsid w:val="000575F2"/>
    <w:rsid w:val="00063734"/>
    <w:rsid w:val="000704AE"/>
    <w:rsid w:val="00070921"/>
    <w:rsid w:val="00070CB6"/>
    <w:rsid w:val="00070D3C"/>
    <w:rsid w:val="00071882"/>
    <w:rsid w:val="0007193A"/>
    <w:rsid w:val="00072837"/>
    <w:rsid w:val="00072BFB"/>
    <w:rsid w:val="00073B29"/>
    <w:rsid w:val="00073DF5"/>
    <w:rsid w:val="00074F41"/>
    <w:rsid w:val="000769F7"/>
    <w:rsid w:val="0008092B"/>
    <w:rsid w:val="00084427"/>
    <w:rsid w:val="000846A7"/>
    <w:rsid w:val="0008598D"/>
    <w:rsid w:val="00086639"/>
    <w:rsid w:val="000901AA"/>
    <w:rsid w:val="00091178"/>
    <w:rsid w:val="0009534E"/>
    <w:rsid w:val="000956C7"/>
    <w:rsid w:val="000968C3"/>
    <w:rsid w:val="00097B4B"/>
    <w:rsid w:val="000A1C00"/>
    <w:rsid w:val="000A3EE7"/>
    <w:rsid w:val="000A4AC0"/>
    <w:rsid w:val="000A76E5"/>
    <w:rsid w:val="000B174B"/>
    <w:rsid w:val="000B1DF3"/>
    <w:rsid w:val="000B4394"/>
    <w:rsid w:val="000B5328"/>
    <w:rsid w:val="000B5B94"/>
    <w:rsid w:val="000B6426"/>
    <w:rsid w:val="000B6F79"/>
    <w:rsid w:val="000C0CDA"/>
    <w:rsid w:val="000C0FA4"/>
    <w:rsid w:val="000C2C1A"/>
    <w:rsid w:val="000C502A"/>
    <w:rsid w:val="000D1A6C"/>
    <w:rsid w:val="000D3D0A"/>
    <w:rsid w:val="000D4329"/>
    <w:rsid w:val="000E2A89"/>
    <w:rsid w:val="000E3195"/>
    <w:rsid w:val="000E33BB"/>
    <w:rsid w:val="000E3D85"/>
    <w:rsid w:val="000E6DC0"/>
    <w:rsid w:val="000F2A07"/>
    <w:rsid w:val="000F3048"/>
    <w:rsid w:val="000F6B04"/>
    <w:rsid w:val="000F6E41"/>
    <w:rsid w:val="000F70C9"/>
    <w:rsid w:val="000F757C"/>
    <w:rsid w:val="00100DBC"/>
    <w:rsid w:val="00102AD1"/>
    <w:rsid w:val="00102B7E"/>
    <w:rsid w:val="00103159"/>
    <w:rsid w:val="00104602"/>
    <w:rsid w:val="001056CA"/>
    <w:rsid w:val="0011006A"/>
    <w:rsid w:val="00110D57"/>
    <w:rsid w:val="0011599C"/>
    <w:rsid w:val="00116FBF"/>
    <w:rsid w:val="00117BCA"/>
    <w:rsid w:val="001205EE"/>
    <w:rsid w:val="001207FC"/>
    <w:rsid w:val="0012437A"/>
    <w:rsid w:val="001247B3"/>
    <w:rsid w:val="001260D5"/>
    <w:rsid w:val="0012625F"/>
    <w:rsid w:val="0012661D"/>
    <w:rsid w:val="001274F8"/>
    <w:rsid w:val="00127D82"/>
    <w:rsid w:val="0013322D"/>
    <w:rsid w:val="00133BC6"/>
    <w:rsid w:val="00133DE4"/>
    <w:rsid w:val="00134C9C"/>
    <w:rsid w:val="00137605"/>
    <w:rsid w:val="00141472"/>
    <w:rsid w:val="00143465"/>
    <w:rsid w:val="00144A68"/>
    <w:rsid w:val="00144D77"/>
    <w:rsid w:val="00146FD9"/>
    <w:rsid w:val="00150CFD"/>
    <w:rsid w:val="00155731"/>
    <w:rsid w:val="001615BF"/>
    <w:rsid w:val="00162B50"/>
    <w:rsid w:val="00163D10"/>
    <w:rsid w:val="00164C85"/>
    <w:rsid w:val="00166908"/>
    <w:rsid w:val="00167941"/>
    <w:rsid w:val="001703B8"/>
    <w:rsid w:val="00173B7F"/>
    <w:rsid w:val="00176C65"/>
    <w:rsid w:val="0017740B"/>
    <w:rsid w:val="0017742D"/>
    <w:rsid w:val="00177622"/>
    <w:rsid w:val="00182F60"/>
    <w:rsid w:val="00184204"/>
    <w:rsid w:val="0018432C"/>
    <w:rsid w:val="00184CB2"/>
    <w:rsid w:val="00185D95"/>
    <w:rsid w:val="001863D7"/>
    <w:rsid w:val="00187F43"/>
    <w:rsid w:val="001925D0"/>
    <w:rsid w:val="0019369D"/>
    <w:rsid w:val="001956C8"/>
    <w:rsid w:val="0019668D"/>
    <w:rsid w:val="0019753E"/>
    <w:rsid w:val="001A0913"/>
    <w:rsid w:val="001A4A2E"/>
    <w:rsid w:val="001A5F22"/>
    <w:rsid w:val="001A6FCB"/>
    <w:rsid w:val="001B0803"/>
    <w:rsid w:val="001B0A37"/>
    <w:rsid w:val="001B0D5E"/>
    <w:rsid w:val="001B1128"/>
    <w:rsid w:val="001B2BB3"/>
    <w:rsid w:val="001B6404"/>
    <w:rsid w:val="001C1D7C"/>
    <w:rsid w:val="001C2FE9"/>
    <w:rsid w:val="001C4176"/>
    <w:rsid w:val="001C4D6A"/>
    <w:rsid w:val="001C50F2"/>
    <w:rsid w:val="001C68D5"/>
    <w:rsid w:val="001D134A"/>
    <w:rsid w:val="001D31E7"/>
    <w:rsid w:val="001D3E9D"/>
    <w:rsid w:val="001D46C2"/>
    <w:rsid w:val="001D712E"/>
    <w:rsid w:val="001D7386"/>
    <w:rsid w:val="001E212A"/>
    <w:rsid w:val="001E3657"/>
    <w:rsid w:val="001E3A54"/>
    <w:rsid w:val="001E72AF"/>
    <w:rsid w:val="001F2886"/>
    <w:rsid w:val="001F3B0E"/>
    <w:rsid w:val="001F6C5C"/>
    <w:rsid w:val="0020025C"/>
    <w:rsid w:val="00200EA8"/>
    <w:rsid w:val="00201500"/>
    <w:rsid w:val="002015D7"/>
    <w:rsid w:val="002020E2"/>
    <w:rsid w:val="00204435"/>
    <w:rsid w:val="00204642"/>
    <w:rsid w:val="0020549B"/>
    <w:rsid w:val="002056A3"/>
    <w:rsid w:val="002107E1"/>
    <w:rsid w:val="00211717"/>
    <w:rsid w:val="0021188B"/>
    <w:rsid w:val="00211DA6"/>
    <w:rsid w:val="00211F61"/>
    <w:rsid w:val="00212C87"/>
    <w:rsid w:val="00216049"/>
    <w:rsid w:val="00216937"/>
    <w:rsid w:val="00216993"/>
    <w:rsid w:val="002177A3"/>
    <w:rsid w:val="00217ED1"/>
    <w:rsid w:val="00220069"/>
    <w:rsid w:val="00221760"/>
    <w:rsid w:val="00222EDE"/>
    <w:rsid w:val="00223A49"/>
    <w:rsid w:val="002246AB"/>
    <w:rsid w:val="00225724"/>
    <w:rsid w:val="00226AC2"/>
    <w:rsid w:val="00226C1F"/>
    <w:rsid w:val="00230817"/>
    <w:rsid w:val="00231249"/>
    <w:rsid w:val="0023222E"/>
    <w:rsid w:val="00232808"/>
    <w:rsid w:val="00233B96"/>
    <w:rsid w:val="002345AC"/>
    <w:rsid w:val="00237ADA"/>
    <w:rsid w:val="002405A7"/>
    <w:rsid w:val="00241428"/>
    <w:rsid w:val="002415A5"/>
    <w:rsid w:val="00241A8A"/>
    <w:rsid w:val="00243CA3"/>
    <w:rsid w:val="00246314"/>
    <w:rsid w:val="00246FCD"/>
    <w:rsid w:val="0024740F"/>
    <w:rsid w:val="0024790A"/>
    <w:rsid w:val="00250C35"/>
    <w:rsid w:val="0025198A"/>
    <w:rsid w:val="00255B17"/>
    <w:rsid w:val="00255DE4"/>
    <w:rsid w:val="002606E2"/>
    <w:rsid w:val="0026078E"/>
    <w:rsid w:val="00261F06"/>
    <w:rsid w:val="00262068"/>
    <w:rsid w:val="00262B8D"/>
    <w:rsid w:val="00264A61"/>
    <w:rsid w:val="00265661"/>
    <w:rsid w:val="00266176"/>
    <w:rsid w:val="002704D1"/>
    <w:rsid w:val="00270E74"/>
    <w:rsid w:val="00273CFC"/>
    <w:rsid w:val="002745D2"/>
    <w:rsid w:val="00275464"/>
    <w:rsid w:val="00275DE0"/>
    <w:rsid w:val="00275E99"/>
    <w:rsid w:val="0027794B"/>
    <w:rsid w:val="00280344"/>
    <w:rsid w:val="00282B09"/>
    <w:rsid w:val="00282D69"/>
    <w:rsid w:val="002832B1"/>
    <w:rsid w:val="00284E08"/>
    <w:rsid w:val="00286068"/>
    <w:rsid w:val="00287CD4"/>
    <w:rsid w:val="00290191"/>
    <w:rsid w:val="00290613"/>
    <w:rsid w:val="002914C4"/>
    <w:rsid w:val="00294218"/>
    <w:rsid w:val="002942FE"/>
    <w:rsid w:val="002954EF"/>
    <w:rsid w:val="00297508"/>
    <w:rsid w:val="002977BF"/>
    <w:rsid w:val="002A0ABF"/>
    <w:rsid w:val="002A292B"/>
    <w:rsid w:val="002A2B75"/>
    <w:rsid w:val="002A63F9"/>
    <w:rsid w:val="002B10E1"/>
    <w:rsid w:val="002B37B1"/>
    <w:rsid w:val="002B387B"/>
    <w:rsid w:val="002B39CB"/>
    <w:rsid w:val="002B4204"/>
    <w:rsid w:val="002B5234"/>
    <w:rsid w:val="002B5351"/>
    <w:rsid w:val="002B5B43"/>
    <w:rsid w:val="002B6F05"/>
    <w:rsid w:val="002B735A"/>
    <w:rsid w:val="002B7717"/>
    <w:rsid w:val="002C06BC"/>
    <w:rsid w:val="002C13B4"/>
    <w:rsid w:val="002C1E3F"/>
    <w:rsid w:val="002C2201"/>
    <w:rsid w:val="002C26CA"/>
    <w:rsid w:val="002C45B8"/>
    <w:rsid w:val="002C524E"/>
    <w:rsid w:val="002C5AB6"/>
    <w:rsid w:val="002C7715"/>
    <w:rsid w:val="002D0265"/>
    <w:rsid w:val="002D0B06"/>
    <w:rsid w:val="002D0E3C"/>
    <w:rsid w:val="002D0F4F"/>
    <w:rsid w:val="002D2EC7"/>
    <w:rsid w:val="002D3F16"/>
    <w:rsid w:val="002D53C3"/>
    <w:rsid w:val="002D5439"/>
    <w:rsid w:val="002D7FB1"/>
    <w:rsid w:val="002E05B4"/>
    <w:rsid w:val="002E1833"/>
    <w:rsid w:val="002E3B0A"/>
    <w:rsid w:val="002E5A93"/>
    <w:rsid w:val="002E5CC6"/>
    <w:rsid w:val="002F295C"/>
    <w:rsid w:val="002F3398"/>
    <w:rsid w:val="002F3D7F"/>
    <w:rsid w:val="002F4A0B"/>
    <w:rsid w:val="002F54E0"/>
    <w:rsid w:val="002F6589"/>
    <w:rsid w:val="002F765C"/>
    <w:rsid w:val="002F7D5F"/>
    <w:rsid w:val="0030021C"/>
    <w:rsid w:val="003044C4"/>
    <w:rsid w:val="0030587C"/>
    <w:rsid w:val="00310489"/>
    <w:rsid w:val="003105B9"/>
    <w:rsid w:val="00310A2F"/>
    <w:rsid w:val="00311A47"/>
    <w:rsid w:val="00311F76"/>
    <w:rsid w:val="00312578"/>
    <w:rsid w:val="0031262D"/>
    <w:rsid w:val="00313920"/>
    <w:rsid w:val="00315D50"/>
    <w:rsid w:val="00315F3C"/>
    <w:rsid w:val="00316049"/>
    <w:rsid w:val="0032075B"/>
    <w:rsid w:val="00320DC0"/>
    <w:rsid w:val="0032669D"/>
    <w:rsid w:val="00327F7F"/>
    <w:rsid w:val="00331B5C"/>
    <w:rsid w:val="003323E7"/>
    <w:rsid w:val="0033280F"/>
    <w:rsid w:val="00333FFE"/>
    <w:rsid w:val="00336151"/>
    <w:rsid w:val="00340E64"/>
    <w:rsid w:val="003412DB"/>
    <w:rsid w:val="00341475"/>
    <w:rsid w:val="00341F60"/>
    <w:rsid w:val="00344D2D"/>
    <w:rsid w:val="003505E5"/>
    <w:rsid w:val="00354176"/>
    <w:rsid w:val="00354B9B"/>
    <w:rsid w:val="0035617B"/>
    <w:rsid w:val="00357E51"/>
    <w:rsid w:val="003628E7"/>
    <w:rsid w:val="00363E7C"/>
    <w:rsid w:val="00364B3B"/>
    <w:rsid w:val="00364C76"/>
    <w:rsid w:val="00367172"/>
    <w:rsid w:val="00372044"/>
    <w:rsid w:val="00372572"/>
    <w:rsid w:val="00375AFA"/>
    <w:rsid w:val="00377BB8"/>
    <w:rsid w:val="00380D88"/>
    <w:rsid w:val="00380EDD"/>
    <w:rsid w:val="0038258E"/>
    <w:rsid w:val="00382B6D"/>
    <w:rsid w:val="00382D9D"/>
    <w:rsid w:val="00383957"/>
    <w:rsid w:val="00385457"/>
    <w:rsid w:val="00385B62"/>
    <w:rsid w:val="00386C56"/>
    <w:rsid w:val="003921F6"/>
    <w:rsid w:val="00392CAB"/>
    <w:rsid w:val="00394788"/>
    <w:rsid w:val="00395B3B"/>
    <w:rsid w:val="003961FE"/>
    <w:rsid w:val="003973D3"/>
    <w:rsid w:val="003A0F9A"/>
    <w:rsid w:val="003A1A74"/>
    <w:rsid w:val="003A1FE7"/>
    <w:rsid w:val="003A2B19"/>
    <w:rsid w:val="003A651F"/>
    <w:rsid w:val="003A6901"/>
    <w:rsid w:val="003B1CB3"/>
    <w:rsid w:val="003B2302"/>
    <w:rsid w:val="003B29E7"/>
    <w:rsid w:val="003B59FB"/>
    <w:rsid w:val="003B6353"/>
    <w:rsid w:val="003C32C9"/>
    <w:rsid w:val="003C4650"/>
    <w:rsid w:val="003C529F"/>
    <w:rsid w:val="003C574A"/>
    <w:rsid w:val="003C5934"/>
    <w:rsid w:val="003C65BB"/>
    <w:rsid w:val="003D0AD3"/>
    <w:rsid w:val="003D149C"/>
    <w:rsid w:val="003D1749"/>
    <w:rsid w:val="003D2025"/>
    <w:rsid w:val="003D30AA"/>
    <w:rsid w:val="003D455A"/>
    <w:rsid w:val="003D52DE"/>
    <w:rsid w:val="003D5E4E"/>
    <w:rsid w:val="003E26EF"/>
    <w:rsid w:val="003E281E"/>
    <w:rsid w:val="003E2A4D"/>
    <w:rsid w:val="003E3AEB"/>
    <w:rsid w:val="003E4594"/>
    <w:rsid w:val="003E670A"/>
    <w:rsid w:val="003E7FF2"/>
    <w:rsid w:val="003F045A"/>
    <w:rsid w:val="003F2277"/>
    <w:rsid w:val="003F2FA0"/>
    <w:rsid w:val="003F5A0F"/>
    <w:rsid w:val="003F5A37"/>
    <w:rsid w:val="003F61CA"/>
    <w:rsid w:val="003F6762"/>
    <w:rsid w:val="003F6A79"/>
    <w:rsid w:val="003F7654"/>
    <w:rsid w:val="00404DF4"/>
    <w:rsid w:val="00407FF0"/>
    <w:rsid w:val="00410890"/>
    <w:rsid w:val="00410D11"/>
    <w:rsid w:val="0041168E"/>
    <w:rsid w:val="00412033"/>
    <w:rsid w:val="004141E5"/>
    <w:rsid w:val="00414C47"/>
    <w:rsid w:val="0042573A"/>
    <w:rsid w:val="004257BE"/>
    <w:rsid w:val="004300EE"/>
    <w:rsid w:val="004308C2"/>
    <w:rsid w:val="00431569"/>
    <w:rsid w:val="004317CA"/>
    <w:rsid w:val="00433307"/>
    <w:rsid w:val="00433715"/>
    <w:rsid w:val="00433812"/>
    <w:rsid w:val="00433D1D"/>
    <w:rsid w:val="004347A3"/>
    <w:rsid w:val="00435681"/>
    <w:rsid w:val="00435E20"/>
    <w:rsid w:val="004368CB"/>
    <w:rsid w:val="00437A8D"/>
    <w:rsid w:val="00437C5A"/>
    <w:rsid w:val="00441394"/>
    <w:rsid w:val="004423B8"/>
    <w:rsid w:val="00442CEE"/>
    <w:rsid w:val="0044428F"/>
    <w:rsid w:val="00445437"/>
    <w:rsid w:val="00445B5F"/>
    <w:rsid w:val="00445CC7"/>
    <w:rsid w:val="00446164"/>
    <w:rsid w:val="00446DB9"/>
    <w:rsid w:val="004473D5"/>
    <w:rsid w:val="0044770A"/>
    <w:rsid w:val="00451259"/>
    <w:rsid w:val="00454917"/>
    <w:rsid w:val="00457403"/>
    <w:rsid w:val="00460911"/>
    <w:rsid w:val="0046197A"/>
    <w:rsid w:val="00461A12"/>
    <w:rsid w:val="00463A44"/>
    <w:rsid w:val="0046418D"/>
    <w:rsid w:val="00467C35"/>
    <w:rsid w:val="00471CD2"/>
    <w:rsid w:val="00473699"/>
    <w:rsid w:val="004749FA"/>
    <w:rsid w:val="0047741B"/>
    <w:rsid w:val="00483801"/>
    <w:rsid w:val="00484BF7"/>
    <w:rsid w:val="0048511F"/>
    <w:rsid w:val="00486752"/>
    <w:rsid w:val="004915A5"/>
    <w:rsid w:val="004917CC"/>
    <w:rsid w:val="004923B6"/>
    <w:rsid w:val="00493629"/>
    <w:rsid w:val="00493EA2"/>
    <w:rsid w:val="004949CD"/>
    <w:rsid w:val="004975EC"/>
    <w:rsid w:val="00497D3E"/>
    <w:rsid w:val="004A1A72"/>
    <w:rsid w:val="004A4EA9"/>
    <w:rsid w:val="004A5899"/>
    <w:rsid w:val="004A76EC"/>
    <w:rsid w:val="004A7C4D"/>
    <w:rsid w:val="004B08F7"/>
    <w:rsid w:val="004B12D8"/>
    <w:rsid w:val="004B3224"/>
    <w:rsid w:val="004B366F"/>
    <w:rsid w:val="004B4FC4"/>
    <w:rsid w:val="004B51DF"/>
    <w:rsid w:val="004B6E39"/>
    <w:rsid w:val="004C02BB"/>
    <w:rsid w:val="004C0F52"/>
    <w:rsid w:val="004C2C22"/>
    <w:rsid w:val="004C3C9B"/>
    <w:rsid w:val="004C41B9"/>
    <w:rsid w:val="004C52AD"/>
    <w:rsid w:val="004C692B"/>
    <w:rsid w:val="004C6F95"/>
    <w:rsid w:val="004C7870"/>
    <w:rsid w:val="004D07EC"/>
    <w:rsid w:val="004D0BC0"/>
    <w:rsid w:val="004D33E7"/>
    <w:rsid w:val="004D397C"/>
    <w:rsid w:val="004D4409"/>
    <w:rsid w:val="004D58A0"/>
    <w:rsid w:val="004D6200"/>
    <w:rsid w:val="004D76A1"/>
    <w:rsid w:val="004E0F48"/>
    <w:rsid w:val="004E1740"/>
    <w:rsid w:val="004E211E"/>
    <w:rsid w:val="004E2A42"/>
    <w:rsid w:val="004E2DED"/>
    <w:rsid w:val="004E30C5"/>
    <w:rsid w:val="004E56E5"/>
    <w:rsid w:val="004E6370"/>
    <w:rsid w:val="004E704F"/>
    <w:rsid w:val="004E74F6"/>
    <w:rsid w:val="004F0471"/>
    <w:rsid w:val="004F2E46"/>
    <w:rsid w:val="004F4D39"/>
    <w:rsid w:val="004F5D2B"/>
    <w:rsid w:val="004F6A1F"/>
    <w:rsid w:val="00500687"/>
    <w:rsid w:val="005016E7"/>
    <w:rsid w:val="00501C40"/>
    <w:rsid w:val="005021EC"/>
    <w:rsid w:val="005031A4"/>
    <w:rsid w:val="005034CC"/>
    <w:rsid w:val="005036DD"/>
    <w:rsid w:val="00512400"/>
    <w:rsid w:val="00513022"/>
    <w:rsid w:val="005177C8"/>
    <w:rsid w:val="00520E49"/>
    <w:rsid w:val="005227D9"/>
    <w:rsid w:val="00525EAE"/>
    <w:rsid w:val="00526746"/>
    <w:rsid w:val="00526D08"/>
    <w:rsid w:val="00531921"/>
    <w:rsid w:val="005322D0"/>
    <w:rsid w:val="00535929"/>
    <w:rsid w:val="00536B4A"/>
    <w:rsid w:val="005423A5"/>
    <w:rsid w:val="005433C5"/>
    <w:rsid w:val="005434E4"/>
    <w:rsid w:val="00544EB2"/>
    <w:rsid w:val="00546370"/>
    <w:rsid w:val="00546514"/>
    <w:rsid w:val="0055104E"/>
    <w:rsid w:val="005521E5"/>
    <w:rsid w:val="00552819"/>
    <w:rsid w:val="00553931"/>
    <w:rsid w:val="005564F9"/>
    <w:rsid w:val="0055765D"/>
    <w:rsid w:val="005603AB"/>
    <w:rsid w:val="00562553"/>
    <w:rsid w:val="00562704"/>
    <w:rsid w:val="00563563"/>
    <w:rsid w:val="00563B85"/>
    <w:rsid w:val="00565BAD"/>
    <w:rsid w:val="005665A6"/>
    <w:rsid w:val="0056678A"/>
    <w:rsid w:val="005669CA"/>
    <w:rsid w:val="00566BB4"/>
    <w:rsid w:val="005713E8"/>
    <w:rsid w:val="0057185B"/>
    <w:rsid w:val="0057253B"/>
    <w:rsid w:val="005734F4"/>
    <w:rsid w:val="005736EC"/>
    <w:rsid w:val="005741A4"/>
    <w:rsid w:val="0057546F"/>
    <w:rsid w:val="00576368"/>
    <w:rsid w:val="00577196"/>
    <w:rsid w:val="00577616"/>
    <w:rsid w:val="00580105"/>
    <w:rsid w:val="00581A2E"/>
    <w:rsid w:val="00581D46"/>
    <w:rsid w:val="0058207D"/>
    <w:rsid w:val="00583630"/>
    <w:rsid w:val="00586B9F"/>
    <w:rsid w:val="00590272"/>
    <w:rsid w:val="0059028B"/>
    <w:rsid w:val="00590A44"/>
    <w:rsid w:val="00591C35"/>
    <w:rsid w:val="00591CC5"/>
    <w:rsid w:val="00597322"/>
    <w:rsid w:val="00597615"/>
    <w:rsid w:val="00597819"/>
    <w:rsid w:val="005A12FB"/>
    <w:rsid w:val="005A13BA"/>
    <w:rsid w:val="005A1A13"/>
    <w:rsid w:val="005A2129"/>
    <w:rsid w:val="005A2648"/>
    <w:rsid w:val="005A36F9"/>
    <w:rsid w:val="005A5A3C"/>
    <w:rsid w:val="005A5F16"/>
    <w:rsid w:val="005B0064"/>
    <w:rsid w:val="005B0644"/>
    <w:rsid w:val="005B10DA"/>
    <w:rsid w:val="005B13A4"/>
    <w:rsid w:val="005B2971"/>
    <w:rsid w:val="005B3D05"/>
    <w:rsid w:val="005B3F70"/>
    <w:rsid w:val="005B4033"/>
    <w:rsid w:val="005B709C"/>
    <w:rsid w:val="005C235B"/>
    <w:rsid w:val="005C360C"/>
    <w:rsid w:val="005C55C9"/>
    <w:rsid w:val="005C5D68"/>
    <w:rsid w:val="005C6FF7"/>
    <w:rsid w:val="005D062E"/>
    <w:rsid w:val="005D16FF"/>
    <w:rsid w:val="005D26C5"/>
    <w:rsid w:val="005D29D3"/>
    <w:rsid w:val="005D640C"/>
    <w:rsid w:val="005D647D"/>
    <w:rsid w:val="005E25F2"/>
    <w:rsid w:val="005E5EF5"/>
    <w:rsid w:val="005E6F05"/>
    <w:rsid w:val="005E7F63"/>
    <w:rsid w:val="005F09AF"/>
    <w:rsid w:val="005F10B3"/>
    <w:rsid w:val="005F3DD6"/>
    <w:rsid w:val="005F4C3B"/>
    <w:rsid w:val="005F587D"/>
    <w:rsid w:val="005F638F"/>
    <w:rsid w:val="005F692B"/>
    <w:rsid w:val="00602E91"/>
    <w:rsid w:val="00603738"/>
    <w:rsid w:val="00605337"/>
    <w:rsid w:val="006055D3"/>
    <w:rsid w:val="00605B8D"/>
    <w:rsid w:val="00606B7A"/>
    <w:rsid w:val="00607084"/>
    <w:rsid w:val="006109E2"/>
    <w:rsid w:val="00610F41"/>
    <w:rsid w:val="006110AF"/>
    <w:rsid w:val="00613960"/>
    <w:rsid w:val="00613B42"/>
    <w:rsid w:val="0061467A"/>
    <w:rsid w:val="00620965"/>
    <w:rsid w:val="00622EEC"/>
    <w:rsid w:val="006249CE"/>
    <w:rsid w:val="00625C87"/>
    <w:rsid w:val="00626420"/>
    <w:rsid w:val="006272E0"/>
    <w:rsid w:val="00627FE8"/>
    <w:rsid w:val="00631795"/>
    <w:rsid w:val="00633282"/>
    <w:rsid w:val="00633BC5"/>
    <w:rsid w:val="00634737"/>
    <w:rsid w:val="0063501B"/>
    <w:rsid w:val="006352A3"/>
    <w:rsid w:val="00635456"/>
    <w:rsid w:val="00635C69"/>
    <w:rsid w:val="00636BF0"/>
    <w:rsid w:val="0063737A"/>
    <w:rsid w:val="0064066D"/>
    <w:rsid w:val="00643AB6"/>
    <w:rsid w:val="0064419B"/>
    <w:rsid w:val="006442B9"/>
    <w:rsid w:val="00644802"/>
    <w:rsid w:val="00644BCC"/>
    <w:rsid w:val="00644F9C"/>
    <w:rsid w:val="006457D7"/>
    <w:rsid w:val="00645D7E"/>
    <w:rsid w:val="0064631F"/>
    <w:rsid w:val="00647BAF"/>
    <w:rsid w:val="006508F7"/>
    <w:rsid w:val="00651716"/>
    <w:rsid w:val="00655CA1"/>
    <w:rsid w:val="00656799"/>
    <w:rsid w:val="00657334"/>
    <w:rsid w:val="00663B54"/>
    <w:rsid w:val="00663EDB"/>
    <w:rsid w:val="006665EE"/>
    <w:rsid w:val="00666865"/>
    <w:rsid w:val="0066789D"/>
    <w:rsid w:val="006731F2"/>
    <w:rsid w:val="00673D5C"/>
    <w:rsid w:val="00674D49"/>
    <w:rsid w:val="006752C2"/>
    <w:rsid w:val="006764FC"/>
    <w:rsid w:val="00683CCD"/>
    <w:rsid w:val="006875BB"/>
    <w:rsid w:val="00687E8E"/>
    <w:rsid w:val="00687EF8"/>
    <w:rsid w:val="0069077D"/>
    <w:rsid w:val="00690812"/>
    <w:rsid w:val="00691BA3"/>
    <w:rsid w:val="00692272"/>
    <w:rsid w:val="006953DD"/>
    <w:rsid w:val="00695466"/>
    <w:rsid w:val="0069741B"/>
    <w:rsid w:val="006A30C9"/>
    <w:rsid w:val="006A4B41"/>
    <w:rsid w:val="006A5467"/>
    <w:rsid w:val="006A6175"/>
    <w:rsid w:val="006B1CD3"/>
    <w:rsid w:val="006B2689"/>
    <w:rsid w:val="006B328F"/>
    <w:rsid w:val="006B395A"/>
    <w:rsid w:val="006B56A5"/>
    <w:rsid w:val="006B5C47"/>
    <w:rsid w:val="006C07C3"/>
    <w:rsid w:val="006C223E"/>
    <w:rsid w:val="006C2A53"/>
    <w:rsid w:val="006C2FF5"/>
    <w:rsid w:val="006C37E7"/>
    <w:rsid w:val="006C50F3"/>
    <w:rsid w:val="006C63A7"/>
    <w:rsid w:val="006D0299"/>
    <w:rsid w:val="006D1656"/>
    <w:rsid w:val="006D30D1"/>
    <w:rsid w:val="006D3B1A"/>
    <w:rsid w:val="006D549F"/>
    <w:rsid w:val="006E105A"/>
    <w:rsid w:val="006E1A8B"/>
    <w:rsid w:val="006E3748"/>
    <w:rsid w:val="006E40FD"/>
    <w:rsid w:val="006E527B"/>
    <w:rsid w:val="006E5285"/>
    <w:rsid w:val="006E5D4A"/>
    <w:rsid w:val="006E5DC1"/>
    <w:rsid w:val="006E60AC"/>
    <w:rsid w:val="006E7E8F"/>
    <w:rsid w:val="006F1DC2"/>
    <w:rsid w:val="006F1E4E"/>
    <w:rsid w:val="006F30AB"/>
    <w:rsid w:val="006F31A9"/>
    <w:rsid w:val="006F3AF7"/>
    <w:rsid w:val="006F484A"/>
    <w:rsid w:val="00701625"/>
    <w:rsid w:val="007027CA"/>
    <w:rsid w:val="00703C03"/>
    <w:rsid w:val="00704B63"/>
    <w:rsid w:val="00705C86"/>
    <w:rsid w:val="00706101"/>
    <w:rsid w:val="00707F3D"/>
    <w:rsid w:val="00711384"/>
    <w:rsid w:val="00711BF1"/>
    <w:rsid w:val="00711D85"/>
    <w:rsid w:val="00712871"/>
    <w:rsid w:val="007140EC"/>
    <w:rsid w:val="007144F5"/>
    <w:rsid w:val="00720012"/>
    <w:rsid w:val="00720A76"/>
    <w:rsid w:val="007237E2"/>
    <w:rsid w:val="007239FF"/>
    <w:rsid w:val="0072426A"/>
    <w:rsid w:val="007245A5"/>
    <w:rsid w:val="00724708"/>
    <w:rsid w:val="007260DF"/>
    <w:rsid w:val="007263F0"/>
    <w:rsid w:val="007265DE"/>
    <w:rsid w:val="007268F4"/>
    <w:rsid w:val="00726FEF"/>
    <w:rsid w:val="00730F8B"/>
    <w:rsid w:val="00734CA8"/>
    <w:rsid w:val="0073521F"/>
    <w:rsid w:val="00741644"/>
    <w:rsid w:val="00743A1B"/>
    <w:rsid w:val="00746D1E"/>
    <w:rsid w:val="0074701B"/>
    <w:rsid w:val="007506A9"/>
    <w:rsid w:val="00751169"/>
    <w:rsid w:val="00756B93"/>
    <w:rsid w:val="007572D5"/>
    <w:rsid w:val="0075742A"/>
    <w:rsid w:val="00760722"/>
    <w:rsid w:val="00760AC6"/>
    <w:rsid w:val="00762CD3"/>
    <w:rsid w:val="00762FF0"/>
    <w:rsid w:val="007641BC"/>
    <w:rsid w:val="007643A8"/>
    <w:rsid w:val="00765060"/>
    <w:rsid w:val="00765A53"/>
    <w:rsid w:val="00766DCF"/>
    <w:rsid w:val="00766E12"/>
    <w:rsid w:val="007700DD"/>
    <w:rsid w:val="0077046A"/>
    <w:rsid w:val="00770592"/>
    <w:rsid w:val="007720CF"/>
    <w:rsid w:val="007720F3"/>
    <w:rsid w:val="00773345"/>
    <w:rsid w:val="00774A59"/>
    <w:rsid w:val="0077581C"/>
    <w:rsid w:val="00780C68"/>
    <w:rsid w:val="00780D26"/>
    <w:rsid w:val="0078143F"/>
    <w:rsid w:val="00782DEC"/>
    <w:rsid w:val="007842C6"/>
    <w:rsid w:val="00784AE2"/>
    <w:rsid w:val="007855A5"/>
    <w:rsid w:val="00786A88"/>
    <w:rsid w:val="00787641"/>
    <w:rsid w:val="007878D6"/>
    <w:rsid w:val="00794CB4"/>
    <w:rsid w:val="00797BAD"/>
    <w:rsid w:val="00797F6C"/>
    <w:rsid w:val="007A0546"/>
    <w:rsid w:val="007A0B83"/>
    <w:rsid w:val="007A1E9E"/>
    <w:rsid w:val="007A2F26"/>
    <w:rsid w:val="007A38CD"/>
    <w:rsid w:val="007A3F6D"/>
    <w:rsid w:val="007A4449"/>
    <w:rsid w:val="007A482C"/>
    <w:rsid w:val="007A4AEE"/>
    <w:rsid w:val="007A768D"/>
    <w:rsid w:val="007B0090"/>
    <w:rsid w:val="007B2EDF"/>
    <w:rsid w:val="007B4EC9"/>
    <w:rsid w:val="007B5264"/>
    <w:rsid w:val="007B5FEC"/>
    <w:rsid w:val="007B626A"/>
    <w:rsid w:val="007B6BD5"/>
    <w:rsid w:val="007C25B4"/>
    <w:rsid w:val="007C3383"/>
    <w:rsid w:val="007C3668"/>
    <w:rsid w:val="007C620F"/>
    <w:rsid w:val="007C6567"/>
    <w:rsid w:val="007C78CE"/>
    <w:rsid w:val="007D1EEA"/>
    <w:rsid w:val="007D4202"/>
    <w:rsid w:val="007D4DF6"/>
    <w:rsid w:val="007D4F13"/>
    <w:rsid w:val="007D6085"/>
    <w:rsid w:val="007D6E05"/>
    <w:rsid w:val="007D7EE6"/>
    <w:rsid w:val="007E02FE"/>
    <w:rsid w:val="007E03C7"/>
    <w:rsid w:val="007E3716"/>
    <w:rsid w:val="007E4EA7"/>
    <w:rsid w:val="007E4FF4"/>
    <w:rsid w:val="007E5D5F"/>
    <w:rsid w:val="007E618E"/>
    <w:rsid w:val="007E6E22"/>
    <w:rsid w:val="007E73AC"/>
    <w:rsid w:val="007E766B"/>
    <w:rsid w:val="007E777C"/>
    <w:rsid w:val="007E7F05"/>
    <w:rsid w:val="007F1BE6"/>
    <w:rsid w:val="007F1EB8"/>
    <w:rsid w:val="007F1F53"/>
    <w:rsid w:val="007F24E5"/>
    <w:rsid w:val="007F3D9F"/>
    <w:rsid w:val="007F4EFA"/>
    <w:rsid w:val="007F51CA"/>
    <w:rsid w:val="007F5504"/>
    <w:rsid w:val="007F77B4"/>
    <w:rsid w:val="00800CBD"/>
    <w:rsid w:val="0080286E"/>
    <w:rsid w:val="0080336B"/>
    <w:rsid w:val="00806177"/>
    <w:rsid w:val="00807064"/>
    <w:rsid w:val="0081108F"/>
    <w:rsid w:val="00812414"/>
    <w:rsid w:val="008140CB"/>
    <w:rsid w:val="00816E5E"/>
    <w:rsid w:val="00822295"/>
    <w:rsid w:val="008231AA"/>
    <w:rsid w:val="008255BC"/>
    <w:rsid w:val="00825BF3"/>
    <w:rsid w:val="00827FD4"/>
    <w:rsid w:val="008304D8"/>
    <w:rsid w:val="00832B3D"/>
    <w:rsid w:val="008332F4"/>
    <w:rsid w:val="00833F9B"/>
    <w:rsid w:val="008352B6"/>
    <w:rsid w:val="008358DA"/>
    <w:rsid w:val="0083593B"/>
    <w:rsid w:val="00835C84"/>
    <w:rsid w:val="00836138"/>
    <w:rsid w:val="00843055"/>
    <w:rsid w:val="00843394"/>
    <w:rsid w:val="00845249"/>
    <w:rsid w:val="00845FFE"/>
    <w:rsid w:val="008509FA"/>
    <w:rsid w:val="00850AB5"/>
    <w:rsid w:val="008510DC"/>
    <w:rsid w:val="008511D4"/>
    <w:rsid w:val="0085140D"/>
    <w:rsid w:val="00852B40"/>
    <w:rsid w:val="00853EDB"/>
    <w:rsid w:val="00854A8E"/>
    <w:rsid w:val="00854F8F"/>
    <w:rsid w:val="008550D1"/>
    <w:rsid w:val="00855C9E"/>
    <w:rsid w:val="00856203"/>
    <w:rsid w:val="008571CE"/>
    <w:rsid w:val="008574ED"/>
    <w:rsid w:val="00860B28"/>
    <w:rsid w:val="00861E90"/>
    <w:rsid w:val="00867FF1"/>
    <w:rsid w:val="008722A1"/>
    <w:rsid w:val="008725F7"/>
    <w:rsid w:val="00872B9B"/>
    <w:rsid w:val="008733DB"/>
    <w:rsid w:val="00874028"/>
    <w:rsid w:val="008742F7"/>
    <w:rsid w:val="008802CB"/>
    <w:rsid w:val="00881F53"/>
    <w:rsid w:val="008820BE"/>
    <w:rsid w:val="008822AC"/>
    <w:rsid w:val="00882522"/>
    <w:rsid w:val="0088325C"/>
    <w:rsid w:val="00884CA4"/>
    <w:rsid w:val="008853BB"/>
    <w:rsid w:val="0089350B"/>
    <w:rsid w:val="00894070"/>
    <w:rsid w:val="00894F5A"/>
    <w:rsid w:val="008973AA"/>
    <w:rsid w:val="00897A8D"/>
    <w:rsid w:val="008A029B"/>
    <w:rsid w:val="008A23C9"/>
    <w:rsid w:val="008A3469"/>
    <w:rsid w:val="008A36F1"/>
    <w:rsid w:val="008A4237"/>
    <w:rsid w:val="008A4D66"/>
    <w:rsid w:val="008A5242"/>
    <w:rsid w:val="008A58B3"/>
    <w:rsid w:val="008B3B33"/>
    <w:rsid w:val="008B4840"/>
    <w:rsid w:val="008B4BA5"/>
    <w:rsid w:val="008B5325"/>
    <w:rsid w:val="008B76DF"/>
    <w:rsid w:val="008B779C"/>
    <w:rsid w:val="008C06B9"/>
    <w:rsid w:val="008C3535"/>
    <w:rsid w:val="008C3C61"/>
    <w:rsid w:val="008C4627"/>
    <w:rsid w:val="008C7E93"/>
    <w:rsid w:val="008D0CA8"/>
    <w:rsid w:val="008D35A8"/>
    <w:rsid w:val="008D6D7E"/>
    <w:rsid w:val="008D6E89"/>
    <w:rsid w:val="008E0B82"/>
    <w:rsid w:val="008E0D5E"/>
    <w:rsid w:val="008E693F"/>
    <w:rsid w:val="008E6F0D"/>
    <w:rsid w:val="008E7731"/>
    <w:rsid w:val="008F1667"/>
    <w:rsid w:val="008F2471"/>
    <w:rsid w:val="008F29B6"/>
    <w:rsid w:val="008F2BBE"/>
    <w:rsid w:val="008F2CA1"/>
    <w:rsid w:val="008F3591"/>
    <w:rsid w:val="008F6550"/>
    <w:rsid w:val="009002B7"/>
    <w:rsid w:val="00900B0D"/>
    <w:rsid w:val="009019F3"/>
    <w:rsid w:val="009024B5"/>
    <w:rsid w:val="0090394C"/>
    <w:rsid w:val="009068F7"/>
    <w:rsid w:val="00906C0A"/>
    <w:rsid w:val="00907FC1"/>
    <w:rsid w:val="00910849"/>
    <w:rsid w:val="00911C49"/>
    <w:rsid w:val="00912C0B"/>
    <w:rsid w:val="00913039"/>
    <w:rsid w:val="00913A7B"/>
    <w:rsid w:val="00913B5A"/>
    <w:rsid w:val="00914B62"/>
    <w:rsid w:val="00915306"/>
    <w:rsid w:val="0091540D"/>
    <w:rsid w:val="00916781"/>
    <w:rsid w:val="00916A85"/>
    <w:rsid w:val="00916CBF"/>
    <w:rsid w:val="00917DF6"/>
    <w:rsid w:val="00921960"/>
    <w:rsid w:val="0092405E"/>
    <w:rsid w:val="00926078"/>
    <w:rsid w:val="00930F3A"/>
    <w:rsid w:val="00931615"/>
    <w:rsid w:val="00934AE9"/>
    <w:rsid w:val="00935AE3"/>
    <w:rsid w:val="0094292B"/>
    <w:rsid w:val="00943917"/>
    <w:rsid w:val="00944854"/>
    <w:rsid w:val="00947E11"/>
    <w:rsid w:val="00950F78"/>
    <w:rsid w:val="00951A96"/>
    <w:rsid w:val="0095214F"/>
    <w:rsid w:val="00952AF8"/>
    <w:rsid w:val="00952B08"/>
    <w:rsid w:val="00952FD7"/>
    <w:rsid w:val="009553A7"/>
    <w:rsid w:val="00956681"/>
    <w:rsid w:val="0095735D"/>
    <w:rsid w:val="00963E79"/>
    <w:rsid w:val="00964730"/>
    <w:rsid w:val="00965854"/>
    <w:rsid w:val="009667D6"/>
    <w:rsid w:val="0097135C"/>
    <w:rsid w:val="009735B4"/>
    <w:rsid w:val="00973FF2"/>
    <w:rsid w:val="0097417C"/>
    <w:rsid w:val="00974984"/>
    <w:rsid w:val="00975996"/>
    <w:rsid w:val="00975FEE"/>
    <w:rsid w:val="00976FF9"/>
    <w:rsid w:val="00977FBB"/>
    <w:rsid w:val="0098047F"/>
    <w:rsid w:val="0098186E"/>
    <w:rsid w:val="00982891"/>
    <w:rsid w:val="00982BCA"/>
    <w:rsid w:val="00985C66"/>
    <w:rsid w:val="00986117"/>
    <w:rsid w:val="00986513"/>
    <w:rsid w:val="009867B5"/>
    <w:rsid w:val="0098793C"/>
    <w:rsid w:val="00993281"/>
    <w:rsid w:val="0099398E"/>
    <w:rsid w:val="00994BDD"/>
    <w:rsid w:val="009951D0"/>
    <w:rsid w:val="009954CC"/>
    <w:rsid w:val="009A0060"/>
    <w:rsid w:val="009A1BC1"/>
    <w:rsid w:val="009A454B"/>
    <w:rsid w:val="009A6DBE"/>
    <w:rsid w:val="009A7689"/>
    <w:rsid w:val="009A7985"/>
    <w:rsid w:val="009B156A"/>
    <w:rsid w:val="009B18C5"/>
    <w:rsid w:val="009B3B3D"/>
    <w:rsid w:val="009B4FE9"/>
    <w:rsid w:val="009B6862"/>
    <w:rsid w:val="009B6AB7"/>
    <w:rsid w:val="009C0460"/>
    <w:rsid w:val="009C63EC"/>
    <w:rsid w:val="009C662A"/>
    <w:rsid w:val="009C7BA9"/>
    <w:rsid w:val="009D0928"/>
    <w:rsid w:val="009D4CF6"/>
    <w:rsid w:val="009D5AFA"/>
    <w:rsid w:val="009D6828"/>
    <w:rsid w:val="009D708E"/>
    <w:rsid w:val="009D7774"/>
    <w:rsid w:val="009E48A7"/>
    <w:rsid w:val="009E494F"/>
    <w:rsid w:val="009F2AB3"/>
    <w:rsid w:val="009F3540"/>
    <w:rsid w:val="009F362E"/>
    <w:rsid w:val="009F4E1B"/>
    <w:rsid w:val="009F6BBC"/>
    <w:rsid w:val="009F6E46"/>
    <w:rsid w:val="00A00033"/>
    <w:rsid w:val="00A0176F"/>
    <w:rsid w:val="00A01CDE"/>
    <w:rsid w:val="00A01E31"/>
    <w:rsid w:val="00A01EA5"/>
    <w:rsid w:val="00A0247E"/>
    <w:rsid w:val="00A024DF"/>
    <w:rsid w:val="00A043D2"/>
    <w:rsid w:val="00A05628"/>
    <w:rsid w:val="00A05B75"/>
    <w:rsid w:val="00A07765"/>
    <w:rsid w:val="00A10A15"/>
    <w:rsid w:val="00A1324B"/>
    <w:rsid w:val="00A14E83"/>
    <w:rsid w:val="00A1526A"/>
    <w:rsid w:val="00A15527"/>
    <w:rsid w:val="00A16C89"/>
    <w:rsid w:val="00A174A2"/>
    <w:rsid w:val="00A17B5F"/>
    <w:rsid w:val="00A20140"/>
    <w:rsid w:val="00A205C2"/>
    <w:rsid w:val="00A20909"/>
    <w:rsid w:val="00A20978"/>
    <w:rsid w:val="00A20CB4"/>
    <w:rsid w:val="00A2182F"/>
    <w:rsid w:val="00A21968"/>
    <w:rsid w:val="00A2437A"/>
    <w:rsid w:val="00A26161"/>
    <w:rsid w:val="00A27A98"/>
    <w:rsid w:val="00A3023A"/>
    <w:rsid w:val="00A316F8"/>
    <w:rsid w:val="00A33D3D"/>
    <w:rsid w:val="00A34BE3"/>
    <w:rsid w:val="00A3584B"/>
    <w:rsid w:val="00A36AF4"/>
    <w:rsid w:val="00A40575"/>
    <w:rsid w:val="00A412E6"/>
    <w:rsid w:val="00A41C88"/>
    <w:rsid w:val="00A4426F"/>
    <w:rsid w:val="00A44F43"/>
    <w:rsid w:val="00A45964"/>
    <w:rsid w:val="00A47A89"/>
    <w:rsid w:val="00A47E99"/>
    <w:rsid w:val="00A520BB"/>
    <w:rsid w:val="00A5367C"/>
    <w:rsid w:val="00A54213"/>
    <w:rsid w:val="00A54277"/>
    <w:rsid w:val="00A543D4"/>
    <w:rsid w:val="00A56944"/>
    <w:rsid w:val="00A605AA"/>
    <w:rsid w:val="00A61AF5"/>
    <w:rsid w:val="00A65861"/>
    <w:rsid w:val="00A65E97"/>
    <w:rsid w:val="00A67981"/>
    <w:rsid w:val="00A72D62"/>
    <w:rsid w:val="00A72E61"/>
    <w:rsid w:val="00A74B24"/>
    <w:rsid w:val="00A77563"/>
    <w:rsid w:val="00A83323"/>
    <w:rsid w:val="00A84E5F"/>
    <w:rsid w:val="00A8531B"/>
    <w:rsid w:val="00A85D0D"/>
    <w:rsid w:val="00A91A3D"/>
    <w:rsid w:val="00A92E57"/>
    <w:rsid w:val="00A931D5"/>
    <w:rsid w:val="00A93BF6"/>
    <w:rsid w:val="00A93EAF"/>
    <w:rsid w:val="00A93FA4"/>
    <w:rsid w:val="00A942CD"/>
    <w:rsid w:val="00A95ABE"/>
    <w:rsid w:val="00AA2F0B"/>
    <w:rsid w:val="00AA3068"/>
    <w:rsid w:val="00AA5D0F"/>
    <w:rsid w:val="00AA6F7A"/>
    <w:rsid w:val="00AB0CE4"/>
    <w:rsid w:val="00AB104A"/>
    <w:rsid w:val="00AB109E"/>
    <w:rsid w:val="00AB1D44"/>
    <w:rsid w:val="00AB37BA"/>
    <w:rsid w:val="00AB38D3"/>
    <w:rsid w:val="00AB402F"/>
    <w:rsid w:val="00AB42E2"/>
    <w:rsid w:val="00AB4CDC"/>
    <w:rsid w:val="00AB68F5"/>
    <w:rsid w:val="00AB7AE8"/>
    <w:rsid w:val="00AC1632"/>
    <w:rsid w:val="00AC1D9F"/>
    <w:rsid w:val="00AC232B"/>
    <w:rsid w:val="00AC326C"/>
    <w:rsid w:val="00AC33A7"/>
    <w:rsid w:val="00AC3CC4"/>
    <w:rsid w:val="00AC4E8A"/>
    <w:rsid w:val="00AC7129"/>
    <w:rsid w:val="00AC722B"/>
    <w:rsid w:val="00AC79F0"/>
    <w:rsid w:val="00AD5BD8"/>
    <w:rsid w:val="00AD64CD"/>
    <w:rsid w:val="00AD67D3"/>
    <w:rsid w:val="00AD7D2E"/>
    <w:rsid w:val="00AE00EC"/>
    <w:rsid w:val="00AE1B51"/>
    <w:rsid w:val="00AE3C8D"/>
    <w:rsid w:val="00AE4230"/>
    <w:rsid w:val="00AF1527"/>
    <w:rsid w:val="00AF64B4"/>
    <w:rsid w:val="00AF6D6B"/>
    <w:rsid w:val="00AF7882"/>
    <w:rsid w:val="00B050A5"/>
    <w:rsid w:val="00B1026F"/>
    <w:rsid w:val="00B1156B"/>
    <w:rsid w:val="00B21B6F"/>
    <w:rsid w:val="00B24797"/>
    <w:rsid w:val="00B24833"/>
    <w:rsid w:val="00B26E4B"/>
    <w:rsid w:val="00B2782F"/>
    <w:rsid w:val="00B27F68"/>
    <w:rsid w:val="00B3064F"/>
    <w:rsid w:val="00B30804"/>
    <w:rsid w:val="00B321F1"/>
    <w:rsid w:val="00B322DA"/>
    <w:rsid w:val="00B326DF"/>
    <w:rsid w:val="00B3301C"/>
    <w:rsid w:val="00B33F27"/>
    <w:rsid w:val="00B3477D"/>
    <w:rsid w:val="00B41126"/>
    <w:rsid w:val="00B52AAA"/>
    <w:rsid w:val="00B53BF3"/>
    <w:rsid w:val="00B54BD4"/>
    <w:rsid w:val="00B55F73"/>
    <w:rsid w:val="00B56342"/>
    <w:rsid w:val="00B618B9"/>
    <w:rsid w:val="00B61E81"/>
    <w:rsid w:val="00B62BE7"/>
    <w:rsid w:val="00B63227"/>
    <w:rsid w:val="00B7281C"/>
    <w:rsid w:val="00B7640E"/>
    <w:rsid w:val="00B76FAC"/>
    <w:rsid w:val="00B81787"/>
    <w:rsid w:val="00B825AD"/>
    <w:rsid w:val="00B82C3A"/>
    <w:rsid w:val="00B84D02"/>
    <w:rsid w:val="00B8589F"/>
    <w:rsid w:val="00B87276"/>
    <w:rsid w:val="00B87AF8"/>
    <w:rsid w:val="00B91509"/>
    <w:rsid w:val="00B93EB2"/>
    <w:rsid w:val="00B95B5D"/>
    <w:rsid w:val="00B962CE"/>
    <w:rsid w:val="00BA0B5D"/>
    <w:rsid w:val="00BA2906"/>
    <w:rsid w:val="00BA3C29"/>
    <w:rsid w:val="00BA4745"/>
    <w:rsid w:val="00BA5575"/>
    <w:rsid w:val="00BA5798"/>
    <w:rsid w:val="00BA6C31"/>
    <w:rsid w:val="00BA7C94"/>
    <w:rsid w:val="00BB00B7"/>
    <w:rsid w:val="00BB0307"/>
    <w:rsid w:val="00BB2678"/>
    <w:rsid w:val="00BB2687"/>
    <w:rsid w:val="00BB4611"/>
    <w:rsid w:val="00BB5A0A"/>
    <w:rsid w:val="00BB6F18"/>
    <w:rsid w:val="00BC001A"/>
    <w:rsid w:val="00BC1804"/>
    <w:rsid w:val="00BC1C87"/>
    <w:rsid w:val="00BC40BA"/>
    <w:rsid w:val="00BC5B28"/>
    <w:rsid w:val="00BD376F"/>
    <w:rsid w:val="00BD3F6C"/>
    <w:rsid w:val="00BD6B7F"/>
    <w:rsid w:val="00BE0561"/>
    <w:rsid w:val="00BE0F17"/>
    <w:rsid w:val="00BE1BFE"/>
    <w:rsid w:val="00BE27B3"/>
    <w:rsid w:val="00BE60B5"/>
    <w:rsid w:val="00BE64D4"/>
    <w:rsid w:val="00BF46AD"/>
    <w:rsid w:val="00BF4AB6"/>
    <w:rsid w:val="00BF75DC"/>
    <w:rsid w:val="00C008CB"/>
    <w:rsid w:val="00C00B09"/>
    <w:rsid w:val="00C018B0"/>
    <w:rsid w:val="00C02581"/>
    <w:rsid w:val="00C025E7"/>
    <w:rsid w:val="00C02CC6"/>
    <w:rsid w:val="00C04D53"/>
    <w:rsid w:val="00C06227"/>
    <w:rsid w:val="00C06C62"/>
    <w:rsid w:val="00C07E4E"/>
    <w:rsid w:val="00C07FD9"/>
    <w:rsid w:val="00C12994"/>
    <w:rsid w:val="00C13BA5"/>
    <w:rsid w:val="00C13DEA"/>
    <w:rsid w:val="00C13E0D"/>
    <w:rsid w:val="00C15AB4"/>
    <w:rsid w:val="00C15F41"/>
    <w:rsid w:val="00C164A2"/>
    <w:rsid w:val="00C165E1"/>
    <w:rsid w:val="00C20929"/>
    <w:rsid w:val="00C22E5B"/>
    <w:rsid w:val="00C2306D"/>
    <w:rsid w:val="00C23767"/>
    <w:rsid w:val="00C27D08"/>
    <w:rsid w:val="00C31385"/>
    <w:rsid w:val="00C319C9"/>
    <w:rsid w:val="00C31E2F"/>
    <w:rsid w:val="00C33037"/>
    <w:rsid w:val="00C3380A"/>
    <w:rsid w:val="00C3388E"/>
    <w:rsid w:val="00C35085"/>
    <w:rsid w:val="00C35C6D"/>
    <w:rsid w:val="00C35E40"/>
    <w:rsid w:val="00C36076"/>
    <w:rsid w:val="00C4251A"/>
    <w:rsid w:val="00C43607"/>
    <w:rsid w:val="00C43806"/>
    <w:rsid w:val="00C43D92"/>
    <w:rsid w:val="00C440BC"/>
    <w:rsid w:val="00C4508B"/>
    <w:rsid w:val="00C45BE9"/>
    <w:rsid w:val="00C46CCE"/>
    <w:rsid w:val="00C47B8C"/>
    <w:rsid w:val="00C502F7"/>
    <w:rsid w:val="00C51CF3"/>
    <w:rsid w:val="00C537C9"/>
    <w:rsid w:val="00C53C37"/>
    <w:rsid w:val="00C53CC5"/>
    <w:rsid w:val="00C55945"/>
    <w:rsid w:val="00C56BD9"/>
    <w:rsid w:val="00C62BF7"/>
    <w:rsid w:val="00C65266"/>
    <w:rsid w:val="00C66DC3"/>
    <w:rsid w:val="00C7061C"/>
    <w:rsid w:val="00C71A16"/>
    <w:rsid w:val="00C73B24"/>
    <w:rsid w:val="00C73CFD"/>
    <w:rsid w:val="00C73F9E"/>
    <w:rsid w:val="00C76F20"/>
    <w:rsid w:val="00C770EA"/>
    <w:rsid w:val="00C7753A"/>
    <w:rsid w:val="00C77889"/>
    <w:rsid w:val="00C84DBD"/>
    <w:rsid w:val="00C8521E"/>
    <w:rsid w:val="00C85D07"/>
    <w:rsid w:val="00C90BD6"/>
    <w:rsid w:val="00C91C1F"/>
    <w:rsid w:val="00C93D16"/>
    <w:rsid w:val="00C94042"/>
    <w:rsid w:val="00C94961"/>
    <w:rsid w:val="00C94DC2"/>
    <w:rsid w:val="00C95937"/>
    <w:rsid w:val="00C96D42"/>
    <w:rsid w:val="00CA095F"/>
    <w:rsid w:val="00CA1788"/>
    <w:rsid w:val="00CA439C"/>
    <w:rsid w:val="00CB065B"/>
    <w:rsid w:val="00CB06F2"/>
    <w:rsid w:val="00CB0A35"/>
    <w:rsid w:val="00CB13CC"/>
    <w:rsid w:val="00CB20BA"/>
    <w:rsid w:val="00CB3A6B"/>
    <w:rsid w:val="00CB51F3"/>
    <w:rsid w:val="00CB5209"/>
    <w:rsid w:val="00CB5C19"/>
    <w:rsid w:val="00CB6187"/>
    <w:rsid w:val="00CB6B1B"/>
    <w:rsid w:val="00CB6C6B"/>
    <w:rsid w:val="00CB7DB4"/>
    <w:rsid w:val="00CC17BC"/>
    <w:rsid w:val="00CC1996"/>
    <w:rsid w:val="00CC1FDD"/>
    <w:rsid w:val="00CC36D9"/>
    <w:rsid w:val="00CC4558"/>
    <w:rsid w:val="00CC4706"/>
    <w:rsid w:val="00CC651A"/>
    <w:rsid w:val="00CD12B5"/>
    <w:rsid w:val="00CD5C8C"/>
    <w:rsid w:val="00CD70A6"/>
    <w:rsid w:val="00CD767B"/>
    <w:rsid w:val="00CE05A7"/>
    <w:rsid w:val="00CE07BF"/>
    <w:rsid w:val="00CE09A6"/>
    <w:rsid w:val="00CE13FA"/>
    <w:rsid w:val="00CE1D7D"/>
    <w:rsid w:val="00CE286E"/>
    <w:rsid w:val="00CE2C8F"/>
    <w:rsid w:val="00CE554C"/>
    <w:rsid w:val="00CE7ECB"/>
    <w:rsid w:val="00CF1435"/>
    <w:rsid w:val="00CF380D"/>
    <w:rsid w:val="00CF4352"/>
    <w:rsid w:val="00CF4EFD"/>
    <w:rsid w:val="00CF51B9"/>
    <w:rsid w:val="00CF53BF"/>
    <w:rsid w:val="00CF667C"/>
    <w:rsid w:val="00CF668C"/>
    <w:rsid w:val="00CF6995"/>
    <w:rsid w:val="00CF6C95"/>
    <w:rsid w:val="00CF7854"/>
    <w:rsid w:val="00D00CA9"/>
    <w:rsid w:val="00D030DD"/>
    <w:rsid w:val="00D04924"/>
    <w:rsid w:val="00D04E03"/>
    <w:rsid w:val="00D05526"/>
    <w:rsid w:val="00D06E88"/>
    <w:rsid w:val="00D07D49"/>
    <w:rsid w:val="00D1005E"/>
    <w:rsid w:val="00D1240A"/>
    <w:rsid w:val="00D136A1"/>
    <w:rsid w:val="00D142E7"/>
    <w:rsid w:val="00D151A1"/>
    <w:rsid w:val="00D17A0A"/>
    <w:rsid w:val="00D2061C"/>
    <w:rsid w:val="00D225EE"/>
    <w:rsid w:val="00D22C65"/>
    <w:rsid w:val="00D2317C"/>
    <w:rsid w:val="00D23AAE"/>
    <w:rsid w:val="00D23B76"/>
    <w:rsid w:val="00D24B55"/>
    <w:rsid w:val="00D25A12"/>
    <w:rsid w:val="00D2646B"/>
    <w:rsid w:val="00D2657E"/>
    <w:rsid w:val="00D27910"/>
    <w:rsid w:val="00D32DF0"/>
    <w:rsid w:val="00D3312D"/>
    <w:rsid w:val="00D35495"/>
    <w:rsid w:val="00D366B5"/>
    <w:rsid w:val="00D40CDB"/>
    <w:rsid w:val="00D40CFA"/>
    <w:rsid w:val="00D4146C"/>
    <w:rsid w:val="00D4356A"/>
    <w:rsid w:val="00D43FEA"/>
    <w:rsid w:val="00D44A0B"/>
    <w:rsid w:val="00D45335"/>
    <w:rsid w:val="00D45683"/>
    <w:rsid w:val="00D47591"/>
    <w:rsid w:val="00D50277"/>
    <w:rsid w:val="00D50642"/>
    <w:rsid w:val="00D53900"/>
    <w:rsid w:val="00D5443E"/>
    <w:rsid w:val="00D5603B"/>
    <w:rsid w:val="00D560FA"/>
    <w:rsid w:val="00D56CD0"/>
    <w:rsid w:val="00D60008"/>
    <w:rsid w:val="00D619BE"/>
    <w:rsid w:val="00D620B3"/>
    <w:rsid w:val="00D64E94"/>
    <w:rsid w:val="00D67535"/>
    <w:rsid w:val="00D702B9"/>
    <w:rsid w:val="00D704ED"/>
    <w:rsid w:val="00D70A31"/>
    <w:rsid w:val="00D710AF"/>
    <w:rsid w:val="00D71773"/>
    <w:rsid w:val="00D729E6"/>
    <w:rsid w:val="00D74723"/>
    <w:rsid w:val="00D74993"/>
    <w:rsid w:val="00D74A4D"/>
    <w:rsid w:val="00D77084"/>
    <w:rsid w:val="00D77832"/>
    <w:rsid w:val="00D778D2"/>
    <w:rsid w:val="00D81AC2"/>
    <w:rsid w:val="00D86096"/>
    <w:rsid w:val="00D86343"/>
    <w:rsid w:val="00D917F6"/>
    <w:rsid w:val="00D91935"/>
    <w:rsid w:val="00D91F6C"/>
    <w:rsid w:val="00D9222D"/>
    <w:rsid w:val="00D92CC5"/>
    <w:rsid w:val="00D943FB"/>
    <w:rsid w:val="00D95567"/>
    <w:rsid w:val="00D9584D"/>
    <w:rsid w:val="00D977F0"/>
    <w:rsid w:val="00D97C68"/>
    <w:rsid w:val="00D97D29"/>
    <w:rsid w:val="00DA0D74"/>
    <w:rsid w:val="00DA4309"/>
    <w:rsid w:val="00DA4319"/>
    <w:rsid w:val="00DA6432"/>
    <w:rsid w:val="00DA6B0C"/>
    <w:rsid w:val="00DA7EE7"/>
    <w:rsid w:val="00DB2DC6"/>
    <w:rsid w:val="00DB2E3E"/>
    <w:rsid w:val="00DB3967"/>
    <w:rsid w:val="00DB5BFF"/>
    <w:rsid w:val="00DB6353"/>
    <w:rsid w:val="00DB6A87"/>
    <w:rsid w:val="00DB7DDE"/>
    <w:rsid w:val="00DC0C36"/>
    <w:rsid w:val="00DC32A2"/>
    <w:rsid w:val="00DC45C8"/>
    <w:rsid w:val="00DC624A"/>
    <w:rsid w:val="00DD37B0"/>
    <w:rsid w:val="00DD4649"/>
    <w:rsid w:val="00DD5831"/>
    <w:rsid w:val="00DD66E4"/>
    <w:rsid w:val="00DD7223"/>
    <w:rsid w:val="00DD787A"/>
    <w:rsid w:val="00DD78EA"/>
    <w:rsid w:val="00DE104D"/>
    <w:rsid w:val="00DE37F1"/>
    <w:rsid w:val="00DE4EF5"/>
    <w:rsid w:val="00DE5713"/>
    <w:rsid w:val="00DE6766"/>
    <w:rsid w:val="00DE6A71"/>
    <w:rsid w:val="00DF013B"/>
    <w:rsid w:val="00DF2186"/>
    <w:rsid w:val="00DF22D4"/>
    <w:rsid w:val="00DF231F"/>
    <w:rsid w:val="00DF444D"/>
    <w:rsid w:val="00DF49C0"/>
    <w:rsid w:val="00DF6A00"/>
    <w:rsid w:val="00DF7B08"/>
    <w:rsid w:val="00E01D90"/>
    <w:rsid w:val="00E024F1"/>
    <w:rsid w:val="00E02E5A"/>
    <w:rsid w:val="00E03BAF"/>
    <w:rsid w:val="00E053F3"/>
    <w:rsid w:val="00E06EAE"/>
    <w:rsid w:val="00E07D8B"/>
    <w:rsid w:val="00E10A86"/>
    <w:rsid w:val="00E10B6D"/>
    <w:rsid w:val="00E10C84"/>
    <w:rsid w:val="00E1197B"/>
    <w:rsid w:val="00E129A0"/>
    <w:rsid w:val="00E12B35"/>
    <w:rsid w:val="00E132D1"/>
    <w:rsid w:val="00E140A1"/>
    <w:rsid w:val="00E1416A"/>
    <w:rsid w:val="00E143ED"/>
    <w:rsid w:val="00E15D1C"/>
    <w:rsid w:val="00E166C4"/>
    <w:rsid w:val="00E168A5"/>
    <w:rsid w:val="00E17C6B"/>
    <w:rsid w:val="00E17FCD"/>
    <w:rsid w:val="00E20121"/>
    <w:rsid w:val="00E20F47"/>
    <w:rsid w:val="00E21DFB"/>
    <w:rsid w:val="00E235E7"/>
    <w:rsid w:val="00E24323"/>
    <w:rsid w:val="00E2455F"/>
    <w:rsid w:val="00E24B0C"/>
    <w:rsid w:val="00E2559E"/>
    <w:rsid w:val="00E25C7A"/>
    <w:rsid w:val="00E263E0"/>
    <w:rsid w:val="00E274CB"/>
    <w:rsid w:val="00E31AA3"/>
    <w:rsid w:val="00E31C32"/>
    <w:rsid w:val="00E343F3"/>
    <w:rsid w:val="00E344D7"/>
    <w:rsid w:val="00E3458C"/>
    <w:rsid w:val="00E34B9D"/>
    <w:rsid w:val="00E364B8"/>
    <w:rsid w:val="00E36A01"/>
    <w:rsid w:val="00E376E9"/>
    <w:rsid w:val="00E37FA2"/>
    <w:rsid w:val="00E452D8"/>
    <w:rsid w:val="00E45453"/>
    <w:rsid w:val="00E46AA0"/>
    <w:rsid w:val="00E47874"/>
    <w:rsid w:val="00E50A60"/>
    <w:rsid w:val="00E52058"/>
    <w:rsid w:val="00E52247"/>
    <w:rsid w:val="00E54423"/>
    <w:rsid w:val="00E57C33"/>
    <w:rsid w:val="00E60B54"/>
    <w:rsid w:val="00E60D5F"/>
    <w:rsid w:val="00E61EBB"/>
    <w:rsid w:val="00E62891"/>
    <w:rsid w:val="00E6305A"/>
    <w:rsid w:val="00E637EC"/>
    <w:rsid w:val="00E63AF2"/>
    <w:rsid w:val="00E64106"/>
    <w:rsid w:val="00E656FD"/>
    <w:rsid w:val="00E67B41"/>
    <w:rsid w:val="00E71559"/>
    <w:rsid w:val="00E728D3"/>
    <w:rsid w:val="00E73DA2"/>
    <w:rsid w:val="00E74E19"/>
    <w:rsid w:val="00E74F12"/>
    <w:rsid w:val="00E75334"/>
    <w:rsid w:val="00E77D7D"/>
    <w:rsid w:val="00E808AA"/>
    <w:rsid w:val="00E80DA9"/>
    <w:rsid w:val="00E840B2"/>
    <w:rsid w:val="00E86878"/>
    <w:rsid w:val="00E86E33"/>
    <w:rsid w:val="00E875D8"/>
    <w:rsid w:val="00E91E45"/>
    <w:rsid w:val="00E92874"/>
    <w:rsid w:val="00E92E47"/>
    <w:rsid w:val="00E93C6E"/>
    <w:rsid w:val="00E947E5"/>
    <w:rsid w:val="00E9566D"/>
    <w:rsid w:val="00E9681B"/>
    <w:rsid w:val="00EA29E4"/>
    <w:rsid w:val="00EA535C"/>
    <w:rsid w:val="00EB077A"/>
    <w:rsid w:val="00EB118A"/>
    <w:rsid w:val="00EB276E"/>
    <w:rsid w:val="00EB580E"/>
    <w:rsid w:val="00EB5C48"/>
    <w:rsid w:val="00EB6AC5"/>
    <w:rsid w:val="00EB78AA"/>
    <w:rsid w:val="00EC0CBC"/>
    <w:rsid w:val="00EC2469"/>
    <w:rsid w:val="00EC5982"/>
    <w:rsid w:val="00EC7075"/>
    <w:rsid w:val="00EC7660"/>
    <w:rsid w:val="00ED2374"/>
    <w:rsid w:val="00EE32B7"/>
    <w:rsid w:val="00EE3827"/>
    <w:rsid w:val="00EE396B"/>
    <w:rsid w:val="00EE55B6"/>
    <w:rsid w:val="00EE7170"/>
    <w:rsid w:val="00EF0967"/>
    <w:rsid w:val="00EF2CC5"/>
    <w:rsid w:val="00EF3BC7"/>
    <w:rsid w:val="00EF691E"/>
    <w:rsid w:val="00EF767A"/>
    <w:rsid w:val="00F0009C"/>
    <w:rsid w:val="00F0082B"/>
    <w:rsid w:val="00F01128"/>
    <w:rsid w:val="00F033AA"/>
    <w:rsid w:val="00F03868"/>
    <w:rsid w:val="00F04E1C"/>
    <w:rsid w:val="00F050AB"/>
    <w:rsid w:val="00F05D23"/>
    <w:rsid w:val="00F0619C"/>
    <w:rsid w:val="00F077B8"/>
    <w:rsid w:val="00F101F7"/>
    <w:rsid w:val="00F108C6"/>
    <w:rsid w:val="00F10E12"/>
    <w:rsid w:val="00F1185F"/>
    <w:rsid w:val="00F1383A"/>
    <w:rsid w:val="00F147D4"/>
    <w:rsid w:val="00F14BA1"/>
    <w:rsid w:val="00F15E1F"/>
    <w:rsid w:val="00F17456"/>
    <w:rsid w:val="00F17F35"/>
    <w:rsid w:val="00F21755"/>
    <w:rsid w:val="00F2398B"/>
    <w:rsid w:val="00F24CC1"/>
    <w:rsid w:val="00F250CD"/>
    <w:rsid w:val="00F25219"/>
    <w:rsid w:val="00F25D3B"/>
    <w:rsid w:val="00F264B4"/>
    <w:rsid w:val="00F26F9B"/>
    <w:rsid w:val="00F275A2"/>
    <w:rsid w:val="00F30AAF"/>
    <w:rsid w:val="00F3436B"/>
    <w:rsid w:val="00F366E0"/>
    <w:rsid w:val="00F40746"/>
    <w:rsid w:val="00F41DED"/>
    <w:rsid w:val="00F42629"/>
    <w:rsid w:val="00F44D66"/>
    <w:rsid w:val="00F471D1"/>
    <w:rsid w:val="00F473D5"/>
    <w:rsid w:val="00F47999"/>
    <w:rsid w:val="00F516CF"/>
    <w:rsid w:val="00F52638"/>
    <w:rsid w:val="00F52ABD"/>
    <w:rsid w:val="00F5345A"/>
    <w:rsid w:val="00F550A8"/>
    <w:rsid w:val="00F5680C"/>
    <w:rsid w:val="00F603B6"/>
    <w:rsid w:val="00F60D24"/>
    <w:rsid w:val="00F622F1"/>
    <w:rsid w:val="00F62894"/>
    <w:rsid w:val="00F6558D"/>
    <w:rsid w:val="00F66493"/>
    <w:rsid w:val="00F6663E"/>
    <w:rsid w:val="00F66CF0"/>
    <w:rsid w:val="00F71BC5"/>
    <w:rsid w:val="00F74564"/>
    <w:rsid w:val="00F80B06"/>
    <w:rsid w:val="00F82E84"/>
    <w:rsid w:val="00F83170"/>
    <w:rsid w:val="00F83BBD"/>
    <w:rsid w:val="00F85791"/>
    <w:rsid w:val="00F857E1"/>
    <w:rsid w:val="00F865F2"/>
    <w:rsid w:val="00F8678D"/>
    <w:rsid w:val="00F87357"/>
    <w:rsid w:val="00F93603"/>
    <w:rsid w:val="00F93E4A"/>
    <w:rsid w:val="00F945FA"/>
    <w:rsid w:val="00F95772"/>
    <w:rsid w:val="00FA23B1"/>
    <w:rsid w:val="00FA5520"/>
    <w:rsid w:val="00FA5DF4"/>
    <w:rsid w:val="00FA68A3"/>
    <w:rsid w:val="00FA7303"/>
    <w:rsid w:val="00FB326F"/>
    <w:rsid w:val="00FB3E95"/>
    <w:rsid w:val="00FB50FF"/>
    <w:rsid w:val="00FB64B1"/>
    <w:rsid w:val="00FB676F"/>
    <w:rsid w:val="00FB6882"/>
    <w:rsid w:val="00FB71D5"/>
    <w:rsid w:val="00FC04BD"/>
    <w:rsid w:val="00FC1441"/>
    <w:rsid w:val="00FC1E8D"/>
    <w:rsid w:val="00FC23B3"/>
    <w:rsid w:val="00FC2DA4"/>
    <w:rsid w:val="00FC3D59"/>
    <w:rsid w:val="00FC578E"/>
    <w:rsid w:val="00FC5C5C"/>
    <w:rsid w:val="00FD160A"/>
    <w:rsid w:val="00FD1E61"/>
    <w:rsid w:val="00FD2724"/>
    <w:rsid w:val="00FD2F70"/>
    <w:rsid w:val="00FD3247"/>
    <w:rsid w:val="00FD65DF"/>
    <w:rsid w:val="00FE33CB"/>
    <w:rsid w:val="00FE350C"/>
    <w:rsid w:val="00FE5299"/>
    <w:rsid w:val="00FE5373"/>
    <w:rsid w:val="00FE5774"/>
    <w:rsid w:val="00FE584C"/>
    <w:rsid w:val="00FE70A8"/>
    <w:rsid w:val="00FF107F"/>
    <w:rsid w:val="00FF32D2"/>
    <w:rsid w:val="00FF51F3"/>
    <w:rsid w:val="00FF53FC"/>
    <w:rsid w:val="00FF5436"/>
    <w:rsid w:val="00FF5919"/>
    <w:rsid w:val="00FF592F"/>
    <w:rsid w:val="00FF760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913"/>
    <w:rPr>
      <w:sz w:val="24"/>
      <w:szCs w:val="24"/>
      <w:lang w:eastAsia="en-US"/>
    </w:rPr>
  </w:style>
  <w:style w:type="paragraph" w:styleId="Titre1">
    <w:name w:val="heading 1"/>
    <w:basedOn w:val="Normal"/>
    <w:next w:val="Normal"/>
    <w:link w:val="Titre1Car"/>
    <w:uiPriority w:val="9"/>
    <w:qFormat/>
    <w:rsid w:val="00B21B6F"/>
    <w:pPr>
      <w:keepNext/>
      <w:tabs>
        <w:tab w:val="left" w:pos="8460"/>
      </w:tabs>
      <w:jc w:val="center"/>
      <w:outlineLvl w:val="0"/>
    </w:pPr>
    <w:rPr>
      <w:rFonts w:ascii="Arial Narrow" w:hAnsi="Arial Narrow"/>
      <w:b/>
      <w:lang w:val="x-none"/>
    </w:rPr>
  </w:style>
  <w:style w:type="paragraph" w:styleId="Titre2">
    <w:name w:val="heading 2"/>
    <w:basedOn w:val="Normal"/>
    <w:next w:val="Normal"/>
    <w:link w:val="Titre2Car"/>
    <w:qFormat/>
    <w:rsid w:val="00B21B6F"/>
    <w:pPr>
      <w:keepNext/>
      <w:outlineLvl w:val="1"/>
    </w:pPr>
    <w:rPr>
      <w:rFonts w:ascii="Arial Narrow" w:hAnsi="Arial Narrow"/>
      <w:b/>
      <w:lang w:val="x-none"/>
    </w:rPr>
  </w:style>
  <w:style w:type="paragraph" w:styleId="Titre3">
    <w:name w:val="heading 3"/>
    <w:basedOn w:val="Normal"/>
    <w:next w:val="Normal"/>
    <w:link w:val="Titre3Car"/>
    <w:qFormat/>
    <w:rsid w:val="00B21B6F"/>
    <w:pPr>
      <w:keepNext/>
      <w:jc w:val="center"/>
      <w:outlineLvl w:val="2"/>
    </w:pPr>
    <w:rPr>
      <w:rFonts w:ascii="VAGRounded BT" w:hAnsi="VAGRounded BT"/>
      <w:sz w:val="28"/>
      <w:szCs w:val="28"/>
      <w:lang w:val="x-none"/>
    </w:rPr>
  </w:style>
  <w:style w:type="paragraph" w:styleId="Titre4">
    <w:name w:val="heading 4"/>
    <w:basedOn w:val="Normal"/>
    <w:next w:val="Normal"/>
    <w:link w:val="Titre4Car"/>
    <w:qFormat/>
    <w:rsid w:val="00B21B6F"/>
    <w:pPr>
      <w:keepNext/>
      <w:ind w:left="-1100" w:firstLine="1100"/>
      <w:jc w:val="center"/>
      <w:outlineLvl w:val="3"/>
    </w:pPr>
    <w:rPr>
      <w:rFonts w:ascii="Arial Narrow" w:hAnsi="Arial Narrow"/>
      <w:b/>
    </w:rPr>
  </w:style>
  <w:style w:type="paragraph" w:styleId="Titre5">
    <w:name w:val="heading 5"/>
    <w:basedOn w:val="Normal"/>
    <w:next w:val="Normal"/>
    <w:qFormat/>
    <w:rsid w:val="00B21B6F"/>
    <w:pPr>
      <w:spacing w:before="240" w:after="60"/>
      <w:outlineLvl w:val="4"/>
    </w:pPr>
    <w:rPr>
      <w:b/>
      <w:bCs/>
      <w:i/>
      <w:iCs/>
      <w:sz w:val="26"/>
      <w:szCs w:val="26"/>
    </w:rPr>
  </w:style>
  <w:style w:type="paragraph" w:styleId="Titre6">
    <w:name w:val="heading 6"/>
    <w:basedOn w:val="Normal"/>
    <w:next w:val="Normal"/>
    <w:qFormat/>
    <w:rsid w:val="00B21B6F"/>
    <w:pPr>
      <w:keepNext/>
      <w:ind w:left="-1100" w:firstLine="1100"/>
      <w:outlineLvl w:val="5"/>
    </w:pPr>
    <w:rPr>
      <w:rFonts w:ascii="Arial Narrow" w:hAnsi="Arial Narrow"/>
      <w:b/>
    </w:rPr>
  </w:style>
  <w:style w:type="paragraph" w:styleId="Titre7">
    <w:name w:val="heading 7"/>
    <w:basedOn w:val="Normal"/>
    <w:next w:val="Normal"/>
    <w:qFormat/>
    <w:rsid w:val="00B21B6F"/>
    <w:pPr>
      <w:keepNext/>
      <w:ind w:right="-900"/>
      <w:outlineLvl w:val="6"/>
    </w:pPr>
    <w:rPr>
      <w:rFonts w:ascii="Arial Narrow" w:hAnsi="Arial Narrow"/>
      <w:b/>
      <w:bCs/>
      <w:sz w:val="22"/>
    </w:rPr>
  </w:style>
  <w:style w:type="paragraph" w:styleId="Titre8">
    <w:name w:val="heading 8"/>
    <w:basedOn w:val="Normal"/>
    <w:next w:val="Normal"/>
    <w:qFormat/>
    <w:rsid w:val="00B21B6F"/>
    <w:pPr>
      <w:keepNext/>
      <w:outlineLvl w:val="7"/>
    </w:pPr>
    <w:rPr>
      <w:rFonts w:ascii="Arial Narrow" w:hAnsi="Arial Narrow"/>
      <w:bCs/>
      <w:sz w:val="22"/>
      <w:u w:val="single"/>
    </w:rPr>
  </w:style>
  <w:style w:type="paragraph" w:styleId="Titre9">
    <w:name w:val="heading 9"/>
    <w:basedOn w:val="Normal"/>
    <w:next w:val="Normal"/>
    <w:qFormat/>
    <w:rsid w:val="00B21B6F"/>
    <w:pPr>
      <w:keepNext/>
      <w:outlineLvl w:val="8"/>
    </w:pPr>
    <w:rPr>
      <w:rFonts w:ascii="Arial Narrow" w:eastAsia="Calibri" w:hAnsi="Arial Narrow"/>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B21B6F"/>
    <w:pPr>
      <w:tabs>
        <w:tab w:val="center" w:pos="4320"/>
        <w:tab w:val="right" w:pos="8640"/>
      </w:tabs>
    </w:pPr>
    <w:rPr>
      <w:lang w:val="x-none" w:eastAsia="fr-FR"/>
    </w:rPr>
  </w:style>
  <w:style w:type="character" w:styleId="Lienhypertexte">
    <w:name w:val="Hyperlink"/>
    <w:rsid w:val="00B21B6F"/>
    <w:rPr>
      <w:color w:val="0000FF"/>
      <w:u w:val="single"/>
    </w:rPr>
  </w:style>
  <w:style w:type="paragraph" w:styleId="Retraitcorpsdetexte">
    <w:name w:val="Body Text Indent"/>
    <w:basedOn w:val="Normal"/>
    <w:rsid w:val="00B21B6F"/>
    <w:pPr>
      <w:ind w:left="540"/>
    </w:pPr>
    <w:rPr>
      <w:rFonts w:ascii="Arial Narrow" w:hAnsi="Arial Narrow"/>
      <w:bCs/>
      <w:sz w:val="22"/>
      <w:szCs w:val="22"/>
    </w:rPr>
  </w:style>
  <w:style w:type="paragraph" w:styleId="Pieddepage">
    <w:name w:val="footer"/>
    <w:basedOn w:val="Normal"/>
    <w:uiPriority w:val="99"/>
    <w:rsid w:val="00B21B6F"/>
    <w:pPr>
      <w:tabs>
        <w:tab w:val="center" w:pos="4536"/>
        <w:tab w:val="right" w:pos="9072"/>
      </w:tabs>
    </w:pPr>
  </w:style>
  <w:style w:type="character" w:customStyle="1" w:styleId="PieddepageCar">
    <w:name w:val="Pied de page Car"/>
    <w:uiPriority w:val="99"/>
    <w:rsid w:val="00B21B6F"/>
    <w:rPr>
      <w:sz w:val="24"/>
      <w:szCs w:val="24"/>
      <w:lang w:val="fr-CA" w:eastAsia="en-US"/>
    </w:rPr>
  </w:style>
  <w:style w:type="character" w:styleId="Numrodepage">
    <w:name w:val="page number"/>
    <w:basedOn w:val="Policepardfaut"/>
    <w:rsid w:val="00B21B6F"/>
  </w:style>
  <w:style w:type="paragraph" w:styleId="Commentaire">
    <w:name w:val="annotation text"/>
    <w:basedOn w:val="Normal"/>
    <w:link w:val="CommentaireCar1"/>
    <w:semiHidden/>
    <w:rsid w:val="00B21B6F"/>
    <w:rPr>
      <w:sz w:val="20"/>
      <w:szCs w:val="20"/>
      <w:lang w:val="x-none"/>
    </w:rPr>
  </w:style>
  <w:style w:type="paragraph" w:styleId="Textedebulles">
    <w:name w:val="Balloon Text"/>
    <w:basedOn w:val="Normal"/>
    <w:rsid w:val="00B21B6F"/>
    <w:rPr>
      <w:rFonts w:ascii="Tahoma" w:hAnsi="Tahoma" w:cs="Tahoma"/>
      <w:sz w:val="16"/>
      <w:szCs w:val="16"/>
    </w:rPr>
  </w:style>
  <w:style w:type="table" w:styleId="Grilledutableau">
    <w:name w:val="Table Grid"/>
    <w:basedOn w:val="TableauNormal"/>
    <w:uiPriority w:val="59"/>
    <w:rsid w:val="00425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link w:val="Titre4"/>
    <w:rsid w:val="00EF0967"/>
    <w:rPr>
      <w:rFonts w:ascii="Arial Narrow" w:hAnsi="Arial Narrow"/>
      <w:b/>
      <w:sz w:val="24"/>
      <w:szCs w:val="24"/>
      <w:lang w:val="fr-CA" w:eastAsia="en-US" w:bidi="ar-SA"/>
    </w:rPr>
  </w:style>
  <w:style w:type="character" w:customStyle="1" w:styleId="CommentaireCar">
    <w:name w:val="Commentaire Car"/>
    <w:semiHidden/>
    <w:rsid w:val="00525EAE"/>
    <w:rPr>
      <w:rFonts w:ascii="Times New Roman" w:eastAsia="Times New Roman" w:hAnsi="Times New Roman" w:cs="Times New Roman"/>
      <w:sz w:val="20"/>
      <w:szCs w:val="20"/>
      <w:lang w:eastAsia="fr-FR"/>
    </w:rPr>
  </w:style>
  <w:style w:type="paragraph" w:styleId="Titre">
    <w:name w:val="Title"/>
    <w:basedOn w:val="Normal"/>
    <w:qFormat/>
    <w:rsid w:val="00525EAE"/>
    <w:pPr>
      <w:jc w:val="center"/>
    </w:pPr>
    <w:rPr>
      <w:rFonts w:ascii="Arial" w:hAnsi="Arial"/>
      <w:sz w:val="28"/>
      <w:szCs w:val="20"/>
      <w:lang w:val="fr-FR" w:eastAsia="fr-FR"/>
    </w:rPr>
  </w:style>
  <w:style w:type="character" w:customStyle="1" w:styleId="Titre1Car">
    <w:name w:val="Titre 1 Car"/>
    <w:link w:val="Titre1"/>
    <w:uiPriority w:val="9"/>
    <w:rsid w:val="00AB68F5"/>
    <w:rPr>
      <w:rFonts w:ascii="Arial Narrow" w:hAnsi="Arial Narrow"/>
      <w:b/>
      <w:sz w:val="24"/>
      <w:szCs w:val="24"/>
      <w:lang w:eastAsia="en-US"/>
    </w:rPr>
  </w:style>
  <w:style w:type="character" w:customStyle="1" w:styleId="Titre2Car">
    <w:name w:val="Titre 2 Car"/>
    <w:link w:val="Titre2"/>
    <w:rsid w:val="00AB68F5"/>
    <w:rPr>
      <w:rFonts w:ascii="Arial Narrow" w:hAnsi="Arial Narrow"/>
      <w:b/>
      <w:sz w:val="24"/>
      <w:szCs w:val="24"/>
      <w:lang w:eastAsia="en-US"/>
    </w:rPr>
  </w:style>
  <w:style w:type="character" w:customStyle="1" w:styleId="Titre3Car">
    <w:name w:val="Titre 3 Car"/>
    <w:link w:val="Titre3"/>
    <w:rsid w:val="00AB68F5"/>
    <w:rPr>
      <w:rFonts w:ascii="VAGRounded BT" w:hAnsi="VAGRounded BT"/>
      <w:sz w:val="28"/>
      <w:szCs w:val="28"/>
      <w:lang w:eastAsia="en-US"/>
    </w:rPr>
  </w:style>
  <w:style w:type="character" w:customStyle="1" w:styleId="En-tteCar">
    <w:name w:val="En-tête Car"/>
    <w:link w:val="En-tte"/>
    <w:rsid w:val="00AB68F5"/>
    <w:rPr>
      <w:sz w:val="24"/>
      <w:szCs w:val="24"/>
      <w:lang w:eastAsia="fr-FR"/>
    </w:rPr>
  </w:style>
  <w:style w:type="character" w:styleId="Lienhypertextesuivivisit">
    <w:name w:val="FollowedHyperlink"/>
    <w:uiPriority w:val="99"/>
    <w:semiHidden/>
    <w:unhideWhenUsed/>
    <w:rsid w:val="009D0928"/>
    <w:rPr>
      <w:color w:val="800080"/>
      <w:u w:val="single"/>
    </w:rPr>
  </w:style>
  <w:style w:type="character" w:styleId="Marquedecommentaire">
    <w:name w:val="annotation reference"/>
    <w:uiPriority w:val="99"/>
    <w:semiHidden/>
    <w:unhideWhenUsed/>
    <w:rsid w:val="009D0928"/>
    <w:rPr>
      <w:sz w:val="16"/>
      <w:szCs w:val="16"/>
    </w:rPr>
  </w:style>
  <w:style w:type="paragraph" w:styleId="Objetducommentaire">
    <w:name w:val="annotation subject"/>
    <w:basedOn w:val="Commentaire"/>
    <w:next w:val="Commentaire"/>
    <w:link w:val="ObjetducommentaireCar"/>
    <w:uiPriority w:val="99"/>
    <w:semiHidden/>
    <w:unhideWhenUsed/>
    <w:rsid w:val="009D0928"/>
    <w:rPr>
      <w:b/>
      <w:bCs/>
    </w:rPr>
  </w:style>
  <w:style w:type="character" w:customStyle="1" w:styleId="CommentaireCar1">
    <w:name w:val="Commentaire Car1"/>
    <w:link w:val="Commentaire"/>
    <w:semiHidden/>
    <w:rsid w:val="009D0928"/>
    <w:rPr>
      <w:lang w:eastAsia="en-US"/>
    </w:rPr>
  </w:style>
  <w:style w:type="character" w:customStyle="1" w:styleId="ObjetducommentaireCar">
    <w:name w:val="Objet du commentaire Car"/>
    <w:basedOn w:val="CommentaireCar1"/>
    <w:link w:val="Objetducommentaire"/>
    <w:rsid w:val="009D0928"/>
    <w:rPr>
      <w:lang w:eastAsia="en-US"/>
    </w:rPr>
  </w:style>
  <w:style w:type="paragraph" w:styleId="Rvision">
    <w:name w:val="Revision"/>
    <w:hidden/>
    <w:uiPriority w:val="99"/>
    <w:semiHidden/>
    <w:rsid w:val="009D0928"/>
    <w:rPr>
      <w:sz w:val="24"/>
      <w:szCs w:val="24"/>
      <w:lang w:eastAsia="en-US"/>
    </w:rPr>
  </w:style>
  <w:style w:type="paragraph" w:styleId="Notedebasdepage">
    <w:name w:val="footnote text"/>
    <w:basedOn w:val="Normal"/>
    <w:link w:val="NotedebasdepageCar"/>
    <w:uiPriority w:val="99"/>
    <w:semiHidden/>
    <w:unhideWhenUsed/>
    <w:rsid w:val="007E618E"/>
    <w:rPr>
      <w:sz w:val="20"/>
      <w:szCs w:val="20"/>
      <w:lang w:val="x-none"/>
    </w:rPr>
  </w:style>
  <w:style w:type="character" w:customStyle="1" w:styleId="NotedebasdepageCar">
    <w:name w:val="Note de bas de page Car"/>
    <w:link w:val="Notedebasdepage"/>
    <w:uiPriority w:val="99"/>
    <w:semiHidden/>
    <w:rsid w:val="007E618E"/>
    <w:rPr>
      <w:lang w:eastAsia="en-US"/>
    </w:rPr>
  </w:style>
  <w:style w:type="character" w:styleId="Appelnotedebasdep">
    <w:name w:val="footnote reference"/>
    <w:uiPriority w:val="99"/>
    <w:semiHidden/>
    <w:unhideWhenUsed/>
    <w:rsid w:val="007E618E"/>
    <w:rPr>
      <w:vertAlign w:val="superscript"/>
    </w:rPr>
  </w:style>
  <w:style w:type="paragraph" w:styleId="Sous-titre">
    <w:name w:val="Subtitle"/>
    <w:aliases w:val=" Car"/>
    <w:basedOn w:val="Normal"/>
    <w:link w:val="Sous-titreCar"/>
    <w:qFormat/>
    <w:rsid w:val="00C23767"/>
    <w:pPr>
      <w:jc w:val="center"/>
    </w:pPr>
    <w:rPr>
      <w:rFonts w:ascii="Comic Sans MS" w:hAnsi="Comic Sans MS"/>
      <w:sz w:val="32"/>
      <w:lang w:val="x-none" w:eastAsia="fr-FR"/>
    </w:rPr>
  </w:style>
  <w:style w:type="character" w:customStyle="1" w:styleId="Sous-titreCar">
    <w:name w:val="Sous-titre Car"/>
    <w:aliases w:val=" Car Car"/>
    <w:link w:val="Sous-titre"/>
    <w:rsid w:val="00C23767"/>
    <w:rPr>
      <w:rFonts w:ascii="Comic Sans MS" w:hAnsi="Comic Sans MS"/>
      <w:sz w:val="32"/>
      <w:szCs w:val="24"/>
      <w:lang w:eastAsia="fr-FR"/>
    </w:rPr>
  </w:style>
  <w:style w:type="paragraph" w:customStyle="1" w:styleId="Default">
    <w:name w:val="Default"/>
    <w:rsid w:val="00C23767"/>
    <w:pPr>
      <w:autoSpaceDE w:val="0"/>
      <w:autoSpaceDN w:val="0"/>
      <w:adjustRightInd w:val="0"/>
    </w:pPr>
    <w:rPr>
      <w:rFonts w:ascii="Comic Sans MS" w:hAnsi="Comic Sans MS" w:cs="Comic Sans MS"/>
      <w:color w:val="000000"/>
      <w:sz w:val="24"/>
      <w:szCs w:val="24"/>
    </w:rPr>
  </w:style>
  <w:style w:type="paragraph" w:styleId="Paragraphedeliste">
    <w:name w:val="List Paragraph"/>
    <w:basedOn w:val="Normal"/>
    <w:uiPriority w:val="34"/>
    <w:qFormat/>
    <w:rsid w:val="008802CB"/>
    <w:pPr>
      <w:ind w:left="720"/>
      <w:contextualSpacing/>
    </w:pPr>
    <w:rPr>
      <w:rFonts w:ascii="Arial" w:hAnsi="Arial" w:cs="Arial"/>
      <w:lang w:eastAsia="fr-FR"/>
    </w:rPr>
  </w:style>
  <w:style w:type="paragraph" w:customStyle="1" w:styleId="Corps">
    <w:name w:val="Corps"/>
    <w:rsid w:val="00EB077A"/>
    <w:rPr>
      <w:rFonts w:ascii="Verdana" w:eastAsia="Verdana" w:hAnsi="Verdana" w:cs="Verdana"/>
      <w:color w:val="000000"/>
      <w:sz w:val="24"/>
      <w:szCs w:val="24"/>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913"/>
    <w:rPr>
      <w:sz w:val="24"/>
      <w:szCs w:val="24"/>
      <w:lang w:eastAsia="en-US"/>
    </w:rPr>
  </w:style>
  <w:style w:type="paragraph" w:styleId="Titre1">
    <w:name w:val="heading 1"/>
    <w:basedOn w:val="Normal"/>
    <w:next w:val="Normal"/>
    <w:link w:val="Titre1Car"/>
    <w:uiPriority w:val="9"/>
    <w:qFormat/>
    <w:rsid w:val="00B21B6F"/>
    <w:pPr>
      <w:keepNext/>
      <w:tabs>
        <w:tab w:val="left" w:pos="8460"/>
      </w:tabs>
      <w:jc w:val="center"/>
      <w:outlineLvl w:val="0"/>
    </w:pPr>
    <w:rPr>
      <w:rFonts w:ascii="Arial Narrow" w:hAnsi="Arial Narrow"/>
      <w:b/>
      <w:lang w:val="x-none"/>
    </w:rPr>
  </w:style>
  <w:style w:type="paragraph" w:styleId="Titre2">
    <w:name w:val="heading 2"/>
    <w:basedOn w:val="Normal"/>
    <w:next w:val="Normal"/>
    <w:link w:val="Titre2Car"/>
    <w:qFormat/>
    <w:rsid w:val="00B21B6F"/>
    <w:pPr>
      <w:keepNext/>
      <w:outlineLvl w:val="1"/>
    </w:pPr>
    <w:rPr>
      <w:rFonts w:ascii="Arial Narrow" w:hAnsi="Arial Narrow"/>
      <w:b/>
      <w:lang w:val="x-none"/>
    </w:rPr>
  </w:style>
  <w:style w:type="paragraph" w:styleId="Titre3">
    <w:name w:val="heading 3"/>
    <w:basedOn w:val="Normal"/>
    <w:next w:val="Normal"/>
    <w:link w:val="Titre3Car"/>
    <w:qFormat/>
    <w:rsid w:val="00B21B6F"/>
    <w:pPr>
      <w:keepNext/>
      <w:jc w:val="center"/>
      <w:outlineLvl w:val="2"/>
    </w:pPr>
    <w:rPr>
      <w:rFonts w:ascii="VAGRounded BT" w:hAnsi="VAGRounded BT"/>
      <w:sz w:val="28"/>
      <w:szCs w:val="28"/>
      <w:lang w:val="x-none"/>
    </w:rPr>
  </w:style>
  <w:style w:type="paragraph" w:styleId="Titre4">
    <w:name w:val="heading 4"/>
    <w:basedOn w:val="Normal"/>
    <w:next w:val="Normal"/>
    <w:link w:val="Titre4Car"/>
    <w:qFormat/>
    <w:rsid w:val="00B21B6F"/>
    <w:pPr>
      <w:keepNext/>
      <w:ind w:left="-1100" w:firstLine="1100"/>
      <w:jc w:val="center"/>
      <w:outlineLvl w:val="3"/>
    </w:pPr>
    <w:rPr>
      <w:rFonts w:ascii="Arial Narrow" w:hAnsi="Arial Narrow"/>
      <w:b/>
    </w:rPr>
  </w:style>
  <w:style w:type="paragraph" w:styleId="Titre5">
    <w:name w:val="heading 5"/>
    <w:basedOn w:val="Normal"/>
    <w:next w:val="Normal"/>
    <w:qFormat/>
    <w:rsid w:val="00B21B6F"/>
    <w:pPr>
      <w:spacing w:before="240" w:after="60"/>
      <w:outlineLvl w:val="4"/>
    </w:pPr>
    <w:rPr>
      <w:b/>
      <w:bCs/>
      <w:i/>
      <w:iCs/>
      <w:sz w:val="26"/>
      <w:szCs w:val="26"/>
    </w:rPr>
  </w:style>
  <w:style w:type="paragraph" w:styleId="Titre6">
    <w:name w:val="heading 6"/>
    <w:basedOn w:val="Normal"/>
    <w:next w:val="Normal"/>
    <w:qFormat/>
    <w:rsid w:val="00B21B6F"/>
    <w:pPr>
      <w:keepNext/>
      <w:ind w:left="-1100" w:firstLine="1100"/>
      <w:outlineLvl w:val="5"/>
    </w:pPr>
    <w:rPr>
      <w:rFonts w:ascii="Arial Narrow" w:hAnsi="Arial Narrow"/>
      <w:b/>
    </w:rPr>
  </w:style>
  <w:style w:type="paragraph" w:styleId="Titre7">
    <w:name w:val="heading 7"/>
    <w:basedOn w:val="Normal"/>
    <w:next w:val="Normal"/>
    <w:qFormat/>
    <w:rsid w:val="00B21B6F"/>
    <w:pPr>
      <w:keepNext/>
      <w:ind w:right="-900"/>
      <w:outlineLvl w:val="6"/>
    </w:pPr>
    <w:rPr>
      <w:rFonts w:ascii="Arial Narrow" w:hAnsi="Arial Narrow"/>
      <w:b/>
      <w:bCs/>
      <w:sz w:val="22"/>
    </w:rPr>
  </w:style>
  <w:style w:type="paragraph" w:styleId="Titre8">
    <w:name w:val="heading 8"/>
    <w:basedOn w:val="Normal"/>
    <w:next w:val="Normal"/>
    <w:qFormat/>
    <w:rsid w:val="00B21B6F"/>
    <w:pPr>
      <w:keepNext/>
      <w:outlineLvl w:val="7"/>
    </w:pPr>
    <w:rPr>
      <w:rFonts w:ascii="Arial Narrow" w:hAnsi="Arial Narrow"/>
      <w:bCs/>
      <w:sz w:val="22"/>
      <w:u w:val="single"/>
    </w:rPr>
  </w:style>
  <w:style w:type="paragraph" w:styleId="Titre9">
    <w:name w:val="heading 9"/>
    <w:basedOn w:val="Normal"/>
    <w:next w:val="Normal"/>
    <w:qFormat/>
    <w:rsid w:val="00B21B6F"/>
    <w:pPr>
      <w:keepNext/>
      <w:outlineLvl w:val="8"/>
    </w:pPr>
    <w:rPr>
      <w:rFonts w:ascii="Arial Narrow" w:eastAsia="Calibri" w:hAnsi="Arial Narrow"/>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B21B6F"/>
    <w:pPr>
      <w:tabs>
        <w:tab w:val="center" w:pos="4320"/>
        <w:tab w:val="right" w:pos="8640"/>
      </w:tabs>
    </w:pPr>
    <w:rPr>
      <w:lang w:val="x-none" w:eastAsia="fr-FR"/>
    </w:rPr>
  </w:style>
  <w:style w:type="character" w:styleId="Lienhypertexte">
    <w:name w:val="Hyperlink"/>
    <w:rsid w:val="00B21B6F"/>
    <w:rPr>
      <w:color w:val="0000FF"/>
      <w:u w:val="single"/>
    </w:rPr>
  </w:style>
  <w:style w:type="paragraph" w:styleId="Retraitcorpsdetexte">
    <w:name w:val="Body Text Indent"/>
    <w:basedOn w:val="Normal"/>
    <w:rsid w:val="00B21B6F"/>
    <w:pPr>
      <w:ind w:left="540"/>
    </w:pPr>
    <w:rPr>
      <w:rFonts w:ascii="Arial Narrow" w:hAnsi="Arial Narrow"/>
      <w:bCs/>
      <w:sz w:val="22"/>
      <w:szCs w:val="22"/>
    </w:rPr>
  </w:style>
  <w:style w:type="paragraph" w:styleId="Pieddepage">
    <w:name w:val="footer"/>
    <w:basedOn w:val="Normal"/>
    <w:uiPriority w:val="99"/>
    <w:rsid w:val="00B21B6F"/>
    <w:pPr>
      <w:tabs>
        <w:tab w:val="center" w:pos="4536"/>
        <w:tab w:val="right" w:pos="9072"/>
      </w:tabs>
    </w:pPr>
  </w:style>
  <w:style w:type="character" w:customStyle="1" w:styleId="PieddepageCar">
    <w:name w:val="Pied de page Car"/>
    <w:uiPriority w:val="99"/>
    <w:rsid w:val="00B21B6F"/>
    <w:rPr>
      <w:sz w:val="24"/>
      <w:szCs w:val="24"/>
      <w:lang w:val="fr-CA" w:eastAsia="en-US"/>
    </w:rPr>
  </w:style>
  <w:style w:type="character" w:styleId="Numrodepage">
    <w:name w:val="page number"/>
    <w:basedOn w:val="Policepardfaut"/>
    <w:rsid w:val="00B21B6F"/>
  </w:style>
  <w:style w:type="paragraph" w:styleId="Commentaire">
    <w:name w:val="annotation text"/>
    <w:basedOn w:val="Normal"/>
    <w:link w:val="CommentaireCar1"/>
    <w:semiHidden/>
    <w:rsid w:val="00B21B6F"/>
    <w:rPr>
      <w:sz w:val="20"/>
      <w:szCs w:val="20"/>
      <w:lang w:val="x-none"/>
    </w:rPr>
  </w:style>
  <w:style w:type="paragraph" w:styleId="Textedebulles">
    <w:name w:val="Balloon Text"/>
    <w:basedOn w:val="Normal"/>
    <w:rsid w:val="00B21B6F"/>
    <w:rPr>
      <w:rFonts w:ascii="Tahoma" w:hAnsi="Tahoma" w:cs="Tahoma"/>
      <w:sz w:val="16"/>
      <w:szCs w:val="16"/>
    </w:rPr>
  </w:style>
  <w:style w:type="table" w:styleId="Grilledutableau">
    <w:name w:val="Table Grid"/>
    <w:basedOn w:val="TableauNormal"/>
    <w:uiPriority w:val="59"/>
    <w:rsid w:val="00425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link w:val="Titre4"/>
    <w:rsid w:val="00EF0967"/>
    <w:rPr>
      <w:rFonts w:ascii="Arial Narrow" w:hAnsi="Arial Narrow"/>
      <w:b/>
      <w:sz w:val="24"/>
      <w:szCs w:val="24"/>
      <w:lang w:val="fr-CA" w:eastAsia="en-US" w:bidi="ar-SA"/>
    </w:rPr>
  </w:style>
  <w:style w:type="character" w:customStyle="1" w:styleId="CommentaireCar">
    <w:name w:val="Commentaire Car"/>
    <w:semiHidden/>
    <w:rsid w:val="00525EAE"/>
    <w:rPr>
      <w:rFonts w:ascii="Times New Roman" w:eastAsia="Times New Roman" w:hAnsi="Times New Roman" w:cs="Times New Roman"/>
      <w:sz w:val="20"/>
      <w:szCs w:val="20"/>
      <w:lang w:eastAsia="fr-FR"/>
    </w:rPr>
  </w:style>
  <w:style w:type="paragraph" w:styleId="Titre">
    <w:name w:val="Title"/>
    <w:basedOn w:val="Normal"/>
    <w:qFormat/>
    <w:rsid w:val="00525EAE"/>
    <w:pPr>
      <w:jc w:val="center"/>
    </w:pPr>
    <w:rPr>
      <w:rFonts w:ascii="Arial" w:hAnsi="Arial"/>
      <w:sz w:val="28"/>
      <w:szCs w:val="20"/>
      <w:lang w:val="fr-FR" w:eastAsia="fr-FR"/>
    </w:rPr>
  </w:style>
  <w:style w:type="character" w:customStyle="1" w:styleId="Titre1Car">
    <w:name w:val="Titre 1 Car"/>
    <w:link w:val="Titre1"/>
    <w:uiPriority w:val="9"/>
    <w:rsid w:val="00AB68F5"/>
    <w:rPr>
      <w:rFonts w:ascii="Arial Narrow" w:hAnsi="Arial Narrow"/>
      <w:b/>
      <w:sz w:val="24"/>
      <w:szCs w:val="24"/>
      <w:lang w:eastAsia="en-US"/>
    </w:rPr>
  </w:style>
  <w:style w:type="character" w:customStyle="1" w:styleId="Titre2Car">
    <w:name w:val="Titre 2 Car"/>
    <w:link w:val="Titre2"/>
    <w:rsid w:val="00AB68F5"/>
    <w:rPr>
      <w:rFonts w:ascii="Arial Narrow" w:hAnsi="Arial Narrow"/>
      <w:b/>
      <w:sz w:val="24"/>
      <w:szCs w:val="24"/>
      <w:lang w:eastAsia="en-US"/>
    </w:rPr>
  </w:style>
  <w:style w:type="character" w:customStyle="1" w:styleId="Titre3Car">
    <w:name w:val="Titre 3 Car"/>
    <w:link w:val="Titre3"/>
    <w:rsid w:val="00AB68F5"/>
    <w:rPr>
      <w:rFonts w:ascii="VAGRounded BT" w:hAnsi="VAGRounded BT"/>
      <w:sz w:val="28"/>
      <w:szCs w:val="28"/>
      <w:lang w:eastAsia="en-US"/>
    </w:rPr>
  </w:style>
  <w:style w:type="character" w:customStyle="1" w:styleId="En-tteCar">
    <w:name w:val="En-tête Car"/>
    <w:link w:val="En-tte"/>
    <w:rsid w:val="00AB68F5"/>
    <w:rPr>
      <w:sz w:val="24"/>
      <w:szCs w:val="24"/>
      <w:lang w:eastAsia="fr-FR"/>
    </w:rPr>
  </w:style>
  <w:style w:type="character" w:styleId="Lienhypertextesuivivisit">
    <w:name w:val="FollowedHyperlink"/>
    <w:uiPriority w:val="99"/>
    <w:semiHidden/>
    <w:unhideWhenUsed/>
    <w:rsid w:val="009D0928"/>
    <w:rPr>
      <w:color w:val="800080"/>
      <w:u w:val="single"/>
    </w:rPr>
  </w:style>
  <w:style w:type="character" w:styleId="Marquedecommentaire">
    <w:name w:val="annotation reference"/>
    <w:uiPriority w:val="99"/>
    <w:semiHidden/>
    <w:unhideWhenUsed/>
    <w:rsid w:val="009D0928"/>
    <w:rPr>
      <w:sz w:val="16"/>
      <w:szCs w:val="16"/>
    </w:rPr>
  </w:style>
  <w:style w:type="paragraph" w:styleId="Objetducommentaire">
    <w:name w:val="annotation subject"/>
    <w:basedOn w:val="Commentaire"/>
    <w:next w:val="Commentaire"/>
    <w:link w:val="ObjetducommentaireCar"/>
    <w:uiPriority w:val="99"/>
    <w:semiHidden/>
    <w:unhideWhenUsed/>
    <w:rsid w:val="009D0928"/>
    <w:rPr>
      <w:b/>
      <w:bCs/>
    </w:rPr>
  </w:style>
  <w:style w:type="character" w:customStyle="1" w:styleId="CommentaireCar1">
    <w:name w:val="Commentaire Car1"/>
    <w:link w:val="Commentaire"/>
    <w:semiHidden/>
    <w:rsid w:val="009D0928"/>
    <w:rPr>
      <w:lang w:eastAsia="en-US"/>
    </w:rPr>
  </w:style>
  <w:style w:type="character" w:customStyle="1" w:styleId="ObjetducommentaireCar">
    <w:name w:val="Objet du commentaire Car"/>
    <w:basedOn w:val="CommentaireCar1"/>
    <w:link w:val="Objetducommentaire"/>
    <w:rsid w:val="009D0928"/>
    <w:rPr>
      <w:lang w:eastAsia="en-US"/>
    </w:rPr>
  </w:style>
  <w:style w:type="paragraph" w:styleId="Rvision">
    <w:name w:val="Revision"/>
    <w:hidden/>
    <w:uiPriority w:val="99"/>
    <w:semiHidden/>
    <w:rsid w:val="009D0928"/>
    <w:rPr>
      <w:sz w:val="24"/>
      <w:szCs w:val="24"/>
      <w:lang w:eastAsia="en-US"/>
    </w:rPr>
  </w:style>
  <w:style w:type="paragraph" w:styleId="Notedebasdepage">
    <w:name w:val="footnote text"/>
    <w:basedOn w:val="Normal"/>
    <w:link w:val="NotedebasdepageCar"/>
    <w:uiPriority w:val="99"/>
    <w:semiHidden/>
    <w:unhideWhenUsed/>
    <w:rsid w:val="007E618E"/>
    <w:rPr>
      <w:sz w:val="20"/>
      <w:szCs w:val="20"/>
      <w:lang w:val="x-none"/>
    </w:rPr>
  </w:style>
  <w:style w:type="character" w:customStyle="1" w:styleId="NotedebasdepageCar">
    <w:name w:val="Note de bas de page Car"/>
    <w:link w:val="Notedebasdepage"/>
    <w:uiPriority w:val="99"/>
    <w:semiHidden/>
    <w:rsid w:val="007E618E"/>
    <w:rPr>
      <w:lang w:eastAsia="en-US"/>
    </w:rPr>
  </w:style>
  <w:style w:type="character" w:styleId="Appelnotedebasdep">
    <w:name w:val="footnote reference"/>
    <w:uiPriority w:val="99"/>
    <w:semiHidden/>
    <w:unhideWhenUsed/>
    <w:rsid w:val="007E618E"/>
    <w:rPr>
      <w:vertAlign w:val="superscript"/>
    </w:rPr>
  </w:style>
  <w:style w:type="paragraph" w:styleId="Sous-titre">
    <w:name w:val="Subtitle"/>
    <w:aliases w:val=" Car"/>
    <w:basedOn w:val="Normal"/>
    <w:link w:val="Sous-titreCar"/>
    <w:qFormat/>
    <w:rsid w:val="00C23767"/>
    <w:pPr>
      <w:jc w:val="center"/>
    </w:pPr>
    <w:rPr>
      <w:rFonts w:ascii="Comic Sans MS" w:hAnsi="Comic Sans MS"/>
      <w:sz w:val="32"/>
      <w:lang w:val="x-none" w:eastAsia="fr-FR"/>
    </w:rPr>
  </w:style>
  <w:style w:type="character" w:customStyle="1" w:styleId="Sous-titreCar">
    <w:name w:val="Sous-titre Car"/>
    <w:aliases w:val=" Car Car"/>
    <w:link w:val="Sous-titre"/>
    <w:rsid w:val="00C23767"/>
    <w:rPr>
      <w:rFonts w:ascii="Comic Sans MS" w:hAnsi="Comic Sans MS"/>
      <w:sz w:val="32"/>
      <w:szCs w:val="24"/>
      <w:lang w:eastAsia="fr-FR"/>
    </w:rPr>
  </w:style>
  <w:style w:type="paragraph" w:customStyle="1" w:styleId="Default">
    <w:name w:val="Default"/>
    <w:rsid w:val="00C23767"/>
    <w:pPr>
      <w:autoSpaceDE w:val="0"/>
      <w:autoSpaceDN w:val="0"/>
      <w:adjustRightInd w:val="0"/>
    </w:pPr>
    <w:rPr>
      <w:rFonts w:ascii="Comic Sans MS" w:hAnsi="Comic Sans MS" w:cs="Comic Sans MS"/>
      <w:color w:val="000000"/>
      <w:sz w:val="24"/>
      <w:szCs w:val="24"/>
    </w:rPr>
  </w:style>
  <w:style w:type="paragraph" w:styleId="Paragraphedeliste">
    <w:name w:val="List Paragraph"/>
    <w:basedOn w:val="Normal"/>
    <w:uiPriority w:val="34"/>
    <w:qFormat/>
    <w:rsid w:val="008802CB"/>
    <w:pPr>
      <w:ind w:left="720"/>
      <w:contextualSpacing/>
    </w:pPr>
    <w:rPr>
      <w:rFonts w:ascii="Arial" w:hAnsi="Arial" w:cs="Arial"/>
      <w:lang w:eastAsia="fr-FR"/>
    </w:rPr>
  </w:style>
  <w:style w:type="paragraph" w:customStyle="1" w:styleId="Corps">
    <w:name w:val="Corps"/>
    <w:rsid w:val="00EB077A"/>
    <w:rPr>
      <w:rFonts w:ascii="Verdana" w:eastAsia="Verdana" w:hAnsi="Verdana" w:cs="Verdana"/>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895939">
      <w:bodyDiv w:val="1"/>
      <w:marLeft w:val="0"/>
      <w:marRight w:val="0"/>
      <w:marTop w:val="0"/>
      <w:marBottom w:val="0"/>
      <w:divBdr>
        <w:top w:val="none" w:sz="0" w:space="0" w:color="auto"/>
        <w:left w:val="none" w:sz="0" w:space="0" w:color="auto"/>
        <w:bottom w:val="none" w:sz="0" w:space="0" w:color="auto"/>
        <w:right w:val="none" w:sz="0" w:space="0" w:color="auto"/>
      </w:divBdr>
    </w:div>
    <w:div w:id="181209095">
      <w:bodyDiv w:val="1"/>
      <w:marLeft w:val="0"/>
      <w:marRight w:val="0"/>
      <w:marTop w:val="0"/>
      <w:marBottom w:val="0"/>
      <w:divBdr>
        <w:top w:val="none" w:sz="0" w:space="0" w:color="auto"/>
        <w:left w:val="none" w:sz="0" w:space="0" w:color="auto"/>
        <w:bottom w:val="none" w:sz="0" w:space="0" w:color="auto"/>
        <w:right w:val="none" w:sz="0" w:space="0" w:color="auto"/>
      </w:divBdr>
    </w:div>
    <w:div w:id="465467658">
      <w:bodyDiv w:val="1"/>
      <w:marLeft w:val="0"/>
      <w:marRight w:val="0"/>
      <w:marTop w:val="0"/>
      <w:marBottom w:val="0"/>
      <w:divBdr>
        <w:top w:val="none" w:sz="0" w:space="0" w:color="auto"/>
        <w:left w:val="none" w:sz="0" w:space="0" w:color="auto"/>
        <w:bottom w:val="none" w:sz="0" w:space="0" w:color="auto"/>
        <w:right w:val="none" w:sz="0" w:space="0" w:color="auto"/>
      </w:divBdr>
    </w:div>
    <w:div w:id="748112683">
      <w:bodyDiv w:val="1"/>
      <w:marLeft w:val="0"/>
      <w:marRight w:val="0"/>
      <w:marTop w:val="0"/>
      <w:marBottom w:val="0"/>
      <w:divBdr>
        <w:top w:val="none" w:sz="0" w:space="0" w:color="auto"/>
        <w:left w:val="none" w:sz="0" w:space="0" w:color="auto"/>
        <w:bottom w:val="none" w:sz="0" w:space="0" w:color="auto"/>
        <w:right w:val="none" w:sz="0" w:space="0" w:color="auto"/>
      </w:divBdr>
      <w:divsChild>
        <w:div w:id="428425412">
          <w:marLeft w:val="0"/>
          <w:marRight w:val="0"/>
          <w:marTop w:val="0"/>
          <w:marBottom w:val="0"/>
          <w:divBdr>
            <w:top w:val="none" w:sz="0" w:space="0" w:color="auto"/>
            <w:left w:val="none" w:sz="0" w:space="0" w:color="auto"/>
            <w:bottom w:val="none" w:sz="0" w:space="0" w:color="auto"/>
            <w:right w:val="none" w:sz="0" w:space="0" w:color="auto"/>
          </w:divBdr>
        </w:div>
        <w:div w:id="656496725">
          <w:marLeft w:val="0"/>
          <w:marRight w:val="0"/>
          <w:marTop w:val="0"/>
          <w:marBottom w:val="0"/>
          <w:divBdr>
            <w:top w:val="none" w:sz="0" w:space="0" w:color="auto"/>
            <w:left w:val="none" w:sz="0" w:space="0" w:color="auto"/>
            <w:bottom w:val="none" w:sz="0" w:space="0" w:color="auto"/>
            <w:right w:val="none" w:sz="0" w:space="0" w:color="auto"/>
          </w:divBdr>
        </w:div>
        <w:div w:id="715397215">
          <w:marLeft w:val="0"/>
          <w:marRight w:val="0"/>
          <w:marTop w:val="0"/>
          <w:marBottom w:val="0"/>
          <w:divBdr>
            <w:top w:val="none" w:sz="0" w:space="0" w:color="auto"/>
            <w:left w:val="none" w:sz="0" w:space="0" w:color="auto"/>
            <w:bottom w:val="none" w:sz="0" w:space="0" w:color="auto"/>
            <w:right w:val="none" w:sz="0" w:space="0" w:color="auto"/>
          </w:divBdr>
        </w:div>
        <w:div w:id="1058092560">
          <w:marLeft w:val="0"/>
          <w:marRight w:val="0"/>
          <w:marTop w:val="0"/>
          <w:marBottom w:val="0"/>
          <w:divBdr>
            <w:top w:val="none" w:sz="0" w:space="0" w:color="auto"/>
            <w:left w:val="none" w:sz="0" w:space="0" w:color="auto"/>
            <w:bottom w:val="none" w:sz="0" w:space="0" w:color="auto"/>
            <w:right w:val="none" w:sz="0" w:space="0" w:color="auto"/>
          </w:divBdr>
        </w:div>
        <w:div w:id="1315766342">
          <w:marLeft w:val="0"/>
          <w:marRight w:val="0"/>
          <w:marTop w:val="0"/>
          <w:marBottom w:val="0"/>
          <w:divBdr>
            <w:top w:val="none" w:sz="0" w:space="0" w:color="auto"/>
            <w:left w:val="none" w:sz="0" w:space="0" w:color="auto"/>
            <w:bottom w:val="none" w:sz="0" w:space="0" w:color="auto"/>
            <w:right w:val="none" w:sz="0" w:space="0" w:color="auto"/>
          </w:divBdr>
        </w:div>
        <w:div w:id="1449857829">
          <w:marLeft w:val="0"/>
          <w:marRight w:val="0"/>
          <w:marTop w:val="0"/>
          <w:marBottom w:val="0"/>
          <w:divBdr>
            <w:top w:val="none" w:sz="0" w:space="0" w:color="auto"/>
            <w:left w:val="none" w:sz="0" w:space="0" w:color="auto"/>
            <w:bottom w:val="none" w:sz="0" w:space="0" w:color="auto"/>
            <w:right w:val="none" w:sz="0" w:space="0" w:color="auto"/>
          </w:divBdr>
        </w:div>
        <w:div w:id="2013333241">
          <w:marLeft w:val="0"/>
          <w:marRight w:val="0"/>
          <w:marTop w:val="0"/>
          <w:marBottom w:val="0"/>
          <w:divBdr>
            <w:top w:val="none" w:sz="0" w:space="0" w:color="auto"/>
            <w:left w:val="none" w:sz="0" w:space="0" w:color="auto"/>
            <w:bottom w:val="none" w:sz="0" w:space="0" w:color="auto"/>
            <w:right w:val="none" w:sz="0" w:space="0" w:color="auto"/>
          </w:divBdr>
        </w:div>
        <w:div w:id="2088764252">
          <w:marLeft w:val="0"/>
          <w:marRight w:val="0"/>
          <w:marTop w:val="0"/>
          <w:marBottom w:val="0"/>
          <w:divBdr>
            <w:top w:val="none" w:sz="0" w:space="0" w:color="auto"/>
            <w:left w:val="none" w:sz="0" w:space="0" w:color="auto"/>
            <w:bottom w:val="none" w:sz="0" w:space="0" w:color="auto"/>
            <w:right w:val="none" w:sz="0" w:space="0" w:color="auto"/>
          </w:divBdr>
        </w:div>
        <w:div w:id="2093814610">
          <w:marLeft w:val="0"/>
          <w:marRight w:val="0"/>
          <w:marTop w:val="0"/>
          <w:marBottom w:val="0"/>
          <w:divBdr>
            <w:top w:val="none" w:sz="0" w:space="0" w:color="auto"/>
            <w:left w:val="none" w:sz="0" w:space="0" w:color="auto"/>
            <w:bottom w:val="none" w:sz="0" w:space="0" w:color="auto"/>
            <w:right w:val="none" w:sz="0" w:space="0" w:color="auto"/>
          </w:divBdr>
        </w:div>
        <w:div w:id="2101365336">
          <w:marLeft w:val="0"/>
          <w:marRight w:val="0"/>
          <w:marTop w:val="0"/>
          <w:marBottom w:val="0"/>
          <w:divBdr>
            <w:top w:val="none" w:sz="0" w:space="0" w:color="auto"/>
            <w:left w:val="none" w:sz="0" w:space="0" w:color="auto"/>
            <w:bottom w:val="none" w:sz="0" w:space="0" w:color="auto"/>
            <w:right w:val="none" w:sz="0" w:space="0" w:color="auto"/>
          </w:divBdr>
        </w:div>
      </w:divsChild>
    </w:div>
    <w:div w:id="1048453386">
      <w:bodyDiv w:val="1"/>
      <w:marLeft w:val="0"/>
      <w:marRight w:val="0"/>
      <w:marTop w:val="0"/>
      <w:marBottom w:val="0"/>
      <w:divBdr>
        <w:top w:val="none" w:sz="0" w:space="0" w:color="auto"/>
        <w:left w:val="none" w:sz="0" w:space="0" w:color="auto"/>
        <w:bottom w:val="none" w:sz="0" w:space="0" w:color="auto"/>
        <w:right w:val="none" w:sz="0" w:space="0" w:color="auto"/>
      </w:divBdr>
    </w:div>
    <w:div w:id="1274558746">
      <w:bodyDiv w:val="1"/>
      <w:marLeft w:val="0"/>
      <w:marRight w:val="0"/>
      <w:marTop w:val="0"/>
      <w:marBottom w:val="0"/>
      <w:divBdr>
        <w:top w:val="none" w:sz="0" w:space="0" w:color="auto"/>
        <w:left w:val="none" w:sz="0" w:space="0" w:color="auto"/>
        <w:bottom w:val="none" w:sz="0" w:space="0" w:color="auto"/>
        <w:right w:val="none" w:sz="0" w:space="0" w:color="auto"/>
      </w:divBdr>
      <w:divsChild>
        <w:div w:id="20011006">
          <w:marLeft w:val="1800"/>
          <w:marRight w:val="0"/>
          <w:marTop w:val="96"/>
          <w:marBottom w:val="0"/>
          <w:divBdr>
            <w:top w:val="none" w:sz="0" w:space="0" w:color="auto"/>
            <w:left w:val="none" w:sz="0" w:space="0" w:color="auto"/>
            <w:bottom w:val="none" w:sz="0" w:space="0" w:color="auto"/>
            <w:right w:val="none" w:sz="0" w:space="0" w:color="auto"/>
          </w:divBdr>
        </w:div>
        <w:div w:id="696584666">
          <w:marLeft w:val="1800"/>
          <w:marRight w:val="0"/>
          <w:marTop w:val="96"/>
          <w:marBottom w:val="0"/>
          <w:divBdr>
            <w:top w:val="none" w:sz="0" w:space="0" w:color="auto"/>
            <w:left w:val="none" w:sz="0" w:space="0" w:color="auto"/>
            <w:bottom w:val="none" w:sz="0" w:space="0" w:color="auto"/>
            <w:right w:val="none" w:sz="0" w:space="0" w:color="auto"/>
          </w:divBdr>
        </w:div>
        <w:div w:id="1072699586">
          <w:marLeft w:val="1800"/>
          <w:marRight w:val="0"/>
          <w:marTop w:val="96"/>
          <w:marBottom w:val="0"/>
          <w:divBdr>
            <w:top w:val="none" w:sz="0" w:space="0" w:color="auto"/>
            <w:left w:val="none" w:sz="0" w:space="0" w:color="auto"/>
            <w:bottom w:val="none" w:sz="0" w:space="0" w:color="auto"/>
            <w:right w:val="none" w:sz="0" w:space="0" w:color="auto"/>
          </w:divBdr>
        </w:div>
        <w:div w:id="1501850106">
          <w:marLeft w:val="1800"/>
          <w:marRight w:val="0"/>
          <w:marTop w:val="96"/>
          <w:marBottom w:val="0"/>
          <w:divBdr>
            <w:top w:val="none" w:sz="0" w:space="0" w:color="auto"/>
            <w:left w:val="none" w:sz="0" w:space="0" w:color="auto"/>
            <w:bottom w:val="none" w:sz="0" w:space="0" w:color="auto"/>
            <w:right w:val="none" w:sz="0" w:space="0" w:color="auto"/>
          </w:divBdr>
        </w:div>
      </w:divsChild>
    </w:div>
    <w:div w:id="1281688412">
      <w:bodyDiv w:val="1"/>
      <w:marLeft w:val="0"/>
      <w:marRight w:val="0"/>
      <w:marTop w:val="0"/>
      <w:marBottom w:val="0"/>
      <w:divBdr>
        <w:top w:val="none" w:sz="0" w:space="0" w:color="auto"/>
        <w:left w:val="none" w:sz="0" w:space="0" w:color="auto"/>
        <w:bottom w:val="none" w:sz="0" w:space="0" w:color="auto"/>
        <w:right w:val="none" w:sz="0" w:space="0" w:color="auto"/>
      </w:divBdr>
    </w:div>
    <w:div w:id="1485706658">
      <w:bodyDiv w:val="1"/>
      <w:marLeft w:val="0"/>
      <w:marRight w:val="0"/>
      <w:marTop w:val="0"/>
      <w:marBottom w:val="0"/>
      <w:divBdr>
        <w:top w:val="none" w:sz="0" w:space="0" w:color="auto"/>
        <w:left w:val="none" w:sz="0" w:space="0" w:color="auto"/>
        <w:bottom w:val="none" w:sz="0" w:space="0" w:color="auto"/>
        <w:right w:val="none" w:sz="0" w:space="0" w:color="auto"/>
      </w:divBdr>
    </w:div>
    <w:div w:id="1500460321">
      <w:bodyDiv w:val="1"/>
      <w:marLeft w:val="0"/>
      <w:marRight w:val="0"/>
      <w:marTop w:val="0"/>
      <w:marBottom w:val="0"/>
      <w:divBdr>
        <w:top w:val="none" w:sz="0" w:space="0" w:color="auto"/>
        <w:left w:val="none" w:sz="0" w:space="0" w:color="auto"/>
        <w:bottom w:val="none" w:sz="0" w:space="0" w:color="auto"/>
        <w:right w:val="none" w:sz="0" w:space="0" w:color="auto"/>
      </w:divBdr>
    </w:div>
    <w:div w:id="1501038615">
      <w:bodyDiv w:val="1"/>
      <w:marLeft w:val="0"/>
      <w:marRight w:val="0"/>
      <w:marTop w:val="0"/>
      <w:marBottom w:val="0"/>
      <w:divBdr>
        <w:top w:val="none" w:sz="0" w:space="0" w:color="auto"/>
        <w:left w:val="none" w:sz="0" w:space="0" w:color="auto"/>
        <w:bottom w:val="none" w:sz="0" w:space="0" w:color="auto"/>
        <w:right w:val="none" w:sz="0" w:space="0" w:color="auto"/>
      </w:divBdr>
    </w:div>
    <w:div w:id="162800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recitdp.qc.ca/index.php?option=com_content&amp;view=article&amp;id=20:regarde-ma-routine&amp;catid=19:agir-cycle-1&amp;Itemid=23" TargetMode="External"/><Relationship Id="rId18" Type="http://schemas.openxmlformats.org/officeDocument/2006/relationships/hyperlink" Target="http://www.gymnastique-rythmique.com/" TargetMode="Externa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tice33.ac-bordeaux.fr/Ecolien/LinkClick.aspx?fileticket=G95DXfHSJ%2FE%3D&amp;tabid=4353&amp;language=fr-FR"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hyperlink" Target="http://media.specialolympics.org/soi/files/sports/French_rhythmic/Teaching_Rhythmic_Gymnastics_Skills.pdf"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hyperlink" Target="http://ww2.ac-poitiers.fr/ia17-pedagogie/IMG/pdf/Gymnastique_Rythmique-1.pdf"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10" Type="http://schemas.openxmlformats.org/officeDocument/2006/relationships/image" Target="https://oraprdnt.uqtr.uquebec.ca/pls/public/docs/GSC478/F1180918934_UQTR_1_72.jpg" TargetMode="External"/><Relationship Id="rId19" Type="http://schemas.openxmlformats.org/officeDocument/2006/relationships/hyperlink" Target="http://olympique.ca/sports/gymnastique-rythmique/" TargetMode="Externa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fr.wikipedia.org/wiki/Gymnastique_rythmique"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image" Target="media/image33.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3C3CF-9C1D-4CC7-A968-1A82130C1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9891</Words>
  <Characters>54405</Characters>
  <Application>Microsoft Office Word</Application>
  <DocSecurity>0</DocSecurity>
  <Lines>453</Lines>
  <Paragraphs>128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SITUATION D’APPRENTISSAGE ET D’ÉVALUATION</vt:lpstr>
      <vt:lpstr>SITUATION D’APPRENTISSAGE ET D’ÉVALUATION</vt:lpstr>
    </vt:vector>
  </TitlesOfParts>
  <Company>Hewlett-Packard</Company>
  <LinksUpToDate>false</LinksUpToDate>
  <CharactersWithSpaces>64168</CharactersWithSpaces>
  <SharedDoc>false</SharedDoc>
  <HLinks>
    <vt:vector size="48" baseType="variant">
      <vt:variant>
        <vt:i4>1048644</vt:i4>
      </vt:variant>
      <vt:variant>
        <vt:i4>18</vt:i4>
      </vt:variant>
      <vt:variant>
        <vt:i4>0</vt:i4>
      </vt:variant>
      <vt:variant>
        <vt:i4>5</vt:i4>
      </vt:variant>
      <vt:variant>
        <vt:lpwstr>http://olympique.ca/sports/gymnastique-rythmique/</vt:lpwstr>
      </vt:variant>
      <vt:variant>
        <vt:lpwstr/>
      </vt:variant>
      <vt:variant>
        <vt:i4>5308489</vt:i4>
      </vt:variant>
      <vt:variant>
        <vt:i4>15</vt:i4>
      </vt:variant>
      <vt:variant>
        <vt:i4>0</vt:i4>
      </vt:variant>
      <vt:variant>
        <vt:i4>5</vt:i4>
      </vt:variant>
      <vt:variant>
        <vt:lpwstr>http://www.gymnastique-rythmique.com/</vt:lpwstr>
      </vt:variant>
      <vt:variant>
        <vt:lpwstr/>
      </vt:variant>
      <vt:variant>
        <vt:i4>4325471</vt:i4>
      </vt:variant>
      <vt:variant>
        <vt:i4>12</vt:i4>
      </vt:variant>
      <vt:variant>
        <vt:i4>0</vt:i4>
      </vt:variant>
      <vt:variant>
        <vt:i4>5</vt:i4>
      </vt:variant>
      <vt:variant>
        <vt:lpwstr>http://tice33.ac-bordeaux.fr/Ecolien/LinkClick.aspx?fileticket=G95DXfHSJ%2FE%3D&amp;tabid=4353&amp;language=fr-FR</vt:lpwstr>
      </vt:variant>
      <vt:variant>
        <vt:lpwstr/>
      </vt:variant>
      <vt:variant>
        <vt:i4>2687081</vt:i4>
      </vt:variant>
      <vt:variant>
        <vt:i4>9</vt:i4>
      </vt:variant>
      <vt:variant>
        <vt:i4>0</vt:i4>
      </vt:variant>
      <vt:variant>
        <vt:i4>5</vt:i4>
      </vt:variant>
      <vt:variant>
        <vt:lpwstr>http://media.specialolympics.org/soi/files/sports/French_rhythmic/Teaching_Rhythmic_Gymnastics_Skills.pdf</vt:lpwstr>
      </vt:variant>
      <vt:variant>
        <vt:lpwstr/>
      </vt:variant>
      <vt:variant>
        <vt:i4>655473</vt:i4>
      </vt:variant>
      <vt:variant>
        <vt:i4>6</vt:i4>
      </vt:variant>
      <vt:variant>
        <vt:i4>0</vt:i4>
      </vt:variant>
      <vt:variant>
        <vt:i4>5</vt:i4>
      </vt:variant>
      <vt:variant>
        <vt:lpwstr>http://ww2.ac-poitiers.fr/ia17-pedagogie/IMG/pdf/Gymnastique_Rythmique-1.pdf</vt:lpwstr>
      </vt:variant>
      <vt:variant>
        <vt:lpwstr/>
      </vt:variant>
      <vt:variant>
        <vt:i4>6815747</vt:i4>
      </vt:variant>
      <vt:variant>
        <vt:i4>3</vt:i4>
      </vt:variant>
      <vt:variant>
        <vt:i4>0</vt:i4>
      </vt:variant>
      <vt:variant>
        <vt:i4>5</vt:i4>
      </vt:variant>
      <vt:variant>
        <vt:lpwstr>http://fr.wikipedia.org/wiki/Gymnastique_rythmique</vt:lpwstr>
      </vt:variant>
      <vt:variant>
        <vt:lpwstr/>
      </vt:variant>
      <vt:variant>
        <vt:i4>6226043</vt:i4>
      </vt:variant>
      <vt:variant>
        <vt:i4>0</vt:i4>
      </vt:variant>
      <vt:variant>
        <vt:i4>0</vt:i4>
      </vt:variant>
      <vt:variant>
        <vt:i4>5</vt:i4>
      </vt:variant>
      <vt:variant>
        <vt:lpwstr>http://www.recitdp.qc.ca/index.php?option=com_content&amp;view=article&amp;id=20:regarde-ma-routine&amp;catid=19:agir-cycle-1&amp;Itemid=23</vt:lpwstr>
      </vt:variant>
      <vt:variant>
        <vt:lpwstr/>
      </vt:variant>
      <vt:variant>
        <vt:i4>7995486</vt:i4>
      </vt:variant>
      <vt:variant>
        <vt:i4>-1</vt:i4>
      </vt:variant>
      <vt:variant>
        <vt:i4>1103</vt:i4>
      </vt:variant>
      <vt:variant>
        <vt:i4>1</vt:i4>
      </vt:variant>
      <vt:variant>
        <vt:lpwstr>https://oraprdnt.uqtr.uquebec.ca/pls/public/docs/GSC478/F1180918934_UQTR_1_72.jpg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SITUATION D’APPRENTISSAGE ET D’ÉVALUATION</dc:title>
  <dc:creator>csdm</dc:creator>
  <cp:lastModifiedBy>roussala</cp:lastModifiedBy>
  <cp:revision>2</cp:revision>
  <cp:lastPrinted>2013-09-05T19:27:00Z</cp:lastPrinted>
  <dcterms:created xsi:type="dcterms:W3CDTF">2014-06-18T13:28:00Z</dcterms:created>
  <dcterms:modified xsi:type="dcterms:W3CDTF">2014-06-18T13:28:00Z</dcterms:modified>
</cp:coreProperties>
</file>