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FDE6EF" w14:textId="77777777" w:rsidR="00A86E94" w:rsidRPr="003F2FA0" w:rsidRDefault="00A86E94" w:rsidP="00A86E94">
      <w:pPr>
        <w:ind w:right="2"/>
        <w:jc w:val="center"/>
        <w:rPr>
          <w:b/>
          <w:sz w:val="48"/>
          <w:szCs w:val="48"/>
        </w:rPr>
      </w:pPr>
      <w:r w:rsidRPr="003F2FA0">
        <w:rPr>
          <w:b/>
          <w:sz w:val="48"/>
          <w:szCs w:val="48"/>
        </w:rPr>
        <w:t>Guide de l’enseignante ou enseignant</w:t>
      </w:r>
      <w:r w:rsidRPr="003F2FA0">
        <w:rPr>
          <w:rStyle w:val="Appelnotedebasdep"/>
          <w:b/>
          <w:sz w:val="48"/>
          <w:szCs w:val="48"/>
        </w:rPr>
        <w:footnoteReference w:id="1"/>
      </w:r>
    </w:p>
    <w:p w14:paraId="2391245C" w14:textId="77777777" w:rsidR="00A86E94" w:rsidRPr="003F2FA0" w:rsidRDefault="00A86E94" w:rsidP="00A86E94">
      <w:pPr>
        <w:ind w:right="2"/>
        <w:jc w:val="center"/>
        <w:rPr>
          <w:b/>
        </w:rPr>
      </w:pPr>
    </w:p>
    <w:p w14:paraId="122CA67B" w14:textId="77777777" w:rsidR="00A86E94" w:rsidRPr="003F2FA0" w:rsidRDefault="00A86E94" w:rsidP="00A86E94">
      <w:pPr>
        <w:ind w:right="2"/>
        <w:jc w:val="center"/>
        <w:rPr>
          <w:b/>
        </w:rPr>
      </w:pPr>
    </w:p>
    <w:p w14:paraId="55FB73FB" w14:textId="77777777" w:rsidR="00A86E94" w:rsidRPr="003F2FA0" w:rsidRDefault="00A86E94" w:rsidP="00A86E94">
      <w:pPr>
        <w:ind w:right="2"/>
        <w:jc w:val="center"/>
        <w:rPr>
          <w:b/>
        </w:rPr>
      </w:pPr>
    </w:p>
    <w:tbl>
      <w:tblPr>
        <w:tblW w:w="0" w:type="auto"/>
        <w:jc w:val="center"/>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60"/>
      </w:tblGrid>
      <w:tr w:rsidR="00A86E94" w:rsidRPr="003F2FA0" w14:paraId="6DABFA7D" w14:textId="77777777" w:rsidTr="00883063">
        <w:trPr>
          <w:jc w:val="center"/>
        </w:trPr>
        <w:tc>
          <w:tcPr>
            <w:tcW w:w="8660" w:type="dxa"/>
            <w:vAlign w:val="center"/>
          </w:tcPr>
          <w:p w14:paraId="2A9D3FF9" w14:textId="77777777" w:rsidR="00A86E94" w:rsidRPr="003F2FA0" w:rsidRDefault="00A86E94" w:rsidP="00883063">
            <w:pPr>
              <w:spacing w:before="120" w:after="120"/>
              <w:jc w:val="center"/>
              <w:rPr>
                <w:b/>
                <w:sz w:val="40"/>
                <w:szCs w:val="40"/>
              </w:rPr>
            </w:pPr>
            <w:r w:rsidRPr="003F2FA0">
              <w:rPr>
                <w:b/>
                <w:sz w:val="40"/>
                <w:szCs w:val="40"/>
              </w:rPr>
              <w:t>SITUATION D’APPRENTISSAGE</w:t>
            </w:r>
            <w:r w:rsidRPr="003F2FA0">
              <w:rPr>
                <w:b/>
                <w:sz w:val="40"/>
                <w:szCs w:val="40"/>
              </w:rPr>
              <w:br/>
              <w:t>ET D’ÉVALUATION</w:t>
            </w:r>
          </w:p>
        </w:tc>
      </w:tr>
    </w:tbl>
    <w:p w14:paraId="79B56EBD" w14:textId="77777777" w:rsidR="00A86E94" w:rsidRPr="003F2FA0" w:rsidRDefault="00A86E94" w:rsidP="00A86E94">
      <w:pPr>
        <w:ind w:right="2"/>
        <w:jc w:val="center"/>
        <w:rPr>
          <w:b/>
          <w:bCs/>
          <w:caps/>
          <w:sz w:val="28"/>
          <w:szCs w:val="28"/>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0"/>
      </w:tblGrid>
      <w:tr w:rsidR="00A86E94" w:rsidRPr="003F2FA0" w14:paraId="0C969A11" w14:textId="77777777" w:rsidTr="00883063">
        <w:tc>
          <w:tcPr>
            <w:tcW w:w="8640" w:type="dxa"/>
          </w:tcPr>
          <w:p w14:paraId="40664711" w14:textId="77777777" w:rsidR="00A86E94" w:rsidRPr="003F2FA0" w:rsidRDefault="00A86E94" w:rsidP="00883063">
            <w:pPr>
              <w:ind w:right="2"/>
              <w:rPr>
                <w:b/>
                <w:bCs/>
                <w:caps/>
                <w:sz w:val="28"/>
                <w:szCs w:val="28"/>
              </w:rPr>
            </w:pPr>
          </w:p>
          <w:p w14:paraId="2EC11B23" w14:textId="77777777" w:rsidR="00A86E94" w:rsidRPr="003F2FA0" w:rsidRDefault="00A86E94" w:rsidP="00883063">
            <w:pPr>
              <w:ind w:right="2"/>
              <w:jc w:val="center"/>
              <w:rPr>
                <w:b/>
                <w:bCs/>
                <w:sz w:val="36"/>
                <w:szCs w:val="36"/>
              </w:rPr>
            </w:pPr>
          </w:p>
          <w:p w14:paraId="413ADDE3" w14:textId="77777777" w:rsidR="00A86E94" w:rsidRPr="003F2FA0" w:rsidRDefault="00A86E94" w:rsidP="00883063">
            <w:pPr>
              <w:ind w:right="2"/>
              <w:jc w:val="center"/>
              <w:rPr>
                <w:b/>
                <w:bCs/>
                <w:sz w:val="36"/>
                <w:szCs w:val="36"/>
              </w:rPr>
            </w:pPr>
            <w:r w:rsidRPr="003F2FA0">
              <w:rPr>
                <w:b/>
                <w:bCs/>
                <w:sz w:val="36"/>
                <w:szCs w:val="36"/>
              </w:rPr>
              <w:t>Éducation physique et à la santé</w:t>
            </w:r>
          </w:p>
          <w:p w14:paraId="0A5F34F2" w14:textId="77777777" w:rsidR="00A86E94" w:rsidRDefault="00A86E94" w:rsidP="00883063">
            <w:pPr>
              <w:ind w:right="2"/>
              <w:jc w:val="center"/>
              <w:rPr>
                <w:b/>
                <w:sz w:val="36"/>
                <w:szCs w:val="36"/>
              </w:rPr>
            </w:pPr>
            <w:r w:rsidRPr="00B02059">
              <w:rPr>
                <w:b/>
                <w:color w:val="FF0000"/>
                <w:sz w:val="36"/>
                <w:szCs w:val="36"/>
              </w:rPr>
              <w:t>2</w:t>
            </w:r>
            <w:r w:rsidRPr="00B02059">
              <w:rPr>
                <w:b/>
                <w:color w:val="FF0000"/>
                <w:sz w:val="36"/>
                <w:szCs w:val="36"/>
                <w:vertAlign w:val="superscript"/>
              </w:rPr>
              <w:t>ème</w:t>
            </w:r>
            <w:r>
              <w:rPr>
                <w:b/>
                <w:sz w:val="36"/>
                <w:szCs w:val="36"/>
              </w:rPr>
              <w:t xml:space="preserve"> année du 1</w:t>
            </w:r>
            <w:r>
              <w:rPr>
                <w:b/>
                <w:sz w:val="36"/>
                <w:szCs w:val="36"/>
                <w:vertAlign w:val="superscript"/>
              </w:rPr>
              <w:t>er</w:t>
            </w:r>
            <w:r>
              <w:rPr>
                <w:b/>
                <w:sz w:val="36"/>
                <w:szCs w:val="36"/>
              </w:rPr>
              <w:t xml:space="preserve"> cycle </w:t>
            </w:r>
          </w:p>
          <w:p w14:paraId="017ED57A" w14:textId="77777777" w:rsidR="00A86E94" w:rsidRPr="003F2FA0" w:rsidRDefault="00A86E94" w:rsidP="00883063">
            <w:pPr>
              <w:ind w:right="2"/>
              <w:jc w:val="center"/>
              <w:rPr>
                <w:b/>
                <w:sz w:val="36"/>
                <w:szCs w:val="36"/>
              </w:rPr>
            </w:pPr>
            <w:r>
              <w:rPr>
                <w:b/>
                <w:sz w:val="36"/>
                <w:szCs w:val="36"/>
              </w:rPr>
              <w:t>du primaire</w:t>
            </w:r>
          </w:p>
          <w:p w14:paraId="79D04737" w14:textId="77777777" w:rsidR="00A86E94" w:rsidRPr="003F2FA0" w:rsidRDefault="00A86E94" w:rsidP="00883063">
            <w:pPr>
              <w:ind w:right="2"/>
              <w:jc w:val="center"/>
              <w:rPr>
                <w:b/>
                <w:sz w:val="36"/>
                <w:szCs w:val="36"/>
              </w:rPr>
            </w:pPr>
          </w:p>
          <w:p w14:paraId="4648F507" w14:textId="77777777" w:rsidR="00A86E94" w:rsidRPr="003F2FA0" w:rsidRDefault="00A86E94" w:rsidP="00883063">
            <w:pPr>
              <w:ind w:right="2"/>
              <w:jc w:val="center"/>
              <w:rPr>
                <w:b/>
                <w:sz w:val="36"/>
                <w:szCs w:val="36"/>
              </w:rPr>
            </w:pPr>
          </w:p>
          <w:p w14:paraId="77ECF012" w14:textId="77777777" w:rsidR="00A86E94" w:rsidRPr="003F2FA0" w:rsidRDefault="00A86E94" w:rsidP="00883063">
            <w:pPr>
              <w:ind w:right="2"/>
              <w:jc w:val="center"/>
              <w:rPr>
                <w:b/>
                <w:sz w:val="36"/>
                <w:szCs w:val="36"/>
              </w:rPr>
            </w:pPr>
            <w:r w:rsidRPr="003F2FA0">
              <w:rPr>
                <w:b/>
                <w:sz w:val="36"/>
                <w:szCs w:val="36"/>
              </w:rPr>
              <w:t xml:space="preserve">Compétence : </w:t>
            </w:r>
            <w:r>
              <w:rPr>
                <w:b/>
                <w:sz w:val="36"/>
                <w:szCs w:val="36"/>
              </w:rPr>
              <w:t>Agir dans divers contextes de pratique d’activités physiques</w:t>
            </w:r>
          </w:p>
          <w:p w14:paraId="57C2DD45" w14:textId="77777777" w:rsidR="00A86E94" w:rsidRPr="003F2FA0" w:rsidRDefault="00A86E94" w:rsidP="00883063">
            <w:pPr>
              <w:ind w:right="2"/>
              <w:jc w:val="center"/>
              <w:rPr>
                <w:b/>
                <w:bCs/>
                <w:caps/>
                <w:sz w:val="36"/>
                <w:szCs w:val="36"/>
              </w:rPr>
            </w:pPr>
          </w:p>
          <w:p w14:paraId="69AF8E49" w14:textId="77777777" w:rsidR="00A86E94" w:rsidRPr="003F2FA0" w:rsidRDefault="00A86E94" w:rsidP="00883063">
            <w:pPr>
              <w:ind w:right="2"/>
              <w:rPr>
                <w:b/>
                <w:i/>
                <w:iCs/>
                <w:sz w:val="36"/>
                <w:szCs w:val="36"/>
              </w:rPr>
            </w:pPr>
          </w:p>
          <w:p w14:paraId="0EF267C8" w14:textId="77777777" w:rsidR="00A86E94" w:rsidRPr="003F2FA0" w:rsidRDefault="00A86E94" w:rsidP="00883063">
            <w:pPr>
              <w:ind w:right="2"/>
              <w:rPr>
                <w:b/>
                <w:i/>
                <w:iCs/>
                <w:sz w:val="36"/>
                <w:szCs w:val="36"/>
              </w:rPr>
            </w:pPr>
          </w:p>
          <w:p w14:paraId="04840E4B" w14:textId="77777777" w:rsidR="00A86E94" w:rsidRPr="003F2FA0" w:rsidRDefault="00A86E94" w:rsidP="00883063">
            <w:pPr>
              <w:ind w:right="2"/>
              <w:jc w:val="center"/>
              <w:rPr>
                <w:b/>
                <w:sz w:val="28"/>
                <w:szCs w:val="28"/>
              </w:rPr>
            </w:pPr>
            <w:r w:rsidRPr="003F2FA0">
              <w:rPr>
                <w:b/>
                <w:sz w:val="36"/>
                <w:szCs w:val="36"/>
              </w:rPr>
              <w:t xml:space="preserve">Titre de la SAÉ : </w:t>
            </w:r>
            <w:r>
              <w:rPr>
                <w:b/>
                <w:sz w:val="36"/>
                <w:szCs w:val="36"/>
              </w:rPr>
              <w:t>Les sauts à la corde</w:t>
            </w:r>
          </w:p>
          <w:p w14:paraId="59251448" w14:textId="77777777" w:rsidR="00A86E94" w:rsidRPr="003F2FA0" w:rsidRDefault="00A86E94" w:rsidP="00883063">
            <w:pPr>
              <w:ind w:right="2"/>
              <w:rPr>
                <w:b/>
                <w:sz w:val="28"/>
                <w:szCs w:val="28"/>
              </w:rPr>
            </w:pPr>
          </w:p>
          <w:p w14:paraId="7E880178" w14:textId="77777777" w:rsidR="00A86E94" w:rsidRPr="003F2FA0" w:rsidRDefault="00A86E94" w:rsidP="00883063">
            <w:pPr>
              <w:ind w:right="2"/>
              <w:rPr>
                <w:b/>
                <w:sz w:val="28"/>
                <w:szCs w:val="28"/>
              </w:rPr>
            </w:pPr>
          </w:p>
          <w:p w14:paraId="42AD4757" w14:textId="77777777" w:rsidR="00A86E94" w:rsidRPr="003F2FA0" w:rsidRDefault="00A86E94" w:rsidP="00883063">
            <w:pPr>
              <w:ind w:right="2"/>
              <w:rPr>
                <w:b/>
                <w:sz w:val="28"/>
                <w:szCs w:val="28"/>
              </w:rPr>
            </w:pPr>
          </w:p>
        </w:tc>
      </w:tr>
    </w:tbl>
    <w:p w14:paraId="08A14044" w14:textId="77777777" w:rsidR="00A86E94" w:rsidRPr="003F2FA0" w:rsidRDefault="00A86E94" w:rsidP="00A86E94">
      <w:pPr>
        <w:ind w:right="1439"/>
        <w:rPr>
          <w:b/>
        </w:rPr>
      </w:pPr>
    </w:p>
    <w:p w14:paraId="2D2B2C1F" w14:textId="77777777" w:rsidR="00A86E94" w:rsidRPr="003F2FA0" w:rsidRDefault="00A86E94" w:rsidP="00A86E94">
      <w:pPr>
        <w:ind w:right="1439"/>
        <w:rPr>
          <w:b/>
        </w:rPr>
      </w:pPr>
    </w:p>
    <w:p w14:paraId="6C487CAC" w14:textId="77777777" w:rsidR="00A86E94" w:rsidRPr="003F2FA0" w:rsidRDefault="00A86E94" w:rsidP="00A86E94">
      <w:pPr>
        <w:ind w:right="1439"/>
        <w:rPr>
          <w:b/>
        </w:rPr>
      </w:pPr>
    </w:p>
    <w:p w14:paraId="20B672DD" w14:textId="77777777" w:rsidR="00B02059" w:rsidRDefault="00A86E94" w:rsidP="00B02059">
      <w:pPr>
        <w:pStyle w:val="Corps"/>
        <w:ind w:left="360"/>
      </w:pPr>
      <w:r w:rsidRPr="003F2FA0">
        <w:rPr>
          <w:b/>
          <w:sz w:val="28"/>
          <w:szCs w:val="28"/>
        </w:rPr>
        <w:t xml:space="preserve">Auteur (s) : </w:t>
      </w:r>
      <w:r w:rsidR="00B02059">
        <w:rPr>
          <w:highlight w:val="yellow"/>
        </w:rPr>
        <w:t>*Ce travail a été réalisé par des étudiants de 2</w:t>
      </w:r>
      <w:r w:rsidR="00B02059">
        <w:rPr>
          <w:highlight w:val="yellow"/>
          <w:vertAlign w:val="superscript"/>
        </w:rPr>
        <w:t>e</w:t>
      </w:r>
      <w:r w:rsidR="00B02059">
        <w:rPr>
          <w:highlight w:val="yellow"/>
        </w:rPr>
        <w:t xml:space="preserve"> année dans le cadre des cours «Planification des interventions en ÉPS» et «Évaluation des apprentissages en ÉPS. Il est donc fort tout-à-fait normal que certaines informations soient à corriger. Certains commentaires ont volontairement été gardés pour que vous puissiez comprendre les </w:t>
      </w:r>
      <w:proofErr w:type="gramStart"/>
      <w:r w:rsidR="00B02059">
        <w:rPr>
          <w:highlight w:val="yellow"/>
        </w:rPr>
        <w:t>exigences</w:t>
      </w:r>
      <w:proofErr w:type="gramEnd"/>
      <w:r w:rsidR="00B02059">
        <w:rPr>
          <w:highlight w:val="yellow"/>
        </w:rPr>
        <w:t xml:space="preserve"> fixées.</w:t>
      </w:r>
    </w:p>
    <w:p w14:paraId="33E3C367" w14:textId="233E1B9F" w:rsidR="00A86E94" w:rsidRPr="003F2FA0" w:rsidRDefault="00A86E94" w:rsidP="00A86E94">
      <w:pPr>
        <w:ind w:right="-18"/>
        <w:rPr>
          <w:b/>
          <w:sz w:val="28"/>
          <w:szCs w:val="28"/>
        </w:rPr>
        <w:sectPr w:rsidR="00A86E94" w:rsidRPr="003F2FA0" w:rsidSect="00256DF7">
          <w:footerReference w:type="even" r:id="rId9"/>
          <w:footerReference w:type="first" r:id="rId10"/>
          <w:pgSz w:w="12240" w:h="15840" w:code="1"/>
          <w:pgMar w:top="1440" w:right="1440" w:bottom="1440" w:left="1440" w:header="706" w:footer="706" w:gutter="0"/>
          <w:cols w:space="708"/>
          <w:titlePg/>
          <w:docGrid w:linePitch="360"/>
        </w:sectPr>
      </w:pPr>
    </w:p>
    <w:p w14:paraId="43CC1611" w14:textId="77777777" w:rsidR="00A86E94" w:rsidRPr="00F24CC1" w:rsidRDefault="00A86E94" w:rsidP="00A86E94">
      <w:pPr>
        <w:spacing w:after="120"/>
        <w:ind w:right="-14"/>
        <w:jc w:val="center"/>
        <w:rPr>
          <w:b/>
          <w:sz w:val="32"/>
          <w:szCs w:val="32"/>
        </w:rPr>
      </w:pPr>
      <w:r w:rsidRPr="00F24CC1">
        <w:rPr>
          <w:b/>
          <w:sz w:val="32"/>
          <w:szCs w:val="32"/>
        </w:rPr>
        <w:lastRenderedPageBreak/>
        <w:t>SITUATION D’APPRENTISSAGE ET D’ÉVALUATION</w:t>
      </w:r>
    </w:p>
    <w:tbl>
      <w:tblPr>
        <w:tblW w:w="10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8"/>
        <w:gridCol w:w="3120"/>
        <w:gridCol w:w="3841"/>
      </w:tblGrid>
      <w:tr w:rsidR="00A86E94" w:rsidRPr="003F2FA0" w14:paraId="6EC2C865" w14:textId="77777777" w:rsidTr="00883063">
        <w:trPr>
          <w:cantSplit/>
        </w:trPr>
        <w:tc>
          <w:tcPr>
            <w:tcW w:w="3948" w:type="dxa"/>
            <w:vAlign w:val="center"/>
          </w:tcPr>
          <w:p w14:paraId="0777673E" w14:textId="77777777" w:rsidR="00A86E94" w:rsidRPr="003F2FA0" w:rsidRDefault="00A86E94" w:rsidP="00883063">
            <w:pPr>
              <w:spacing w:before="60" w:after="60"/>
              <w:jc w:val="center"/>
              <w:rPr>
                <w:b/>
                <w:caps/>
                <w:sz w:val="21"/>
                <w:szCs w:val="21"/>
              </w:rPr>
            </w:pPr>
            <w:r w:rsidRPr="003F2FA0">
              <w:rPr>
                <w:b/>
                <w:bCs/>
                <w:caps/>
                <w:sz w:val="21"/>
                <w:szCs w:val="21"/>
              </w:rPr>
              <w:t>D</w:t>
            </w:r>
            <w:r w:rsidRPr="003F2FA0">
              <w:rPr>
                <w:b/>
                <w:bCs/>
                <w:sz w:val="21"/>
                <w:szCs w:val="21"/>
              </w:rPr>
              <w:t>iscipline</w:t>
            </w:r>
            <w:r w:rsidRPr="003F2FA0">
              <w:rPr>
                <w:b/>
                <w:bCs/>
                <w:caps/>
                <w:sz w:val="21"/>
                <w:szCs w:val="21"/>
              </w:rPr>
              <w:t xml:space="preserve"> : </w:t>
            </w:r>
            <w:r w:rsidRPr="003F2FA0">
              <w:rPr>
                <w:bCs/>
                <w:sz w:val="21"/>
                <w:szCs w:val="21"/>
              </w:rPr>
              <w:t>Éducation physique et à la santé</w:t>
            </w:r>
          </w:p>
        </w:tc>
        <w:tc>
          <w:tcPr>
            <w:tcW w:w="3120" w:type="dxa"/>
            <w:vAlign w:val="center"/>
          </w:tcPr>
          <w:p w14:paraId="0AC05991" w14:textId="77777777" w:rsidR="00A86E94" w:rsidRPr="003F2FA0" w:rsidRDefault="00A86E94" w:rsidP="00883063">
            <w:pPr>
              <w:pStyle w:val="Titre3"/>
              <w:jc w:val="left"/>
              <w:rPr>
                <w:rFonts w:ascii="Times New Roman" w:hAnsi="Times New Roman"/>
                <w:b/>
                <w:sz w:val="21"/>
                <w:szCs w:val="21"/>
              </w:rPr>
            </w:pPr>
            <w:r w:rsidRPr="003F2FA0">
              <w:rPr>
                <w:rFonts w:ascii="Times New Roman" w:hAnsi="Times New Roman"/>
                <w:b/>
                <w:sz w:val="21"/>
                <w:szCs w:val="21"/>
              </w:rPr>
              <w:t xml:space="preserve">Titre : </w:t>
            </w:r>
            <w:r>
              <w:rPr>
                <w:rFonts w:ascii="Times New Roman" w:hAnsi="Times New Roman"/>
                <w:b/>
                <w:sz w:val="21"/>
                <w:szCs w:val="21"/>
              </w:rPr>
              <w:t>Les sauts à la corde</w:t>
            </w:r>
          </w:p>
        </w:tc>
        <w:tc>
          <w:tcPr>
            <w:tcW w:w="3841" w:type="dxa"/>
            <w:vAlign w:val="center"/>
          </w:tcPr>
          <w:p w14:paraId="1038D151" w14:textId="77777777" w:rsidR="00A86E94" w:rsidRPr="003F2FA0" w:rsidRDefault="00A86E94" w:rsidP="00883063">
            <w:pPr>
              <w:spacing w:before="60" w:after="60"/>
              <w:rPr>
                <w:bCs/>
                <w:sz w:val="21"/>
                <w:szCs w:val="21"/>
              </w:rPr>
            </w:pPr>
            <w:r w:rsidRPr="003F2FA0">
              <w:rPr>
                <w:b/>
                <w:bCs/>
                <w:sz w:val="21"/>
                <w:szCs w:val="21"/>
              </w:rPr>
              <w:t>Nombre de séances :</w:t>
            </w:r>
            <w:r w:rsidRPr="003F2FA0">
              <w:rPr>
                <w:bCs/>
                <w:sz w:val="21"/>
                <w:szCs w:val="21"/>
              </w:rPr>
              <w:t xml:space="preserve"> </w:t>
            </w:r>
            <w:r>
              <w:rPr>
                <w:bCs/>
                <w:sz w:val="21"/>
                <w:szCs w:val="21"/>
              </w:rPr>
              <w:t>4</w:t>
            </w:r>
          </w:p>
        </w:tc>
      </w:tr>
    </w:tbl>
    <w:p w14:paraId="418EBED5" w14:textId="77777777" w:rsidR="00A86E94" w:rsidRPr="003F2FA0" w:rsidRDefault="00A86E94" w:rsidP="00A86E94">
      <w:pPr>
        <w:pStyle w:val="En-tte"/>
        <w:tabs>
          <w:tab w:val="clear" w:pos="4320"/>
          <w:tab w:val="clear" w:pos="8640"/>
        </w:tabs>
        <w:rPr>
          <w:sz w:val="10"/>
          <w:szCs w:val="10"/>
          <w:lang w:eastAsia="en-US"/>
        </w:rPr>
      </w:pP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3"/>
        <w:gridCol w:w="2084"/>
        <w:gridCol w:w="6009"/>
      </w:tblGrid>
      <w:tr w:rsidR="00A86E94" w:rsidRPr="00883063" w14:paraId="6CC77D35" w14:textId="77777777" w:rsidTr="00CC6621">
        <w:trPr>
          <w:trHeight w:val="674"/>
        </w:trPr>
        <w:tc>
          <w:tcPr>
            <w:tcW w:w="5028" w:type="dxa"/>
            <w:gridSpan w:val="2"/>
            <w:shd w:val="clear" w:color="auto" w:fill="auto"/>
          </w:tcPr>
          <w:p w14:paraId="1C3BB9D6" w14:textId="77777777" w:rsidR="00A86E94" w:rsidRPr="008D5329" w:rsidRDefault="00A86E94" w:rsidP="00883063">
            <w:pPr>
              <w:spacing w:before="60" w:after="60"/>
              <w:jc w:val="both"/>
              <w:rPr>
                <w:b/>
                <w:bCs/>
                <w:caps/>
                <w:sz w:val="21"/>
                <w:szCs w:val="21"/>
              </w:rPr>
            </w:pPr>
            <w:r w:rsidRPr="003F2FA0">
              <w:rPr>
                <w:b/>
                <w:bCs/>
                <w:caps/>
                <w:sz w:val="21"/>
                <w:szCs w:val="21"/>
              </w:rPr>
              <w:t>C</w:t>
            </w:r>
            <w:r w:rsidRPr="003F2FA0">
              <w:rPr>
                <w:b/>
                <w:bCs/>
                <w:sz w:val="21"/>
                <w:szCs w:val="21"/>
              </w:rPr>
              <w:t>ompétence disciplinaire</w:t>
            </w:r>
            <w:r>
              <w:rPr>
                <w:b/>
                <w:bCs/>
                <w:sz w:val="21"/>
                <w:szCs w:val="21"/>
              </w:rPr>
              <w:t xml:space="preserve"> : </w:t>
            </w:r>
            <w:r w:rsidRPr="00F33CFE">
              <w:rPr>
                <w:bCs/>
                <w:sz w:val="21"/>
                <w:szCs w:val="21"/>
              </w:rPr>
              <w:t>Agir dans divers contextes de pratiques d’activités physiques</w:t>
            </w:r>
          </w:p>
        </w:tc>
        <w:tc>
          <w:tcPr>
            <w:tcW w:w="5881" w:type="dxa"/>
            <w:shd w:val="clear" w:color="auto" w:fill="auto"/>
          </w:tcPr>
          <w:p w14:paraId="3A551305" w14:textId="77777777" w:rsidR="00A86E94" w:rsidRPr="00F33CFE" w:rsidRDefault="00A86E94" w:rsidP="00883063">
            <w:pPr>
              <w:widowControl w:val="0"/>
              <w:autoSpaceDE w:val="0"/>
              <w:autoSpaceDN w:val="0"/>
              <w:adjustRightInd w:val="0"/>
              <w:ind w:left="420" w:right="600"/>
              <w:jc w:val="both"/>
              <w:rPr>
                <w:rFonts w:cs="Verdana"/>
                <w:sz w:val="22"/>
                <w:szCs w:val="22"/>
                <w:lang w:val="fr-FR" w:eastAsia="fr-FR"/>
              </w:rPr>
            </w:pPr>
            <w:r w:rsidRPr="00F33CFE">
              <w:rPr>
                <w:b/>
                <w:bCs/>
                <w:sz w:val="21"/>
                <w:szCs w:val="21"/>
              </w:rPr>
              <w:t>Repères culturels :</w:t>
            </w:r>
            <w:r w:rsidRPr="00F33CFE">
              <w:rPr>
                <w:rFonts w:cs="Verdana"/>
                <w:sz w:val="22"/>
                <w:szCs w:val="22"/>
                <w:lang w:val="fr-FR" w:eastAsia="fr-FR"/>
              </w:rPr>
              <w:t xml:space="preserve"> </w:t>
            </w:r>
            <w:r>
              <w:rPr>
                <w:rFonts w:cs="Verdana"/>
                <w:sz w:val="22"/>
                <w:szCs w:val="22"/>
                <w:lang w:val="fr-FR" w:eastAsia="fr-FR"/>
              </w:rPr>
              <w:t>La corde à sauter est une</w:t>
            </w:r>
            <w:r w:rsidRPr="00F33CFE">
              <w:rPr>
                <w:rFonts w:cs="Verdana"/>
                <w:sz w:val="22"/>
                <w:szCs w:val="22"/>
                <w:lang w:val="fr-FR" w:eastAsia="fr-FR"/>
              </w:rPr>
              <w:t xml:space="preserve"> activité abordable et pratique </w:t>
            </w:r>
            <w:r w:rsidR="00CC7A8F">
              <w:rPr>
                <w:rFonts w:cs="Verdana"/>
                <w:sz w:val="22"/>
                <w:szCs w:val="22"/>
                <w:lang w:val="fr-FR" w:eastAsia="fr-FR"/>
              </w:rPr>
              <w:t>qui néce</w:t>
            </w:r>
            <w:r>
              <w:rPr>
                <w:rFonts w:cs="Verdana"/>
                <w:sz w:val="22"/>
                <w:szCs w:val="22"/>
                <w:lang w:val="fr-FR" w:eastAsia="fr-FR"/>
              </w:rPr>
              <w:t>ssite peu d’équipement alors très rudimentaire. L</w:t>
            </w:r>
            <w:r w:rsidRPr="00F33CFE">
              <w:rPr>
                <w:rFonts w:cs="Verdana"/>
                <w:sz w:val="22"/>
                <w:szCs w:val="22"/>
                <w:lang w:val="fr-FR" w:eastAsia="fr-FR"/>
              </w:rPr>
              <w:t>e saut</w:t>
            </w:r>
            <w:r>
              <w:rPr>
                <w:rFonts w:cs="Verdana"/>
                <w:sz w:val="22"/>
                <w:szCs w:val="22"/>
                <w:lang w:val="fr-FR" w:eastAsia="fr-FR"/>
              </w:rPr>
              <w:t xml:space="preserve"> à la corde améliore la posture, </w:t>
            </w:r>
            <w:r w:rsidRPr="00F33CFE">
              <w:rPr>
                <w:rFonts w:cs="Verdana"/>
                <w:sz w:val="22"/>
                <w:szCs w:val="22"/>
                <w:lang w:val="fr-FR" w:eastAsia="fr-FR"/>
              </w:rPr>
              <w:t xml:space="preserve">l’endurance des </w:t>
            </w:r>
            <w:r>
              <w:rPr>
                <w:rFonts w:cs="Verdana"/>
                <w:sz w:val="22"/>
                <w:szCs w:val="22"/>
                <w:lang w:val="fr-FR" w:eastAsia="fr-FR"/>
              </w:rPr>
              <w:t xml:space="preserve">muscles comme les </w:t>
            </w:r>
            <w:proofErr w:type="spellStart"/>
            <w:r>
              <w:rPr>
                <w:rFonts w:cs="Verdana"/>
                <w:sz w:val="22"/>
                <w:szCs w:val="22"/>
                <w:lang w:val="fr-FR" w:eastAsia="fr-FR"/>
              </w:rPr>
              <w:t>gastrocnémiens</w:t>
            </w:r>
            <w:proofErr w:type="spellEnd"/>
            <w:r>
              <w:rPr>
                <w:rFonts w:cs="Verdana"/>
                <w:sz w:val="22"/>
                <w:szCs w:val="22"/>
                <w:lang w:val="fr-FR" w:eastAsia="fr-FR"/>
              </w:rPr>
              <w:t xml:space="preserve"> et </w:t>
            </w:r>
            <w:r w:rsidR="00883063">
              <w:rPr>
                <w:rFonts w:cs="Verdana"/>
                <w:sz w:val="22"/>
                <w:szCs w:val="22"/>
                <w:lang w:val="fr-FR" w:eastAsia="fr-FR"/>
              </w:rPr>
              <w:t>le</w:t>
            </w:r>
            <w:r>
              <w:rPr>
                <w:rFonts w:cs="Verdana"/>
                <w:sz w:val="22"/>
                <w:szCs w:val="22"/>
                <w:lang w:val="fr-FR" w:eastAsia="fr-FR"/>
              </w:rPr>
              <w:t xml:space="preserve"> soléaire,</w:t>
            </w:r>
            <w:r w:rsidRPr="00F33CFE">
              <w:rPr>
                <w:rFonts w:cs="Verdana"/>
                <w:sz w:val="22"/>
                <w:szCs w:val="22"/>
                <w:lang w:val="fr-FR" w:eastAsia="fr-FR"/>
              </w:rPr>
              <w:t xml:space="preserve"> l’agilité et la coordination.</w:t>
            </w:r>
          </w:p>
        </w:tc>
      </w:tr>
      <w:tr w:rsidR="00A86E94" w:rsidRPr="003F2FA0" w14:paraId="59F16554" w14:textId="77777777" w:rsidTr="00CC6621">
        <w:trPr>
          <w:cantSplit/>
        </w:trPr>
        <w:tc>
          <w:tcPr>
            <w:tcW w:w="10909" w:type="dxa"/>
            <w:gridSpan w:val="3"/>
            <w:shd w:val="clear" w:color="auto" w:fill="auto"/>
          </w:tcPr>
          <w:p w14:paraId="3C1B44A7" w14:textId="77777777" w:rsidR="00A86E94" w:rsidRDefault="00A86E94" w:rsidP="00883063">
            <w:pPr>
              <w:autoSpaceDE w:val="0"/>
              <w:autoSpaceDN w:val="0"/>
              <w:adjustRightInd w:val="0"/>
              <w:rPr>
                <w:b/>
                <w:bCs/>
                <w:sz w:val="22"/>
                <w:szCs w:val="22"/>
              </w:rPr>
            </w:pPr>
            <w:r w:rsidRPr="003F2FA0">
              <w:rPr>
                <w:b/>
                <w:bCs/>
                <w:sz w:val="22"/>
                <w:szCs w:val="22"/>
              </w:rPr>
              <w:t>Intention pédagogique</w:t>
            </w:r>
            <w:r>
              <w:rPr>
                <w:b/>
                <w:bCs/>
                <w:sz w:val="22"/>
                <w:szCs w:val="22"/>
              </w:rPr>
              <w:t> :</w:t>
            </w:r>
          </w:p>
          <w:p w14:paraId="7D2591CE" w14:textId="77777777" w:rsidR="00A86E94" w:rsidRPr="003F2FA0" w:rsidRDefault="00A86E94" w:rsidP="00883063">
            <w:pPr>
              <w:autoSpaceDE w:val="0"/>
              <w:autoSpaceDN w:val="0"/>
              <w:adjustRightInd w:val="0"/>
              <w:rPr>
                <w:b/>
                <w:bCs/>
                <w:sz w:val="22"/>
                <w:szCs w:val="22"/>
              </w:rPr>
            </w:pPr>
          </w:p>
          <w:p w14:paraId="2557958E" w14:textId="5610D51F" w:rsidR="00A86E94" w:rsidRPr="008865F6" w:rsidRDefault="00A86E94" w:rsidP="00883063">
            <w:pPr>
              <w:tabs>
                <w:tab w:val="left" w:pos="316"/>
              </w:tabs>
              <w:spacing w:before="60" w:after="60"/>
              <w:jc w:val="both"/>
              <w:rPr>
                <w:bCs/>
                <w:sz w:val="21"/>
                <w:szCs w:val="21"/>
              </w:rPr>
            </w:pPr>
            <w:r w:rsidRPr="008865F6">
              <w:rPr>
                <w:bCs/>
                <w:sz w:val="21"/>
                <w:szCs w:val="21"/>
              </w:rPr>
              <w:t>L’élève devra analyser les différents sauts à la corde possible. Il choisira parmi la liste de sauts à la c</w:t>
            </w:r>
            <w:r>
              <w:rPr>
                <w:bCs/>
                <w:sz w:val="21"/>
                <w:szCs w:val="21"/>
              </w:rPr>
              <w:t xml:space="preserve">orde trois types de </w:t>
            </w:r>
            <w:r w:rsidR="007063A3">
              <w:rPr>
                <w:bCs/>
                <w:sz w:val="21"/>
                <w:szCs w:val="21"/>
              </w:rPr>
              <w:t>sauts,</w:t>
            </w:r>
            <w:r>
              <w:rPr>
                <w:bCs/>
                <w:sz w:val="21"/>
                <w:szCs w:val="21"/>
              </w:rPr>
              <w:t xml:space="preserve"> soit deux </w:t>
            </w:r>
            <w:r w:rsidRPr="00331C0B">
              <w:rPr>
                <w:bCs/>
                <w:sz w:val="21"/>
                <w:szCs w:val="21"/>
              </w:rPr>
              <w:t xml:space="preserve">sauts intermédiaires et un saut </w:t>
            </w:r>
            <w:r w:rsidR="00A57AC8" w:rsidRPr="00331C0B">
              <w:rPr>
                <w:bCs/>
                <w:sz w:val="21"/>
                <w:szCs w:val="21"/>
              </w:rPr>
              <w:t>avancé</w:t>
            </w:r>
            <w:r w:rsidR="00A57AC8" w:rsidRPr="00331C0B">
              <w:rPr>
                <w:rStyle w:val="Marquedecommentaire"/>
              </w:rPr>
              <w:t>,</w:t>
            </w:r>
            <w:r w:rsidR="00A57AC8" w:rsidRPr="00331C0B">
              <w:rPr>
                <w:bCs/>
                <w:sz w:val="21"/>
                <w:szCs w:val="21"/>
              </w:rPr>
              <w:t xml:space="preserve"> selon ses capacités</w:t>
            </w:r>
            <w:r w:rsidRPr="00331C0B">
              <w:rPr>
                <w:bCs/>
                <w:sz w:val="21"/>
                <w:szCs w:val="21"/>
              </w:rPr>
              <w:t>.</w:t>
            </w:r>
            <w:r w:rsidR="00A57AC8" w:rsidRPr="00331C0B">
              <w:rPr>
                <w:bCs/>
                <w:sz w:val="21"/>
                <w:szCs w:val="21"/>
              </w:rPr>
              <w:t xml:space="preserve"> L’élève jugera de la difficulté des sauts lui-même et devra identifier le niveau de difficulté qu’il leur accorde afin de faire ses choix.</w:t>
            </w:r>
            <w:r w:rsidRPr="00331C0B">
              <w:rPr>
                <w:bCs/>
                <w:sz w:val="21"/>
                <w:szCs w:val="21"/>
              </w:rPr>
              <w:t xml:space="preserve"> De plus, il devra les</w:t>
            </w:r>
            <w:r w:rsidR="00E216DD" w:rsidRPr="00331C0B">
              <w:rPr>
                <w:bCs/>
                <w:sz w:val="21"/>
                <w:szCs w:val="21"/>
              </w:rPr>
              <w:t xml:space="preserve"> nommer</w:t>
            </w:r>
            <w:ins w:id="0" w:author="roussala" w:date="2014-01-02T13:30:00Z">
              <w:r w:rsidR="008671CB" w:rsidRPr="00331C0B">
                <w:rPr>
                  <w:bCs/>
                  <w:sz w:val="21"/>
                  <w:szCs w:val="21"/>
                </w:rPr>
                <w:t xml:space="preserve"> </w:t>
              </w:r>
            </w:ins>
            <w:r w:rsidRPr="00331C0B">
              <w:rPr>
                <w:bCs/>
                <w:sz w:val="21"/>
                <w:szCs w:val="21"/>
              </w:rPr>
              <w:t xml:space="preserve">dans l’ordre de passage  et ensuite effectuer un enchainement de ces trois sauts en contrôlant adéquatement le mouvement et en respectant les règles d’éthiques et de sécurité. </w:t>
            </w:r>
            <w:r w:rsidR="007063A3" w:rsidRPr="00331C0B">
              <w:rPr>
                <w:bCs/>
                <w:sz w:val="21"/>
                <w:szCs w:val="21"/>
              </w:rPr>
              <w:t xml:space="preserve">En </w:t>
            </w:r>
            <w:r w:rsidR="00A57AC8" w:rsidRPr="00331C0B">
              <w:rPr>
                <w:bCs/>
                <w:sz w:val="21"/>
                <w:szCs w:val="21"/>
              </w:rPr>
              <w:t>fin de compte,</w:t>
            </w:r>
            <w:r w:rsidRPr="00331C0B">
              <w:rPr>
                <w:bCs/>
                <w:sz w:val="21"/>
                <w:szCs w:val="21"/>
              </w:rPr>
              <w:t xml:space="preserve"> l’élève</w:t>
            </w:r>
            <w:r w:rsidRPr="008865F6">
              <w:rPr>
                <w:bCs/>
                <w:sz w:val="21"/>
                <w:szCs w:val="21"/>
              </w:rPr>
              <w:t xml:space="preserve"> devra </w:t>
            </w:r>
            <w:commentRangeStart w:id="1"/>
            <w:r w:rsidRPr="008865F6">
              <w:rPr>
                <w:bCs/>
                <w:sz w:val="21"/>
                <w:szCs w:val="21"/>
              </w:rPr>
              <w:t xml:space="preserve">évaluer </w:t>
            </w:r>
            <w:commentRangeEnd w:id="1"/>
            <w:r w:rsidR="00331C0B">
              <w:rPr>
                <w:rStyle w:val="Marquedecommentaire"/>
              </w:rPr>
              <w:commentReference w:id="1"/>
            </w:r>
            <w:r w:rsidRPr="008865F6">
              <w:rPr>
                <w:bCs/>
                <w:sz w:val="21"/>
                <w:szCs w:val="21"/>
              </w:rPr>
              <w:t xml:space="preserve">si les types de sauts étaient justifiés selon ses capacités motrices. </w:t>
            </w:r>
          </w:p>
          <w:p w14:paraId="2C113D08" w14:textId="77777777" w:rsidR="00A86E94" w:rsidRPr="003F2FA0" w:rsidRDefault="00A86E94" w:rsidP="00883063">
            <w:pPr>
              <w:tabs>
                <w:tab w:val="left" w:pos="316"/>
              </w:tabs>
              <w:spacing w:before="60" w:after="60"/>
              <w:jc w:val="both"/>
              <w:rPr>
                <w:b/>
                <w:bCs/>
                <w:sz w:val="21"/>
                <w:szCs w:val="21"/>
              </w:rPr>
            </w:pPr>
          </w:p>
          <w:p w14:paraId="2C5F2A95" w14:textId="77777777" w:rsidR="00A86E94" w:rsidRPr="003F2FA0" w:rsidRDefault="00A86E94" w:rsidP="00883063">
            <w:pPr>
              <w:tabs>
                <w:tab w:val="left" w:pos="316"/>
              </w:tabs>
              <w:spacing w:before="60" w:after="60"/>
              <w:jc w:val="both"/>
              <w:rPr>
                <w:b/>
                <w:bCs/>
                <w:sz w:val="21"/>
                <w:szCs w:val="21"/>
              </w:rPr>
            </w:pPr>
          </w:p>
        </w:tc>
      </w:tr>
      <w:tr w:rsidR="00A86E94" w:rsidRPr="003F2FA0" w14:paraId="4C71AEA7" w14:textId="77777777" w:rsidTr="00CC6621">
        <w:trPr>
          <w:cantSplit/>
        </w:trPr>
        <w:tc>
          <w:tcPr>
            <w:tcW w:w="2988" w:type="dxa"/>
            <w:shd w:val="clear" w:color="auto" w:fill="auto"/>
          </w:tcPr>
          <w:p w14:paraId="1CC92122" w14:textId="77777777" w:rsidR="00A86E94" w:rsidRPr="00CC6621" w:rsidRDefault="00A86E94" w:rsidP="00883063">
            <w:pPr>
              <w:jc w:val="center"/>
              <w:rPr>
                <w:sz w:val="21"/>
                <w:szCs w:val="21"/>
                <w:vertAlign w:val="superscript"/>
              </w:rPr>
            </w:pPr>
            <w:r w:rsidRPr="00CC6621">
              <w:rPr>
                <w:b/>
                <w:bCs/>
                <w:sz w:val="21"/>
                <w:szCs w:val="21"/>
              </w:rPr>
              <w:t>Critères d’évaluation</w:t>
            </w:r>
            <w:r w:rsidRPr="00CC6621">
              <w:rPr>
                <w:b/>
                <w:bCs/>
                <w:sz w:val="21"/>
                <w:szCs w:val="21"/>
                <w:vertAlign w:val="superscript"/>
              </w:rPr>
              <w:t>1</w:t>
            </w:r>
          </w:p>
        </w:tc>
        <w:tc>
          <w:tcPr>
            <w:tcW w:w="7921" w:type="dxa"/>
            <w:gridSpan w:val="2"/>
            <w:shd w:val="clear" w:color="auto" w:fill="auto"/>
          </w:tcPr>
          <w:p w14:paraId="6B08D21E" w14:textId="77777777" w:rsidR="00A86E94" w:rsidRPr="00CC6621" w:rsidRDefault="00A86E94" w:rsidP="00883063">
            <w:pPr>
              <w:jc w:val="center"/>
              <w:rPr>
                <w:sz w:val="21"/>
                <w:szCs w:val="21"/>
              </w:rPr>
            </w:pPr>
            <w:commentRangeStart w:id="2"/>
            <w:r w:rsidRPr="00CC6621">
              <w:rPr>
                <w:b/>
                <w:bCs/>
                <w:sz w:val="21"/>
                <w:szCs w:val="21"/>
              </w:rPr>
              <w:t xml:space="preserve">Éléments </w:t>
            </w:r>
            <w:commentRangeEnd w:id="2"/>
            <w:r w:rsidR="00331C0B">
              <w:rPr>
                <w:rStyle w:val="Marquedecommentaire"/>
              </w:rPr>
              <w:commentReference w:id="2"/>
            </w:r>
            <w:r w:rsidRPr="00CC6621">
              <w:rPr>
                <w:b/>
                <w:bCs/>
                <w:sz w:val="21"/>
                <w:szCs w:val="21"/>
              </w:rPr>
              <w:t>observables</w:t>
            </w:r>
          </w:p>
        </w:tc>
      </w:tr>
      <w:tr w:rsidR="00A86E94" w:rsidRPr="003F2FA0" w14:paraId="0242B551" w14:textId="77777777" w:rsidTr="00CC6621">
        <w:trPr>
          <w:cantSplit/>
          <w:trHeight w:val="335"/>
        </w:trPr>
        <w:tc>
          <w:tcPr>
            <w:tcW w:w="2988" w:type="dxa"/>
            <w:shd w:val="clear" w:color="auto" w:fill="auto"/>
            <w:vAlign w:val="center"/>
          </w:tcPr>
          <w:p w14:paraId="404609EB" w14:textId="77777777" w:rsidR="00A86E94" w:rsidRPr="00CC6621" w:rsidRDefault="00A86E94" w:rsidP="00883063">
            <w:pPr>
              <w:ind w:right="-108"/>
              <w:jc w:val="center"/>
              <w:rPr>
                <w:sz w:val="21"/>
                <w:szCs w:val="21"/>
              </w:rPr>
            </w:pPr>
            <w:r w:rsidRPr="00CC6621">
              <w:rPr>
                <w:sz w:val="20"/>
                <w:szCs w:val="20"/>
                <w:lang w:eastAsia="fr-CA"/>
              </w:rPr>
              <w:t>Cohérence de la planification</w:t>
            </w:r>
          </w:p>
        </w:tc>
        <w:tc>
          <w:tcPr>
            <w:tcW w:w="7921" w:type="dxa"/>
            <w:gridSpan w:val="2"/>
            <w:shd w:val="clear" w:color="auto" w:fill="auto"/>
            <w:vAlign w:val="center"/>
          </w:tcPr>
          <w:p w14:paraId="59F760A0" w14:textId="10A6B980" w:rsidR="00A86E94" w:rsidRPr="00CC6621" w:rsidRDefault="00CC6621" w:rsidP="00A86E94">
            <w:pPr>
              <w:numPr>
                <w:ilvl w:val="0"/>
                <w:numId w:val="4"/>
              </w:numPr>
              <w:tabs>
                <w:tab w:val="left" w:pos="162"/>
              </w:tabs>
              <w:ind w:left="162" w:hanging="180"/>
              <w:rPr>
                <w:sz w:val="20"/>
                <w:szCs w:val="20"/>
              </w:rPr>
            </w:pPr>
            <w:r w:rsidRPr="00331C0B">
              <w:rPr>
                <w:sz w:val="20"/>
                <w:szCs w:val="20"/>
                <w:highlight w:val="yellow"/>
              </w:rPr>
              <w:t>Sélection</w:t>
            </w:r>
            <w:r w:rsidRPr="00CC6621">
              <w:rPr>
                <w:sz w:val="20"/>
                <w:szCs w:val="20"/>
              </w:rPr>
              <w:t xml:space="preserve"> d’actions motrices et d’enchainements en fonction des capacités personnelles et des contraintes de l’activité</w:t>
            </w:r>
          </w:p>
        </w:tc>
      </w:tr>
      <w:tr w:rsidR="00A86E94" w:rsidRPr="003F2FA0" w14:paraId="22067214" w14:textId="77777777" w:rsidTr="00CC6621">
        <w:trPr>
          <w:cantSplit/>
          <w:trHeight w:val="343"/>
        </w:trPr>
        <w:tc>
          <w:tcPr>
            <w:tcW w:w="2988" w:type="dxa"/>
            <w:shd w:val="clear" w:color="auto" w:fill="auto"/>
            <w:vAlign w:val="center"/>
          </w:tcPr>
          <w:p w14:paraId="54329A13" w14:textId="77777777" w:rsidR="00A86E94" w:rsidRPr="00CC6621" w:rsidRDefault="00A86E94" w:rsidP="00883063">
            <w:pPr>
              <w:jc w:val="center"/>
              <w:rPr>
                <w:sz w:val="21"/>
                <w:szCs w:val="21"/>
              </w:rPr>
            </w:pPr>
            <w:r w:rsidRPr="00CC6621">
              <w:rPr>
                <w:sz w:val="20"/>
                <w:szCs w:val="20"/>
                <w:lang w:eastAsia="fr-CA"/>
              </w:rPr>
              <w:t>Efficacité de l’exécution</w:t>
            </w:r>
          </w:p>
        </w:tc>
        <w:tc>
          <w:tcPr>
            <w:tcW w:w="7921" w:type="dxa"/>
            <w:gridSpan w:val="2"/>
            <w:shd w:val="clear" w:color="auto" w:fill="auto"/>
            <w:vAlign w:val="center"/>
          </w:tcPr>
          <w:p w14:paraId="4E7DDCB3" w14:textId="7A4DF175" w:rsidR="00CC6621" w:rsidRPr="00CC6621" w:rsidRDefault="00CC6621" w:rsidP="00CC6621">
            <w:pPr>
              <w:numPr>
                <w:ilvl w:val="0"/>
                <w:numId w:val="3"/>
              </w:numPr>
              <w:tabs>
                <w:tab w:val="clear" w:pos="720"/>
                <w:tab w:val="left" w:pos="132"/>
                <w:tab w:val="num" w:pos="252"/>
              </w:tabs>
              <w:ind w:hanging="720"/>
              <w:rPr>
                <w:sz w:val="20"/>
                <w:szCs w:val="20"/>
              </w:rPr>
            </w:pPr>
            <w:r w:rsidRPr="00CC6621">
              <w:rPr>
                <w:sz w:val="20"/>
                <w:szCs w:val="20"/>
              </w:rPr>
              <w:t>Exécution et ajustement d’actions motrices et d’</w:t>
            </w:r>
            <w:r w:rsidR="00900C7D" w:rsidRPr="00CC6621">
              <w:rPr>
                <w:sz w:val="20"/>
                <w:szCs w:val="20"/>
              </w:rPr>
              <w:t>enchainements</w:t>
            </w:r>
          </w:p>
          <w:p w14:paraId="2A946889" w14:textId="77777777" w:rsidR="00CC6621" w:rsidRPr="00CC6621" w:rsidRDefault="00CC6621" w:rsidP="00CC6621">
            <w:pPr>
              <w:numPr>
                <w:ilvl w:val="0"/>
                <w:numId w:val="3"/>
              </w:numPr>
              <w:tabs>
                <w:tab w:val="clear" w:pos="720"/>
                <w:tab w:val="left" w:pos="132"/>
                <w:tab w:val="num" w:pos="252"/>
              </w:tabs>
              <w:ind w:hanging="720"/>
              <w:rPr>
                <w:sz w:val="20"/>
                <w:szCs w:val="20"/>
              </w:rPr>
            </w:pPr>
            <w:r w:rsidRPr="00CC6621">
              <w:rPr>
                <w:sz w:val="20"/>
                <w:szCs w:val="20"/>
              </w:rPr>
              <w:t>Application de règles de sécurité</w:t>
            </w:r>
          </w:p>
          <w:p w14:paraId="344DA6D8" w14:textId="73DFAD69" w:rsidR="00CC6621" w:rsidRPr="00CC6621" w:rsidRDefault="00CC6621" w:rsidP="00CC6621">
            <w:pPr>
              <w:numPr>
                <w:ilvl w:val="0"/>
                <w:numId w:val="3"/>
              </w:numPr>
              <w:tabs>
                <w:tab w:val="clear" w:pos="720"/>
                <w:tab w:val="left" w:pos="132"/>
                <w:tab w:val="num" w:pos="252"/>
              </w:tabs>
              <w:ind w:hanging="720"/>
              <w:rPr>
                <w:sz w:val="20"/>
                <w:szCs w:val="20"/>
              </w:rPr>
            </w:pPr>
            <w:r w:rsidRPr="00CC6621">
              <w:rPr>
                <w:sz w:val="20"/>
                <w:szCs w:val="20"/>
              </w:rPr>
              <w:t>Manifestation d’un comportement éthique</w:t>
            </w:r>
          </w:p>
        </w:tc>
      </w:tr>
      <w:tr w:rsidR="00A86E94" w:rsidRPr="003F2FA0" w14:paraId="05DBFC7A" w14:textId="77777777" w:rsidTr="00CC6621">
        <w:trPr>
          <w:cantSplit/>
          <w:trHeight w:val="580"/>
        </w:trPr>
        <w:tc>
          <w:tcPr>
            <w:tcW w:w="2988" w:type="dxa"/>
            <w:shd w:val="clear" w:color="auto" w:fill="auto"/>
            <w:vAlign w:val="center"/>
          </w:tcPr>
          <w:p w14:paraId="6C533949" w14:textId="77777777" w:rsidR="00A86E94" w:rsidRPr="00CC6621" w:rsidRDefault="00A86E94" w:rsidP="00883063">
            <w:pPr>
              <w:jc w:val="center"/>
              <w:rPr>
                <w:sz w:val="21"/>
                <w:szCs w:val="21"/>
              </w:rPr>
            </w:pPr>
            <w:r w:rsidRPr="00CC6621">
              <w:rPr>
                <w:sz w:val="20"/>
                <w:szCs w:val="20"/>
              </w:rPr>
              <w:t>Pertinence du retour réflexif</w:t>
            </w:r>
          </w:p>
        </w:tc>
        <w:tc>
          <w:tcPr>
            <w:tcW w:w="7921" w:type="dxa"/>
            <w:gridSpan w:val="2"/>
            <w:shd w:val="clear" w:color="auto" w:fill="auto"/>
            <w:vAlign w:val="center"/>
          </w:tcPr>
          <w:p w14:paraId="69E04F1D" w14:textId="77777777" w:rsidR="00A86E94" w:rsidRDefault="00CC6621" w:rsidP="00A86E94">
            <w:pPr>
              <w:numPr>
                <w:ilvl w:val="0"/>
                <w:numId w:val="3"/>
              </w:numPr>
              <w:tabs>
                <w:tab w:val="clear" w:pos="720"/>
                <w:tab w:val="left" w:pos="132"/>
                <w:tab w:val="num" w:pos="252"/>
              </w:tabs>
              <w:ind w:hanging="720"/>
              <w:rPr>
                <w:sz w:val="20"/>
                <w:szCs w:val="20"/>
              </w:rPr>
            </w:pPr>
            <w:r w:rsidRPr="00CC6621">
              <w:rPr>
                <w:sz w:val="20"/>
                <w:szCs w:val="20"/>
              </w:rPr>
              <w:t>Évaluation de  la démarche, du plan d’action et des résultats</w:t>
            </w:r>
          </w:p>
          <w:p w14:paraId="4FC9A56C" w14:textId="1D2968FF" w:rsidR="00256DF7" w:rsidRPr="00CC6621" w:rsidRDefault="00256DF7" w:rsidP="00A86E94">
            <w:pPr>
              <w:numPr>
                <w:ilvl w:val="0"/>
                <w:numId w:val="3"/>
              </w:numPr>
              <w:tabs>
                <w:tab w:val="clear" w:pos="720"/>
                <w:tab w:val="left" w:pos="132"/>
                <w:tab w:val="num" w:pos="252"/>
              </w:tabs>
              <w:ind w:hanging="720"/>
              <w:rPr>
                <w:sz w:val="20"/>
                <w:szCs w:val="20"/>
              </w:rPr>
            </w:pPr>
            <w:r>
              <w:rPr>
                <w:sz w:val="20"/>
                <w:szCs w:val="20"/>
              </w:rPr>
              <w:t>Identification de pistes de solutions à des fins d’ajustements</w:t>
            </w:r>
          </w:p>
        </w:tc>
      </w:tr>
    </w:tbl>
    <w:p w14:paraId="6371786F" w14:textId="77777777" w:rsidR="00A86E94" w:rsidRPr="003F2FA0" w:rsidRDefault="00A86E94" w:rsidP="00A86E94">
      <w:pPr>
        <w:rPr>
          <w:sz w:val="4"/>
          <w:szCs w:val="4"/>
        </w:rPr>
      </w:pPr>
    </w:p>
    <w:tbl>
      <w:tblPr>
        <w:tblpPr w:leftFromText="141" w:rightFromText="141" w:vertAnchor="text" w:horzAnchor="margin" w:tblpY="80"/>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08"/>
      </w:tblGrid>
      <w:tr w:rsidR="00A86E94" w:rsidRPr="003D7E12" w14:paraId="3A0AFC76" w14:textId="77777777" w:rsidTr="00883063">
        <w:tc>
          <w:tcPr>
            <w:tcW w:w="10908" w:type="dxa"/>
          </w:tcPr>
          <w:p w14:paraId="03DDE44F" w14:textId="77777777" w:rsidR="00A86E94" w:rsidRPr="003D7E12" w:rsidRDefault="00A86E94" w:rsidP="00256DF7">
            <w:pPr>
              <w:shd w:val="clear" w:color="auto" w:fill="FFFF00"/>
              <w:spacing w:before="60" w:after="60"/>
              <w:ind w:left="3240" w:hanging="3240"/>
              <w:rPr>
                <w:bCs/>
                <w:sz w:val="20"/>
                <w:szCs w:val="20"/>
              </w:rPr>
            </w:pPr>
            <w:r w:rsidRPr="003D7E12">
              <w:rPr>
                <w:b/>
                <w:bCs/>
                <w:caps/>
                <w:sz w:val="20"/>
                <w:szCs w:val="20"/>
              </w:rPr>
              <w:t xml:space="preserve">LES COMPÉTENces transversales : </w:t>
            </w:r>
          </w:p>
          <w:p w14:paraId="1326294C" w14:textId="78066769" w:rsidR="00256DF7" w:rsidRPr="003D7E12" w:rsidRDefault="00256DF7" w:rsidP="00256DF7">
            <w:pPr>
              <w:shd w:val="clear" w:color="auto" w:fill="FFFF00"/>
              <w:spacing w:before="60" w:after="60"/>
              <w:ind w:left="3240" w:hanging="3240"/>
              <w:rPr>
                <w:bCs/>
                <w:sz w:val="20"/>
                <w:szCs w:val="20"/>
              </w:rPr>
            </w:pPr>
            <w:r w:rsidRPr="003D7E12">
              <w:rPr>
                <w:sz w:val="20"/>
                <w:szCs w:val="20"/>
              </w:rPr>
              <w:t>Compétence d’ordre personnel (prendre conscience de ses caractéristiques personnelles, mettre à profit ses ressources personnelles.</w:t>
            </w:r>
          </w:p>
        </w:tc>
      </w:tr>
    </w:tbl>
    <w:p w14:paraId="52840904" w14:textId="77777777" w:rsidR="00A86E94" w:rsidRPr="003D7E12" w:rsidRDefault="00A86E94" w:rsidP="00A86E94">
      <w:pPr>
        <w:shd w:val="clear" w:color="auto" w:fill="FFFF00"/>
        <w:rPr>
          <w:sz w:val="4"/>
          <w:szCs w:val="4"/>
        </w:rPr>
      </w:pPr>
    </w:p>
    <w:p w14:paraId="2E5AC99A" w14:textId="77777777" w:rsidR="00A86E94" w:rsidRPr="003D7E12" w:rsidRDefault="00A86E94" w:rsidP="00A86E94">
      <w:pPr>
        <w:shd w:val="clear" w:color="auto" w:fill="FFFF00"/>
        <w:rPr>
          <w:sz w:val="4"/>
          <w:szCs w:val="4"/>
        </w:rPr>
      </w:pP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6"/>
      </w:tblGrid>
      <w:tr w:rsidR="00A86E94" w:rsidRPr="003D7E12" w14:paraId="2D9D2B81" w14:textId="77777777" w:rsidTr="00256DF7">
        <w:tc>
          <w:tcPr>
            <w:tcW w:w="10908" w:type="dxa"/>
            <w:tcBorders>
              <w:bottom w:val="single" w:sz="4" w:space="0" w:color="auto"/>
            </w:tcBorders>
            <w:shd w:val="clear" w:color="auto" w:fill="auto"/>
          </w:tcPr>
          <w:p w14:paraId="6BF4E90B" w14:textId="77777777" w:rsidR="00A86E94" w:rsidRPr="003D7E12" w:rsidRDefault="00A86E94" w:rsidP="00883063">
            <w:pPr>
              <w:shd w:val="clear" w:color="auto" w:fill="FFFF00"/>
              <w:tabs>
                <w:tab w:val="left" w:pos="-180"/>
                <w:tab w:val="left" w:pos="90"/>
              </w:tabs>
              <w:ind w:left="-231"/>
              <w:jc w:val="center"/>
              <w:rPr>
                <w:sz w:val="21"/>
                <w:szCs w:val="21"/>
              </w:rPr>
            </w:pPr>
            <w:r w:rsidRPr="003D7E12">
              <w:rPr>
                <w:b/>
                <w:bCs/>
                <w:sz w:val="21"/>
                <w:szCs w:val="21"/>
              </w:rPr>
              <w:t>Évaluation</w:t>
            </w:r>
          </w:p>
        </w:tc>
      </w:tr>
      <w:tr w:rsidR="00A86E94" w:rsidRPr="003F2FA0" w14:paraId="08F005D5" w14:textId="77777777" w:rsidTr="00256DF7">
        <w:trPr>
          <w:trHeight w:val="1091"/>
        </w:trPr>
        <w:tc>
          <w:tcPr>
            <w:tcW w:w="10908" w:type="dxa"/>
            <w:shd w:val="clear" w:color="auto" w:fill="auto"/>
          </w:tcPr>
          <w:p w14:paraId="019ACBE8" w14:textId="1DB6A1F1" w:rsidR="00A86E94" w:rsidRPr="003D7E12" w:rsidRDefault="00A86E94" w:rsidP="00883063">
            <w:pPr>
              <w:shd w:val="clear" w:color="auto" w:fill="FFFF00"/>
              <w:jc w:val="both"/>
              <w:rPr>
                <w:bCs/>
                <w:sz w:val="20"/>
                <w:szCs w:val="20"/>
              </w:rPr>
            </w:pPr>
            <w:r w:rsidRPr="003D7E12">
              <w:rPr>
                <w:sz w:val="20"/>
                <w:szCs w:val="20"/>
              </w:rPr>
              <w:t>L’utilisation par l’enseignant de l’outil d’évaluation  repose sur ses observations et sur les traces consignées dans les outils suivants :</w:t>
            </w:r>
          </w:p>
          <w:p w14:paraId="2AA1D6B5" w14:textId="77777777" w:rsidR="00A86E94" w:rsidRPr="003D7E12" w:rsidRDefault="00256DF7" w:rsidP="00A86E94">
            <w:pPr>
              <w:numPr>
                <w:ilvl w:val="0"/>
                <w:numId w:val="1"/>
              </w:numPr>
              <w:shd w:val="clear" w:color="auto" w:fill="FFFF00"/>
              <w:tabs>
                <w:tab w:val="left" w:pos="-180"/>
                <w:tab w:val="left" w:pos="90"/>
                <w:tab w:val="left" w:pos="579"/>
              </w:tabs>
              <w:rPr>
                <w:sz w:val="21"/>
                <w:szCs w:val="21"/>
              </w:rPr>
            </w:pPr>
            <w:r w:rsidRPr="003D7E12">
              <w:rPr>
                <w:sz w:val="21"/>
                <w:szCs w:val="21"/>
              </w:rPr>
              <w:t xml:space="preserve">Cahier de l’élève </w:t>
            </w:r>
          </w:p>
          <w:p w14:paraId="2A8D472B" w14:textId="50AEDF93" w:rsidR="00256DF7" w:rsidRPr="003D7E12" w:rsidRDefault="00256DF7" w:rsidP="00A86E94">
            <w:pPr>
              <w:numPr>
                <w:ilvl w:val="0"/>
                <w:numId w:val="1"/>
              </w:numPr>
              <w:shd w:val="clear" w:color="auto" w:fill="FFFF00"/>
              <w:tabs>
                <w:tab w:val="left" w:pos="-180"/>
                <w:tab w:val="left" w:pos="90"/>
                <w:tab w:val="left" w:pos="579"/>
              </w:tabs>
              <w:rPr>
                <w:sz w:val="21"/>
                <w:szCs w:val="21"/>
              </w:rPr>
            </w:pPr>
            <w:r w:rsidRPr="003D7E12">
              <w:rPr>
                <w:sz w:val="21"/>
                <w:szCs w:val="21"/>
              </w:rPr>
              <w:t>Grille d’évaluation de l’élève</w:t>
            </w:r>
          </w:p>
          <w:p w14:paraId="5FC3E18B" w14:textId="78B074D9" w:rsidR="00256DF7" w:rsidRPr="00256DF7" w:rsidRDefault="00256DF7" w:rsidP="00256DF7">
            <w:pPr>
              <w:tabs>
                <w:tab w:val="left" w:pos="4360"/>
              </w:tabs>
              <w:rPr>
                <w:sz w:val="21"/>
                <w:szCs w:val="21"/>
              </w:rPr>
            </w:pPr>
            <w:r>
              <w:rPr>
                <w:sz w:val="21"/>
                <w:szCs w:val="21"/>
              </w:rPr>
              <w:tab/>
            </w:r>
          </w:p>
        </w:tc>
      </w:tr>
    </w:tbl>
    <w:p w14:paraId="7B1C66BF" w14:textId="77777777" w:rsidR="00A86E94" w:rsidRPr="003F2FA0" w:rsidRDefault="00A86E94" w:rsidP="00A86E94">
      <w:pPr>
        <w:tabs>
          <w:tab w:val="left" w:pos="90"/>
        </w:tabs>
        <w:rPr>
          <w:sz w:val="10"/>
          <w:szCs w:val="10"/>
        </w:rPr>
      </w:pP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6"/>
      </w:tblGrid>
      <w:tr w:rsidR="00A86E94" w:rsidRPr="003F2FA0" w14:paraId="46F2C193" w14:textId="77777777" w:rsidTr="00883063">
        <w:tc>
          <w:tcPr>
            <w:tcW w:w="10909" w:type="dxa"/>
            <w:tcBorders>
              <w:bottom w:val="single" w:sz="18" w:space="0" w:color="auto"/>
            </w:tcBorders>
          </w:tcPr>
          <w:p w14:paraId="0B9EB5F2" w14:textId="77777777" w:rsidR="00A86E94" w:rsidRPr="003F2FA0" w:rsidRDefault="00A86E94" w:rsidP="00883063">
            <w:pPr>
              <w:jc w:val="both"/>
              <w:rPr>
                <w:b/>
                <w:bCs/>
                <w:sz w:val="21"/>
                <w:szCs w:val="21"/>
              </w:rPr>
            </w:pPr>
            <w:r w:rsidRPr="003F2FA0">
              <w:rPr>
                <w:b/>
                <w:bCs/>
                <w:sz w:val="21"/>
                <w:szCs w:val="21"/>
              </w:rPr>
              <w:t>Résumé des tâches de l’élève (Production attendue)</w:t>
            </w:r>
          </w:p>
          <w:p w14:paraId="62B6CD38" w14:textId="77777777" w:rsidR="00A86E94" w:rsidRPr="003F2FA0" w:rsidRDefault="00A86E94" w:rsidP="00883063">
            <w:pPr>
              <w:jc w:val="both"/>
              <w:rPr>
                <w:bCs/>
                <w:sz w:val="20"/>
                <w:szCs w:val="20"/>
              </w:rPr>
            </w:pPr>
          </w:p>
          <w:p w14:paraId="19EBC20D" w14:textId="7F8A55B9" w:rsidR="00A86E94" w:rsidRPr="003F2FA0" w:rsidRDefault="00A86E94" w:rsidP="00883063">
            <w:pPr>
              <w:jc w:val="both"/>
              <w:rPr>
                <w:bCs/>
                <w:sz w:val="20"/>
                <w:szCs w:val="20"/>
              </w:rPr>
            </w:pPr>
            <w:r w:rsidRPr="00331C0B">
              <w:rPr>
                <w:bCs/>
                <w:sz w:val="20"/>
                <w:szCs w:val="20"/>
              </w:rPr>
              <w:t>Tout d’abord</w:t>
            </w:r>
            <w:r w:rsidR="007063A3" w:rsidRPr="00331C0B">
              <w:rPr>
                <w:bCs/>
                <w:sz w:val="20"/>
                <w:szCs w:val="20"/>
              </w:rPr>
              <w:t xml:space="preserve">, </w:t>
            </w:r>
            <w:r w:rsidR="00BA6BE8" w:rsidRPr="00331C0B">
              <w:rPr>
                <w:bCs/>
                <w:sz w:val="20"/>
                <w:szCs w:val="20"/>
              </w:rPr>
              <w:t>vous allez</w:t>
            </w:r>
            <w:r w:rsidR="00A57AC8" w:rsidRPr="00331C0B">
              <w:rPr>
                <w:bCs/>
                <w:sz w:val="20"/>
                <w:szCs w:val="20"/>
              </w:rPr>
              <w:t xml:space="preserve"> explorer</w:t>
            </w:r>
            <w:r w:rsidRPr="00331C0B">
              <w:rPr>
                <w:bCs/>
                <w:sz w:val="20"/>
                <w:szCs w:val="20"/>
              </w:rPr>
              <w:t xml:space="preserve"> les différents sauts à la corde possibles. Par la suite, </w:t>
            </w:r>
            <w:r w:rsidR="00A57AC8" w:rsidRPr="00331C0B">
              <w:rPr>
                <w:bCs/>
                <w:sz w:val="20"/>
                <w:szCs w:val="20"/>
              </w:rPr>
              <w:t>vous sélectionnez</w:t>
            </w:r>
            <w:r w:rsidR="00BA6BE8" w:rsidRPr="00331C0B">
              <w:rPr>
                <w:bCs/>
                <w:sz w:val="20"/>
                <w:szCs w:val="20"/>
              </w:rPr>
              <w:t xml:space="preserve"> trois sauts (</w:t>
            </w:r>
            <w:r w:rsidRPr="00331C0B">
              <w:rPr>
                <w:bCs/>
                <w:sz w:val="20"/>
                <w:szCs w:val="20"/>
              </w:rPr>
              <w:t>2 intermédiaires et un avancé) parmi la liste de sauts</w:t>
            </w:r>
            <w:r w:rsidR="007063A3" w:rsidRPr="00331C0B">
              <w:rPr>
                <w:bCs/>
                <w:sz w:val="20"/>
                <w:szCs w:val="20"/>
              </w:rPr>
              <w:t xml:space="preserve">. </w:t>
            </w:r>
            <w:r w:rsidRPr="00331C0B">
              <w:rPr>
                <w:bCs/>
                <w:sz w:val="20"/>
                <w:szCs w:val="20"/>
              </w:rPr>
              <w:t>Ensuite</w:t>
            </w:r>
            <w:r w:rsidR="007063A3" w:rsidRPr="00331C0B">
              <w:rPr>
                <w:bCs/>
                <w:sz w:val="20"/>
                <w:szCs w:val="20"/>
              </w:rPr>
              <w:t xml:space="preserve">, </w:t>
            </w:r>
            <w:r w:rsidR="00A57AC8" w:rsidRPr="00331C0B">
              <w:rPr>
                <w:bCs/>
                <w:sz w:val="20"/>
                <w:szCs w:val="20"/>
              </w:rPr>
              <w:t>vous devez</w:t>
            </w:r>
            <w:r w:rsidRPr="00331C0B">
              <w:rPr>
                <w:bCs/>
                <w:sz w:val="20"/>
                <w:szCs w:val="20"/>
              </w:rPr>
              <w:t xml:space="preserve"> être en me</w:t>
            </w:r>
            <w:r w:rsidR="00A57AC8" w:rsidRPr="00331C0B">
              <w:rPr>
                <w:bCs/>
                <w:sz w:val="20"/>
                <w:szCs w:val="20"/>
              </w:rPr>
              <w:t xml:space="preserve">sure de nommer trois sauts que vous </w:t>
            </w:r>
            <w:r w:rsidRPr="00331C0B">
              <w:rPr>
                <w:bCs/>
                <w:sz w:val="20"/>
                <w:szCs w:val="20"/>
              </w:rPr>
              <w:t xml:space="preserve"> a</w:t>
            </w:r>
            <w:r w:rsidR="00A57AC8" w:rsidRPr="00331C0B">
              <w:rPr>
                <w:bCs/>
                <w:sz w:val="20"/>
                <w:szCs w:val="20"/>
              </w:rPr>
              <w:t>vez</w:t>
            </w:r>
            <w:r w:rsidRPr="00331C0B">
              <w:rPr>
                <w:bCs/>
                <w:sz w:val="20"/>
                <w:szCs w:val="20"/>
              </w:rPr>
              <w:t xml:space="preserve"> préalablement </w:t>
            </w:r>
            <w:r w:rsidR="007063A3" w:rsidRPr="00331C0B">
              <w:rPr>
                <w:bCs/>
                <w:sz w:val="20"/>
                <w:szCs w:val="20"/>
              </w:rPr>
              <w:t>choisis</w:t>
            </w:r>
            <w:r w:rsidR="00A57AC8" w:rsidRPr="00331C0B">
              <w:rPr>
                <w:bCs/>
                <w:sz w:val="20"/>
                <w:szCs w:val="20"/>
              </w:rPr>
              <w:t xml:space="preserve"> avant de démontrer que vous pouvez</w:t>
            </w:r>
            <w:r w:rsidR="00BA6BE8" w:rsidRPr="00331C0B">
              <w:rPr>
                <w:bCs/>
                <w:sz w:val="20"/>
                <w:szCs w:val="20"/>
              </w:rPr>
              <w:t xml:space="preserve"> effectuer ceux-</w:t>
            </w:r>
            <w:r w:rsidRPr="00331C0B">
              <w:rPr>
                <w:bCs/>
                <w:sz w:val="20"/>
                <w:szCs w:val="20"/>
              </w:rPr>
              <w:t xml:space="preserve">ci pendant 15 secondes sans </w:t>
            </w:r>
            <w:r w:rsidR="007063A3" w:rsidRPr="00331C0B">
              <w:rPr>
                <w:bCs/>
                <w:sz w:val="20"/>
                <w:szCs w:val="20"/>
              </w:rPr>
              <w:t xml:space="preserve">arrêt </w:t>
            </w:r>
            <w:r w:rsidRPr="00331C0B">
              <w:rPr>
                <w:bCs/>
                <w:sz w:val="20"/>
                <w:szCs w:val="20"/>
              </w:rPr>
              <w:t>tout en respectant les règles d’éthiques et de sécurité préétablies. Finalement</w:t>
            </w:r>
            <w:r w:rsidR="007063A3" w:rsidRPr="00331C0B">
              <w:rPr>
                <w:bCs/>
                <w:sz w:val="20"/>
                <w:szCs w:val="20"/>
              </w:rPr>
              <w:t xml:space="preserve">, </w:t>
            </w:r>
            <w:r w:rsidR="00A57AC8" w:rsidRPr="00331C0B">
              <w:rPr>
                <w:bCs/>
                <w:sz w:val="20"/>
                <w:szCs w:val="20"/>
              </w:rPr>
              <w:t>vous allez</w:t>
            </w:r>
            <w:r w:rsidRPr="00331C0B">
              <w:rPr>
                <w:bCs/>
                <w:sz w:val="20"/>
                <w:szCs w:val="20"/>
              </w:rPr>
              <w:t xml:space="preserve"> justifier si ces choix étaient adéquats ou non? Et pour quelles raisons?</w:t>
            </w:r>
          </w:p>
          <w:p w14:paraId="048024FF" w14:textId="77777777" w:rsidR="00A86E94" w:rsidRPr="003F2FA0" w:rsidRDefault="00A86E94" w:rsidP="00883063">
            <w:pPr>
              <w:jc w:val="both"/>
              <w:rPr>
                <w:bCs/>
                <w:sz w:val="20"/>
                <w:szCs w:val="20"/>
              </w:rPr>
            </w:pPr>
          </w:p>
          <w:p w14:paraId="43180DEC" w14:textId="77777777" w:rsidR="00A86E94" w:rsidRPr="003F2FA0" w:rsidRDefault="00A86E94" w:rsidP="00883063">
            <w:pPr>
              <w:jc w:val="both"/>
              <w:rPr>
                <w:bCs/>
                <w:sz w:val="20"/>
                <w:szCs w:val="20"/>
              </w:rPr>
            </w:pPr>
          </w:p>
          <w:p w14:paraId="0CDAF4EC" w14:textId="77777777" w:rsidR="00A86E94" w:rsidRPr="003F2FA0" w:rsidRDefault="00A86E94" w:rsidP="00883063">
            <w:pPr>
              <w:jc w:val="both"/>
              <w:rPr>
                <w:bCs/>
                <w:sz w:val="20"/>
                <w:szCs w:val="20"/>
              </w:rPr>
            </w:pPr>
          </w:p>
        </w:tc>
      </w:tr>
      <w:tr w:rsidR="00A86E94" w:rsidRPr="003F2FA0" w14:paraId="07789973" w14:textId="77777777" w:rsidTr="00883063">
        <w:tc>
          <w:tcPr>
            <w:tcW w:w="10909" w:type="dxa"/>
            <w:tcBorders>
              <w:top w:val="single" w:sz="18" w:space="0" w:color="auto"/>
            </w:tcBorders>
          </w:tcPr>
          <w:p w14:paraId="69F8F4F3" w14:textId="3162604A" w:rsidR="00A86E94" w:rsidRPr="00256DF7" w:rsidRDefault="00A86E94" w:rsidP="00883063">
            <w:pPr>
              <w:rPr>
                <w:sz w:val="20"/>
                <w:szCs w:val="20"/>
              </w:rPr>
            </w:pPr>
            <w:r w:rsidRPr="00256DF7">
              <w:rPr>
                <w:b/>
                <w:sz w:val="20"/>
                <w:szCs w:val="20"/>
                <w:u w:val="single"/>
              </w:rPr>
              <w:t>Contraintes de la tâche complexe</w:t>
            </w:r>
            <w:r w:rsidRPr="00256DF7">
              <w:rPr>
                <w:sz w:val="20"/>
                <w:szCs w:val="20"/>
              </w:rPr>
              <w:t>  (nombre d’actions, temps, espace, niveau, direction, nombre de savoirs à mobiliser, nombre de séances pour réaliser les différentes tâches, etc.) :</w:t>
            </w:r>
          </w:p>
          <w:p w14:paraId="0ED9F23C" w14:textId="77777777" w:rsidR="00A86E94" w:rsidRPr="00256DF7" w:rsidRDefault="00A86E94" w:rsidP="00883063">
            <w:pPr>
              <w:rPr>
                <w:sz w:val="20"/>
                <w:szCs w:val="20"/>
              </w:rPr>
            </w:pPr>
          </w:p>
          <w:p w14:paraId="5A2EA71C" w14:textId="77777777" w:rsidR="00A86E94" w:rsidRPr="00256DF7" w:rsidRDefault="00A86E94" w:rsidP="00A86E94">
            <w:pPr>
              <w:numPr>
                <w:ilvl w:val="0"/>
                <w:numId w:val="5"/>
              </w:numPr>
              <w:rPr>
                <w:sz w:val="20"/>
                <w:szCs w:val="20"/>
              </w:rPr>
            </w:pPr>
            <w:r w:rsidRPr="00256DF7">
              <w:rPr>
                <w:sz w:val="20"/>
                <w:szCs w:val="20"/>
              </w:rPr>
              <w:t>Tâche complexe liée à la planification :</w:t>
            </w:r>
          </w:p>
          <w:p w14:paraId="4ACDC9AB" w14:textId="77777777" w:rsidR="00A86E94" w:rsidRPr="00256DF7" w:rsidRDefault="00A86E94" w:rsidP="00883063">
            <w:pPr>
              <w:rPr>
                <w:sz w:val="20"/>
                <w:szCs w:val="20"/>
              </w:rPr>
            </w:pPr>
          </w:p>
          <w:p w14:paraId="53BE7F8F" w14:textId="5F67B667" w:rsidR="00A86E94" w:rsidRDefault="00256DF7" w:rsidP="00256DF7">
            <w:pPr>
              <w:pStyle w:val="Paragraphedeliste"/>
              <w:numPr>
                <w:ilvl w:val="0"/>
                <w:numId w:val="15"/>
              </w:numPr>
              <w:rPr>
                <w:rFonts w:ascii="Times New Roman" w:hAnsi="Times New Roman" w:cs="Times New Roman"/>
                <w:sz w:val="20"/>
                <w:szCs w:val="20"/>
              </w:rPr>
            </w:pPr>
            <w:r w:rsidRPr="00256DF7">
              <w:rPr>
                <w:rFonts w:ascii="Times New Roman" w:hAnsi="Times New Roman" w:cs="Times New Roman"/>
                <w:sz w:val="20"/>
                <w:szCs w:val="20"/>
              </w:rPr>
              <w:t xml:space="preserve">Choisir les sauts </w:t>
            </w:r>
            <w:r w:rsidR="00EA5426">
              <w:rPr>
                <w:rFonts w:ascii="Times New Roman" w:hAnsi="Times New Roman" w:cs="Times New Roman"/>
                <w:sz w:val="20"/>
                <w:szCs w:val="20"/>
              </w:rPr>
              <w:t>à la corde qui seront présentés selon ses capacités (saut</w:t>
            </w:r>
            <w:r>
              <w:rPr>
                <w:rFonts w:ascii="Times New Roman" w:hAnsi="Times New Roman" w:cs="Times New Roman"/>
                <w:sz w:val="20"/>
                <w:szCs w:val="20"/>
              </w:rPr>
              <w:t xml:space="preserve"> de base, 2 sauts intermédiaires et un saut avancé)</w:t>
            </w:r>
          </w:p>
          <w:p w14:paraId="0FFBD056" w14:textId="22A8218B" w:rsidR="00026FC8" w:rsidRDefault="00026FC8" w:rsidP="00256DF7">
            <w:pPr>
              <w:pStyle w:val="Paragraphedeliste"/>
              <w:numPr>
                <w:ilvl w:val="0"/>
                <w:numId w:val="15"/>
              </w:numPr>
              <w:rPr>
                <w:rFonts w:ascii="Times New Roman" w:hAnsi="Times New Roman" w:cs="Times New Roman"/>
                <w:sz w:val="20"/>
                <w:szCs w:val="20"/>
              </w:rPr>
            </w:pPr>
            <w:r>
              <w:rPr>
                <w:rFonts w:ascii="Times New Roman" w:hAnsi="Times New Roman" w:cs="Times New Roman"/>
                <w:sz w:val="20"/>
                <w:szCs w:val="20"/>
              </w:rPr>
              <w:t>Respecter l’ordre préétabli</w:t>
            </w:r>
          </w:p>
          <w:p w14:paraId="0EDCE97B" w14:textId="77777777" w:rsidR="00026FC8" w:rsidRDefault="00026FC8" w:rsidP="00256DF7">
            <w:pPr>
              <w:pStyle w:val="Paragraphedeliste"/>
              <w:numPr>
                <w:ilvl w:val="0"/>
                <w:numId w:val="15"/>
              </w:numPr>
              <w:rPr>
                <w:rFonts w:ascii="Times New Roman" w:hAnsi="Times New Roman" w:cs="Times New Roman"/>
                <w:sz w:val="20"/>
                <w:szCs w:val="20"/>
              </w:rPr>
            </w:pPr>
            <w:r>
              <w:rPr>
                <w:rFonts w:ascii="Times New Roman" w:hAnsi="Times New Roman" w:cs="Times New Roman"/>
                <w:sz w:val="20"/>
                <w:szCs w:val="20"/>
              </w:rPr>
              <w:t>Choisir les sauts selon ses forces et faiblesses</w:t>
            </w:r>
          </w:p>
          <w:p w14:paraId="4436580A" w14:textId="77777777" w:rsidR="00026FC8" w:rsidRPr="00891CFD" w:rsidRDefault="00026FC8" w:rsidP="00891CFD">
            <w:pPr>
              <w:ind w:left="360"/>
              <w:rPr>
                <w:sz w:val="20"/>
                <w:szCs w:val="20"/>
              </w:rPr>
            </w:pPr>
          </w:p>
          <w:p w14:paraId="4E307401" w14:textId="77777777" w:rsidR="00A86E94" w:rsidRPr="00256DF7" w:rsidRDefault="00A86E94" w:rsidP="00883063">
            <w:pPr>
              <w:rPr>
                <w:sz w:val="20"/>
                <w:szCs w:val="20"/>
              </w:rPr>
            </w:pPr>
          </w:p>
          <w:p w14:paraId="33DF2926" w14:textId="15FA012B" w:rsidR="00A86E94" w:rsidRDefault="00A86E94" w:rsidP="00A86E94">
            <w:pPr>
              <w:numPr>
                <w:ilvl w:val="0"/>
                <w:numId w:val="5"/>
              </w:numPr>
              <w:rPr>
                <w:sz w:val="20"/>
                <w:szCs w:val="20"/>
              </w:rPr>
            </w:pPr>
            <w:r w:rsidRPr="00256DF7">
              <w:rPr>
                <w:sz w:val="20"/>
                <w:szCs w:val="20"/>
              </w:rPr>
              <w:lastRenderedPageBreak/>
              <w:t>Tâc</w:t>
            </w:r>
            <w:r w:rsidR="00A57AC8" w:rsidRPr="00256DF7">
              <w:rPr>
                <w:sz w:val="20"/>
                <w:szCs w:val="20"/>
              </w:rPr>
              <w:t>he complexe liée à l’exécution </w:t>
            </w:r>
          </w:p>
          <w:p w14:paraId="28CD7FC3" w14:textId="77777777" w:rsidR="00EA5426" w:rsidRDefault="00EA5426" w:rsidP="00EA5426">
            <w:pPr>
              <w:ind w:left="720"/>
              <w:rPr>
                <w:sz w:val="20"/>
                <w:szCs w:val="20"/>
              </w:rPr>
            </w:pPr>
          </w:p>
          <w:p w14:paraId="560CBE60" w14:textId="1E396EA2" w:rsidR="00EA5426" w:rsidRPr="00331C0B" w:rsidRDefault="00EA5426" w:rsidP="00EA5426">
            <w:pPr>
              <w:pStyle w:val="Paragraphedeliste"/>
              <w:numPr>
                <w:ilvl w:val="0"/>
                <w:numId w:val="15"/>
              </w:numPr>
              <w:rPr>
                <w:rFonts w:ascii="Times New Roman" w:hAnsi="Times New Roman" w:cs="Times New Roman"/>
                <w:strike/>
                <w:sz w:val="20"/>
                <w:szCs w:val="20"/>
              </w:rPr>
            </w:pPr>
            <w:r w:rsidRPr="00331C0B">
              <w:rPr>
                <w:rFonts w:ascii="Times New Roman" w:hAnsi="Times New Roman" w:cs="Times New Roman"/>
                <w:strike/>
                <w:sz w:val="20"/>
                <w:szCs w:val="20"/>
              </w:rPr>
              <w:t>S’entrainer à chaque cour selon les types de sauts choisis. Par la suite, analyser ses résultats afin d’ajuster la routine en vue de la prestation finale</w:t>
            </w:r>
          </w:p>
          <w:p w14:paraId="7CCF9115" w14:textId="79079191" w:rsidR="00891CFD" w:rsidRDefault="00891CFD" w:rsidP="00EA5426">
            <w:pPr>
              <w:pStyle w:val="Paragraphedeliste"/>
              <w:numPr>
                <w:ilvl w:val="0"/>
                <w:numId w:val="15"/>
              </w:numPr>
              <w:rPr>
                <w:rFonts w:ascii="Times New Roman" w:hAnsi="Times New Roman" w:cs="Times New Roman"/>
                <w:sz w:val="20"/>
                <w:szCs w:val="20"/>
              </w:rPr>
            </w:pPr>
            <w:r>
              <w:rPr>
                <w:rFonts w:ascii="Times New Roman" w:hAnsi="Times New Roman" w:cs="Times New Roman"/>
                <w:sz w:val="20"/>
                <w:szCs w:val="20"/>
              </w:rPr>
              <w:t xml:space="preserve">Respecter les règles de sécurité, </w:t>
            </w:r>
            <w:r w:rsidR="00BA6BE8">
              <w:rPr>
                <w:rFonts w:ascii="Times New Roman" w:hAnsi="Times New Roman" w:cs="Times New Roman"/>
                <w:sz w:val="20"/>
                <w:szCs w:val="20"/>
              </w:rPr>
              <w:t xml:space="preserve">le </w:t>
            </w:r>
            <w:r>
              <w:rPr>
                <w:rFonts w:ascii="Times New Roman" w:hAnsi="Times New Roman" w:cs="Times New Roman"/>
                <w:sz w:val="20"/>
                <w:szCs w:val="20"/>
              </w:rPr>
              <w:t xml:space="preserve">matériel </w:t>
            </w:r>
            <w:r w:rsidRPr="00331C0B">
              <w:rPr>
                <w:rFonts w:ascii="Times New Roman" w:hAnsi="Times New Roman" w:cs="Times New Roman"/>
                <w:strike/>
                <w:sz w:val="20"/>
                <w:szCs w:val="20"/>
              </w:rPr>
              <w:t>et les membres de l’école</w:t>
            </w:r>
          </w:p>
          <w:p w14:paraId="40DB1FDE" w14:textId="32684F27" w:rsidR="00891CFD" w:rsidRPr="00891CFD" w:rsidRDefault="00891CFD" w:rsidP="00891CFD">
            <w:pPr>
              <w:pStyle w:val="Paragraphedeliste"/>
              <w:numPr>
                <w:ilvl w:val="0"/>
                <w:numId w:val="15"/>
              </w:numPr>
              <w:rPr>
                <w:rFonts w:ascii="Times New Roman" w:hAnsi="Times New Roman" w:cs="Times New Roman"/>
                <w:sz w:val="20"/>
                <w:szCs w:val="20"/>
              </w:rPr>
            </w:pPr>
            <w:r>
              <w:rPr>
                <w:rFonts w:ascii="Times New Roman" w:hAnsi="Times New Roman" w:cs="Times New Roman"/>
                <w:sz w:val="20"/>
                <w:szCs w:val="20"/>
              </w:rPr>
              <w:t xml:space="preserve">Exécuter le </w:t>
            </w:r>
            <w:commentRangeStart w:id="3"/>
            <w:r>
              <w:rPr>
                <w:rFonts w:ascii="Times New Roman" w:hAnsi="Times New Roman" w:cs="Times New Roman"/>
                <w:sz w:val="20"/>
                <w:szCs w:val="20"/>
              </w:rPr>
              <w:t xml:space="preserve">saut </w:t>
            </w:r>
            <w:commentRangeEnd w:id="3"/>
            <w:r w:rsidR="00331C0B">
              <w:rPr>
                <w:rStyle w:val="Marquedecommentaire"/>
                <w:rFonts w:ascii="Times New Roman" w:hAnsi="Times New Roman" w:cs="Times New Roman"/>
                <w:lang w:eastAsia="en-US"/>
              </w:rPr>
              <w:commentReference w:id="3"/>
            </w:r>
            <w:r>
              <w:rPr>
                <w:rFonts w:ascii="Times New Roman" w:hAnsi="Times New Roman" w:cs="Times New Roman"/>
                <w:sz w:val="20"/>
                <w:szCs w:val="20"/>
              </w:rPr>
              <w:t>pendant 15 seconde</w:t>
            </w:r>
            <w:r w:rsidR="00BA6BE8">
              <w:rPr>
                <w:rFonts w:ascii="Times New Roman" w:hAnsi="Times New Roman" w:cs="Times New Roman"/>
                <w:sz w:val="20"/>
                <w:szCs w:val="20"/>
              </w:rPr>
              <w:t>s</w:t>
            </w:r>
            <w:r>
              <w:rPr>
                <w:rFonts w:ascii="Times New Roman" w:hAnsi="Times New Roman" w:cs="Times New Roman"/>
                <w:sz w:val="20"/>
                <w:szCs w:val="20"/>
              </w:rPr>
              <w:t xml:space="preserve"> sans arrêt</w:t>
            </w:r>
          </w:p>
          <w:p w14:paraId="2FCDD3AA" w14:textId="77777777" w:rsidR="00891CFD" w:rsidRPr="00A40618" w:rsidRDefault="00891CFD" w:rsidP="00883063">
            <w:pPr>
              <w:rPr>
                <w:sz w:val="20"/>
                <w:szCs w:val="20"/>
              </w:rPr>
            </w:pPr>
          </w:p>
          <w:p w14:paraId="77094F80" w14:textId="77777777" w:rsidR="00A86E94" w:rsidRPr="00A40618" w:rsidRDefault="00A86E94" w:rsidP="00A86E94">
            <w:pPr>
              <w:numPr>
                <w:ilvl w:val="0"/>
                <w:numId w:val="5"/>
              </w:numPr>
              <w:rPr>
                <w:sz w:val="20"/>
                <w:szCs w:val="20"/>
              </w:rPr>
            </w:pPr>
            <w:r w:rsidRPr="00A40618">
              <w:rPr>
                <w:sz w:val="20"/>
                <w:szCs w:val="20"/>
              </w:rPr>
              <w:t>Tâche complexe liée à l’évaluation :</w:t>
            </w:r>
          </w:p>
          <w:p w14:paraId="6CCAE001" w14:textId="77777777" w:rsidR="00EA5426" w:rsidRPr="00A40618" w:rsidRDefault="00EA5426" w:rsidP="00EA5426">
            <w:pPr>
              <w:ind w:left="720"/>
              <w:rPr>
                <w:sz w:val="20"/>
                <w:szCs w:val="20"/>
              </w:rPr>
            </w:pPr>
          </w:p>
          <w:p w14:paraId="3E006D77" w14:textId="5E3BC7A5" w:rsidR="00EA5426" w:rsidRPr="00A40618" w:rsidRDefault="00EA5426" w:rsidP="00EA5426">
            <w:pPr>
              <w:pStyle w:val="Paragraphedeliste"/>
              <w:numPr>
                <w:ilvl w:val="0"/>
                <w:numId w:val="15"/>
              </w:numPr>
              <w:rPr>
                <w:rFonts w:ascii="Times New Roman" w:hAnsi="Times New Roman" w:cs="Times New Roman"/>
                <w:sz w:val="20"/>
                <w:szCs w:val="20"/>
              </w:rPr>
            </w:pPr>
            <w:r w:rsidRPr="00A40618">
              <w:rPr>
                <w:rFonts w:ascii="Times New Roman" w:hAnsi="Times New Roman" w:cs="Times New Roman"/>
                <w:sz w:val="20"/>
                <w:szCs w:val="20"/>
              </w:rPr>
              <w:t xml:space="preserve">Évaluer les choix des sauts dans </w:t>
            </w:r>
            <w:r w:rsidRPr="00331C0B">
              <w:rPr>
                <w:rFonts w:ascii="Times New Roman" w:hAnsi="Times New Roman" w:cs="Times New Roman"/>
                <w:sz w:val="20"/>
                <w:szCs w:val="20"/>
                <w:highlight w:val="green"/>
              </w:rPr>
              <w:t>le cahier de l’élève</w:t>
            </w:r>
          </w:p>
          <w:p w14:paraId="26EF1E2E" w14:textId="35B3F6A1" w:rsidR="00EA5426" w:rsidRPr="00A40618" w:rsidRDefault="00EA5426" w:rsidP="00EA5426">
            <w:pPr>
              <w:pStyle w:val="Paragraphedeliste"/>
              <w:numPr>
                <w:ilvl w:val="0"/>
                <w:numId w:val="15"/>
              </w:numPr>
              <w:rPr>
                <w:rFonts w:ascii="Times New Roman" w:hAnsi="Times New Roman" w:cs="Times New Roman"/>
                <w:sz w:val="20"/>
                <w:szCs w:val="20"/>
              </w:rPr>
            </w:pPr>
            <w:r w:rsidRPr="00A40618">
              <w:rPr>
                <w:rFonts w:ascii="Times New Roman" w:hAnsi="Times New Roman" w:cs="Times New Roman"/>
                <w:sz w:val="20"/>
                <w:szCs w:val="20"/>
              </w:rPr>
              <w:t>Évaluer la démarche de ses entrainements dans le cahier de l’élève</w:t>
            </w:r>
          </w:p>
          <w:p w14:paraId="54094E5C" w14:textId="4167E2ED" w:rsidR="00EA5426" w:rsidRPr="00A40618" w:rsidRDefault="00EA5426" w:rsidP="00EA5426">
            <w:pPr>
              <w:pStyle w:val="Paragraphedeliste"/>
              <w:numPr>
                <w:ilvl w:val="0"/>
                <w:numId w:val="15"/>
              </w:numPr>
              <w:rPr>
                <w:rFonts w:ascii="Times New Roman" w:hAnsi="Times New Roman" w:cs="Times New Roman"/>
                <w:sz w:val="20"/>
                <w:szCs w:val="20"/>
              </w:rPr>
            </w:pPr>
            <w:r w:rsidRPr="00331C0B">
              <w:rPr>
                <w:rFonts w:ascii="Times New Roman" w:hAnsi="Times New Roman" w:cs="Times New Roman"/>
                <w:strike/>
                <w:sz w:val="20"/>
                <w:szCs w:val="20"/>
              </w:rPr>
              <w:t>Identifier les pistes d’amélioration possibles</w:t>
            </w:r>
            <w:r w:rsidRPr="00A40618">
              <w:rPr>
                <w:rFonts w:ascii="Times New Roman" w:hAnsi="Times New Roman" w:cs="Times New Roman"/>
                <w:sz w:val="20"/>
                <w:szCs w:val="20"/>
              </w:rPr>
              <w:t>.</w:t>
            </w:r>
          </w:p>
          <w:p w14:paraId="3B3BE8F9" w14:textId="77777777" w:rsidR="00A86E94" w:rsidRPr="003A246A" w:rsidRDefault="00A86E94" w:rsidP="00883063">
            <w:pPr>
              <w:rPr>
                <w:sz w:val="20"/>
                <w:szCs w:val="20"/>
              </w:rPr>
            </w:pPr>
          </w:p>
          <w:p w14:paraId="04655B86" w14:textId="77777777" w:rsidR="00A86E94" w:rsidRPr="003A246A" w:rsidRDefault="00A86E94" w:rsidP="00883063">
            <w:pPr>
              <w:rPr>
                <w:sz w:val="20"/>
                <w:szCs w:val="20"/>
              </w:rPr>
            </w:pPr>
          </w:p>
          <w:p w14:paraId="3F74C699" w14:textId="77777777" w:rsidR="00A86E94" w:rsidRPr="003A246A" w:rsidRDefault="00A86E94" w:rsidP="00883063">
            <w:pPr>
              <w:rPr>
                <w:sz w:val="20"/>
                <w:szCs w:val="20"/>
              </w:rPr>
            </w:pPr>
          </w:p>
          <w:p w14:paraId="7DF3A7C8" w14:textId="77777777" w:rsidR="00A86E94" w:rsidRPr="003F2FA0" w:rsidRDefault="00A86E94" w:rsidP="00883063">
            <w:pPr>
              <w:rPr>
                <w:sz w:val="20"/>
                <w:szCs w:val="20"/>
              </w:rPr>
            </w:pPr>
          </w:p>
        </w:tc>
      </w:tr>
    </w:tbl>
    <w:p w14:paraId="38A37292" w14:textId="77777777" w:rsidR="00A86E94" w:rsidRPr="003F2FA0" w:rsidRDefault="00A86E94" w:rsidP="00A86E94">
      <w:pPr>
        <w:pStyle w:val="En-tte"/>
        <w:tabs>
          <w:tab w:val="clear" w:pos="4320"/>
          <w:tab w:val="clear" w:pos="8640"/>
        </w:tabs>
        <w:rPr>
          <w:sz w:val="4"/>
          <w:szCs w:val="4"/>
          <w:lang w:eastAsia="en-US"/>
        </w:rPr>
      </w:pPr>
    </w:p>
    <w:p w14:paraId="716F21CE" w14:textId="77777777" w:rsidR="00A86E94" w:rsidRPr="003F2FA0" w:rsidRDefault="00A86E94" w:rsidP="00A86E94">
      <w:pPr>
        <w:ind w:right="-414"/>
        <w:rPr>
          <w:sz w:val="16"/>
          <w:szCs w:val="16"/>
        </w:rPr>
      </w:pPr>
      <w:r w:rsidRPr="003F2FA0">
        <w:rPr>
          <w:rStyle w:val="Appelnotedebasdep"/>
          <w:sz w:val="18"/>
          <w:szCs w:val="18"/>
        </w:rPr>
        <w:footnoteRef/>
      </w:r>
      <w:r w:rsidRPr="003F2FA0">
        <w:rPr>
          <w:sz w:val="18"/>
          <w:szCs w:val="18"/>
        </w:rPr>
        <w:t xml:space="preserve"> </w:t>
      </w:r>
      <w:r w:rsidRPr="003F2FA0">
        <w:rPr>
          <w:sz w:val="16"/>
          <w:szCs w:val="16"/>
        </w:rPr>
        <w:t>Critères associés aux Cadres d’évaluation conçus à partir de ceux du Programme de formation de l’école québécoise.</w:t>
      </w:r>
    </w:p>
    <w:p w14:paraId="4F70C2B6" w14:textId="77777777" w:rsidR="00A86E94" w:rsidRPr="003F2FA0" w:rsidRDefault="00A86E94" w:rsidP="00A86E94">
      <w:pPr>
        <w:ind w:right="-414"/>
        <w:rPr>
          <w:sz w:val="16"/>
          <w:szCs w:val="16"/>
        </w:rPr>
      </w:pPr>
    </w:p>
    <w:p w14:paraId="33EAA918" w14:textId="77777777" w:rsidR="00A86E94" w:rsidRPr="003F2FA0" w:rsidRDefault="00A86E94" w:rsidP="00A86E94">
      <w:pPr>
        <w:ind w:right="-414"/>
        <w:rPr>
          <w:sz w:val="16"/>
          <w:szCs w:val="16"/>
        </w:rPr>
      </w:pPr>
    </w:p>
    <w:p w14:paraId="4C65C38D" w14:textId="77777777" w:rsidR="00A86E94" w:rsidRPr="003F2FA0" w:rsidRDefault="00A86E94" w:rsidP="00A86E94">
      <w:pPr>
        <w:ind w:right="-414"/>
        <w:rPr>
          <w:sz w:val="16"/>
          <w:szCs w:val="16"/>
        </w:rPr>
      </w:pP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6"/>
      </w:tblGrid>
      <w:tr w:rsidR="00A86E94" w:rsidRPr="003F2FA0" w14:paraId="0557DF92" w14:textId="77777777" w:rsidTr="00883063">
        <w:tc>
          <w:tcPr>
            <w:tcW w:w="10909" w:type="dxa"/>
            <w:tcBorders>
              <w:bottom w:val="single" w:sz="18" w:space="0" w:color="auto"/>
            </w:tcBorders>
          </w:tcPr>
          <w:p w14:paraId="770BDD26" w14:textId="77777777" w:rsidR="00A86E94" w:rsidRPr="003F2FA0" w:rsidRDefault="00A86E94" w:rsidP="00883063">
            <w:pPr>
              <w:jc w:val="both"/>
              <w:rPr>
                <w:bCs/>
                <w:sz w:val="20"/>
                <w:szCs w:val="20"/>
              </w:rPr>
            </w:pPr>
            <w:commentRangeStart w:id="4"/>
            <w:r w:rsidRPr="003F2FA0">
              <w:rPr>
                <w:b/>
                <w:sz w:val="20"/>
                <w:szCs w:val="20"/>
              </w:rPr>
              <w:t xml:space="preserve">OBJECTIFS </w:t>
            </w:r>
            <w:commentRangeEnd w:id="4"/>
            <w:r w:rsidR="008671CB">
              <w:rPr>
                <w:rStyle w:val="Marquedecommentaire"/>
              </w:rPr>
              <w:commentReference w:id="4"/>
            </w:r>
            <w:r w:rsidRPr="003F2FA0">
              <w:rPr>
                <w:b/>
                <w:sz w:val="20"/>
                <w:szCs w:val="20"/>
              </w:rPr>
              <w:t>D’APPRENTISSAGE (pour chacune des séances de la SAÉ)</w:t>
            </w:r>
          </w:p>
          <w:p w14:paraId="1D2FEE59" w14:textId="77777777" w:rsidR="00A86E94" w:rsidRPr="003F2FA0" w:rsidRDefault="00A86E94" w:rsidP="00883063">
            <w:pPr>
              <w:jc w:val="both"/>
              <w:rPr>
                <w:bCs/>
                <w:sz w:val="20"/>
                <w:szCs w:val="20"/>
              </w:rPr>
            </w:pPr>
          </w:p>
          <w:p w14:paraId="52D78367" w14:textId="77777777" w:rsidR="00A86E94" w:rsidRPr="003F2FA0" w:rsidRDefault="00A86E94" w:rsidP="00883063">
            <w:pPr>
              <w:tabs>
                <w:tab w:val="left" w:pos="680"/>
              </w:tabs>
              <w:spacing w:after="60"/>
              <w:rPr>
                <w:i/>
                <w:sz w:val="20"/>
                <w:szCs w:val="20"/>
                <w:lang w:val="fr-FR"/>
              </w:rPr>
            </w:pPr>
            <w:r w:rsidRPr="003F2FA0">
              <w:rPr>
                <w:i/>
                <w:sz w:val="20"/>
                <w:szCs w:val="20"/>
                <w:lang w:val="fr-FR"/>
              </w:rPr>
              <w:t>Des objectifs d’apprentissage formulés en éléments observables. Veuillez reporter chaque objectif, tel quel, au début de la séance en cause. Qu’est-ce que l’élève apprendra principalement lors de cette séance. Les objectifs doivent être cohérents avec les savoirs.</w:t>
            </w:r>
          </w:p>
          <w:p w14:paraId="30D8F3AA" w14:textId="77777777" w:rsidR="00A86E94" w:rsidRPr="003F2FA0" w:rsidRDefault="00A86E94" w:rsidP="00883063">
            <w:pPr>
              <w:tabs>
                <w:tab w:val="left" w:pos="680"/>
              </w:tabs>
              <w:spacing w:after="60"/>
              <w:rPr>
                <w:i/>
                <w:sz w:val="20"/>
                <w:szCs w:val="20"/>
                <w:lang w:val="fr-FR"/>
              </w:rPr>
            </w:pPr>
            <w:r w:rsidRPr="003F2FA0">
              <w:rPr>
                <w:i/>
                <w:sz w:val="20"/>
                <w:szCs w:val="20"/>
                <w:lang w:val="fr-FR"/>
              </w:rPr>
              <w:t>Ex. : À la fin de la séance, l</w:t>
            </w:r>
            <w:r w:rsidRPr="003F2FA0">
              <w:rPr>
                <w:i/>
                <w:sz w:val="20"/>
                <w:szCs w:val="20"/>
              </w:rPr>
              <w:t xml:space="preserve">’élève sera capable de … (utiliser des verbes d’action) </w:t>
            </w:r>
          </w:p>
          <w:p w14:paraId="0E089428" w14:textId="77777777" w:rsidR="00A86E94" w:rsidRPr="003F2FA0" w:rsidRDefault="00A86E94" w:rsidP="00883063">
            <w:pPr>
              <w:rPr>
                <w:b/>
                <w:sz w:val="20"/>
                <w:szCs w:val="20"/>
              </w:rPr>
            </w:pPr>
          </w:p>
          <w:p w14:paraId="7A287C5F" w14:textId="77777777" w:rsidR="00A86E94" w:rsidRPr="00331C0B" w:rsidRDefault="00A86E94" w:rsidP="00883063">
            <w:pPr>
              <w:rPr>
                <w:sz w:val="20"/>
                <w:szCs w:val="20"/>
              </w:rPr>
            </w:pPr>
            <w:r w:rsidRPr="00331C0B">
              <w:rPr>
                <w:b/>
                <w:sz w:val="20"/>
                <w:szCs w:val="20"/>
              </w:rPr>
              <w:t>Séance 1 :</w:t>
            </w:r>
            <w:r w:rsidRPr="00331C0B">
              <w:rPr>
                <w:sz w:val="20"/>
                <w:szCs w:val="20"/>
              </w:rPr>
              <w:t xml:space="preserve"> </w:t>
            </w:r>
          </w:p>
          <w:p w14:paraId="35C84075" w14:textId="77777777" w:rsidR="00A86E94" w:rsidRPr="00331C0B" w:rsidRDefault="00A86E94" w:rsidP="00883063">
            <w:pPr>
              <w:rPr>
                <w:b/>
                <w:sz w:val="20"/>
                <w:szCs w:val="20"/>
              </w:rPr>
            </w:pPr>
          </w:p>
          <w:p w14:paraId="495DCECF" w14:textId="2B719B2D" w:rsidR="000E2AF6" w:rsidRPr="00331C0B" w:rsidRDefault="000E2AF6" w:rsidP="00883063">
            <w:pPr>
              <w:rPr>
                <w:sz w:val="20"/>
                <w:szCs w:val="20"/>
              </w:rPr>
            </w:pPr>
            <w:r w:rsidRPr="00331C0B">
              <w:rPr>
                <w:sz w:val="20"/>
                <w:szCs w:val="20"/>
              </w:rPr>
              <w:t>À la fin de la séance</w:t>
            </w:r>
            <w:r w:rsidR="00BA6BE8" w:rsidRPr="00331C0B">
              <w:rPr>
                <w:sz w:val="20"/>
                <w:szCs w:val="20"/>
              </w:rPr>
              <w:t>,</w:t>
            </w:r>
            <w:r w:rsidRPr="00331C0B">
              <w:rPr>
                <w:sz w:val="20"/>
                <w:szCs w:val="20"/>
              </w:rPr>
              <w:t xml:space="preserve"> l’élève sera en mesure de nommer différentes parties du corps </w:t>
            </w:r>
            <w:r w:rsidR="00BA6BE8" w:rsidRPr="00331C0B">
              <w:rPr>
                <w:sz w:val="20"/>
                <w:szCs w:val="20"/>
              </w:rPr>
              <w:t>mis en application lors du saut</w:t>
            </w:r>
            <w:r w:rsidRPr="00331C0B">
              <w:rPr>
                <w:sz w:val="20"/>
                <w:szCs w:val="20"/>
              </w:rPr>
              <w:t xml:space="preserve">  à la corde. Il pourra reconnaitre les principes d’équilibration et de coordination dans le contexte d’un saut à la corde.</w:t>
            </w:r>
          </w:p>
          <w:p w14:paraId="2ED3ACA6" w14:textId="77777777" w:rsidR="000E2AF6" w:rsidRPr="00331C0B" w:rsidRDefault="000E2AF6" w:rsidP="00883063">
            <w:pPr>
              <w:rPr>
                <w:b/>
                <w:sz w:val="20"/>
                <w:szCs w:val="20"/>
              </w:rPr>
            </w:pPr>
          </w:p>
          <w:p w14:paraId="5E5D9DFF" w14:textId="77777777" w:rsidR="00A86E94" w:rsidRPr="00331C0B" w:rsidRDefault="00A86E94" w:rsidP="00883063">
            <w:pPr>
              <w:rPr>
                <w:b/>
                <w:sz w:val="20"/>
                <w:szCs w:val="20"/>
              </w:rPr>
            </w:pPr>
            <w:r w:rsidRPr="00331C0B">
              <w:rPr>
                <w:b/>
                <w:sz w:val="20"/>
                <w:szCs w:val="20"/>
              </w:rPr>
              <w:t>Séance 2 :</w:t>
            </w:r>
          </w:p>
          <w:p w14:paraId="5808FB1D" w14:textId="77777777" w:rsidR="000E2AF6" w:rsidRPr="00331C0B" w:rsidRDefault="000E2AF6" w:rsidP="00883063">
            <w:pPr>
              <w:rPr>
                <w:sz w:val="20"/>
                <w:szCs w:val="20"/>
              </w:rPr>
            </w:pPr>
          </w:p>
          <w:p w14:paraId="6B9662CC" w14:textId="454FBCFB" w:rsidR="000E2AF6" w:rsidRPr="00331C0B" w:rsidRDefault="000E2AF6" w:rsidP="00883063">
            <w:pPr>
              <w:rPr>
                <w:sz w:val="20"/>
                <w:szCs w:val="20"/>
              </w:rPr>
            </w:pPr>
            <w:r w:rsidRPr="00331C0B">
              <w:rPr>
                <w:sz w:val="20"/>
                <w:szCs w:val="20"/>
              </w:rPr>
              <w:t>À la fin de la séance</w:t>
            </w:r>
            <w:r w:rsidR="009B2B02" w:rsidRPr="00331C0B">
              <w:rPr>
                <w:sz w:val="20"/>
                <w:szCs w:val="20"/>
              </w:rPr>
              <w:t>, l’élève sera en mesure d’identifier différents concepts d’espace et de temps et de les expliquer. Il sera en mesure de différencier les niveaux des sauts à la corde qu’il aura vu dans la séance. Il sera en mesure dans choisir 3 selon ses capacités.</w:t>
            </w:r>
          </w:p>
          <w:p w14:paraId="503A7272" w14:textId="77777777" w:rsidR="009B2B02" w:rsidRPr="00331C0B" w:rsidRDefault="009B2B02" w:rsidP="00883063">
            <w:pPr>
              <w:rPr>
                <w:sz w:val="20"/>
                <w:szCs w:val="20"/>
              </w:rPr>
            </w:pPr>
          </w:p>
          <w:p w14:paraId="0DA67525" w14:textId="49B39935" w:rsidR="00A86E94" w:rsidRPr="00331C0B" w:rsidDel="005639F4" w:rsidRDefault="00A86E94" w:rsidP="00883063">
            <w:pPr>
              <w:rPr>
                <w:del w:id="5" w:author="roussala" w:date="2014-01-02T13:41:00Z"/>
                <w:b/>
                <w:sz w:val="20"/>
                <w:szCs w:val="20"/>
              </w:rPr>
            </w:pPr>
          </w:p>
          <w:p w14:paraId="45E8B7E6" w14:textId="77777777" w:rsidR="00A86E94" w:rsidRPr="00331C0B" w:rsidRDefault="00A86E94" w:rsidP="00883063">
            <w:pPr>
              <w:rPr>
                <w:b/>
                <w:sz w:val="20"/>
                <w:szCs w:val="20"/>
              </w:rPr>
            </w:pPr>
            <w:r w:rsidRPr="00331C0B">
              <w:rPr>
                <w:b/>
                <w:sz w:val="20"/>
                <w:szCs w:val="20"/>
              </w:rPr>
              <w:t>Séance 3 :</w:t>
            </w:r>
          </w:p>
          <w:p w14:paraId="5B740D7E" w14:textId="307EF76A" w:rsidR="00A86E94" w:rsidRPr="00331C0B" w:rsidRDefault="00A86E94" w:rsidP="00883063">
            <w:pPr>
              <w:rPr>
                <w:sz w:val="20"/>
                <w:szCs w:val="20"/>
              </w:rPr>
            </w:pPr>
            <w:r w:rsidRPr="00331C0B">
              <w:rPr>
                <w:sz w:val="20"/>
                <w:szCs w:val="20"/>
              </w:rPr>
              <w:t xml:space="preserve">À la fin de la séance : L’élève </w:t>
            </w:r>
            <w:r w:rsidR="005639F4" w:rsidRPr="00331C0B">
              <w:rPr>
                <w:sz w:val="20"/>
                <w:szCs w:val="20"/>
              </w:rPr>
              <w:t xml:space="preserve">sera capable de </w:t>
            </w:r>
            <w:r w:rsidRPr="00331C0B">
              <w:rPr>
                <w:sz w:val="20"/>
                <w:szCs w:val="20"/>
              </w:rPr>
              <w:t>nommer les différents sauts à la corde vu</w:t>
            </w:r>
            <w:r w:rsidR="00CC7A8F" w:rsidRPr="00331C0B">
              <w:rPr>
                <w:sz w:val="20"/>
                <w:szCs w:val="20"/>
              </w:rPr>
              <w:t>s</w:t>
            </w:r>
            <w:r w:rsidR="00331C0B" w:rsidRPr="00331C0B">
              <w:rPr>
                <w:sz w:val="20"/>
                <w:szCs w:val="20"/>
              </w:rPr>
              <w:t xml:space="preserve"> dans la séance </w:t>
            </w:r>
            <w:r w:rsidR="005639F4" w:rsidRPr="00331C0B">
              <w:rPr>
                <w:sz w:val="20"/>
                <w:szCs w:val="20"/>
              </w:rPr>
              <w:t xml:space="preserve">et </w:t>
            </w:r>
            <w:r w:rsidR="00CC7A8F" w:rsidRPr="00331C0B">
              <w:rPr>
                <w:sz w:val="20"/>
                <w:szCs w:val="20"/>
              </w:rPr>
              <w:t>d’identifier les  parties du co</w:t>
            </w:r>
            <w:r w:rsidRPr="00331C0B">
              <w:rPr>
                <w:sz w:val="20"/>
                <w:szCs w:val="20"/>
              </w:rPr>
              <w:t>r</w:t>
            </w:r>
            <w:r w:rsidR="00CC7A8F" w:rsidRPr="00331C0B">
              <w:rPr>
                <w:sz w:val="20"/>
                <w:szCs w:val="20"/>
              </w:rPr>
              <w:t>ps qui sont plus sollicitées</w:t>
            </w:r>
            <w:r w:rsidRPr="00331C0B">
              <w:rPr>
                <w:sz w:val="20"/>
                <w:szCs w:val="20"/>
              </w:rPr>
              <w:t xml:space="preserve"> lor</w:t>
            </w:r>
            <w:r w:rsidR="00CC7A8F" w:rsidRPr="00331C0B">
              <w:rPr>
                <w:sz w:val="20"/>
                <w:szCs w:val="20"/>
              </w:rPr>
              <w:t>s de cette action de locomotion</w:t>
            </w:r>
            <w:r w:rsidRPr="00331C0B">
              <w:rPr>
                <w:sz w:val="20"/>
                <w:szCs w:val="20"/>
              </w:rPr>
              <w:t xml:space="preserve">; (poignets, pieds, </w:t>
            </w:r>
            <w:r w:rsidR="007063A3" w:rsidRPr="00331C0B">
              <w:rPr>
                <w:sz w:val="20"/>
                <w:szCs w:val="20"/>
              </w:rPr>
              <w:t>orteils,</w:t>
            </w:r>
            <w:r w:rsidRPr="00331C0B">
              <w:rPr>
                <w:sz w:val="20"/>
                <w:szCs w:val="20"/>
              </w:rPr>
              <w:t xml:space="preserve"> etc.)</w:t>
            </w:r>
          </w:p>
          <w:p w14:paraId="0E368613" w14:textId="77777777" w:rsidR="00A86E94" w:rsidRPr="00331C0B" w:rsidRDefault="00A86E94" w:rsidP="00883063">
            <w:pPr>
              <w:rPr>
                <w:b/>
                <w:sz w:val="20"/>
                <w:szCs w:val="20"/>
              </w:rPr>
            </w:pPr>
          </w:p>
          <w:p w14:paraId="5CC23E93" w14:textId="77777777" w:rsidR="00A86E94" w:rsidRPr="00331C0B" w:rsidRDefault="00A86E94" w:rsidP="00883063">
            <w:pPr>
              <w:rPr>
                <w:b/>
                <w:sz w:val="20"/>
                <w:szCs w:val="20"/>
              </w:rPr>
            </w:pPr>
            <w:r w:rsidRPr="00331C0B">
              <w:rPr>
                <w:b/>
                <w:sz w:val="20"/>
                <w:szCs w:val="20"/>
              </w:rPr>
              <w:t>Séance 4 :</w:t>
            </w:r>
          </w:p>
          <w:p w14:paraId="22995A56" w14:textId="77777777" w:rsidR="00A86E94" w:rsidRPr="00331C0B" w:rsidRDefault="00A86E94" w:rsidP="00883063">
            <w:pPr>
              <w:jc w:val="both"/>
              <w:rPr>
                <w:bCs/>
                <w:sz w:val="20"/>
                <w:szCs w:val="20"/>
              </w:rPr>
            </w:pPr>
          </w:p>
          <w:p w14:paraId="08321B8F" w14:textId="4907BCA6" w:rsidR="009B2B02" w:rsidRPr="003F2FA0" w:rsidRDefault="009B2B02" w:rsidP="00331C0B">
            <w:pPr>
              <w:jc w:val="both"/>
              <w:rPr>
                <w:bCs/>
                <w:sz w:val="20"/>
                <w:szCs w:val="20"/>
              </w:rPr>
            </w:pPr>
            <w:r w:rsidRPr="00331C0B">
              <w:rPr>
                <w:bCs/>
                <w:sz w:val="20"/>
                <w:szCs w:val="20"/>
              </w:rPr>
              <w:t xml:space="preserve">À la fin de cette SAÉ, l’élève sera capable de sauter à la corde continuellement en pratiquant des sauts de différents niveaux. Il sera en mesure de suivre un plan d’action établi et de porter un regard critique sur sa prestation finale. Bref, il aura </w:t>
            </w:r>
            <w:proofErr w:type="gramStart"/>
            <w:r w:rsidRPr="00331C0B">
              <w:rPr>
                <w:bCs/>
                <w:sz w:val="20"/>
                <w:szCs w:val="20"/>
              </w:rPr>
              <w:t>pratiquer</w:t>
            </w:r>
            <w:proofErr w:type="gramEnd"/>
            <w:r w:rsidRPr="00331C0B">
              <w:rPr>
                <w:bCs/>
                <w:sz w:val="20"/>
                <w:szCs w:val="20"/>
              </w:rPr>
              <w:t xml:space="preserve"> tout au long de la </w:t>
            </w:r>
            <w:r w:rsidR="00331C0B" w:rsidRPr="00331C0B">
              <w:rPr>
                <w:bCs/>
                <w:sz w:val="20"/>
                <w:szCs w:val="20"/>
              </w:rPr>
              <w:t>SAÉ</w:t>
            </w:r>
            <w:r w:rsidRPr="00331C0B">
              <w:rPr>
                <w:bCs/>
                <w:sz w:val="20"/>
                <w:szCs w:val="20"/>
              </w:rPr>
              <w:t xml:space="preserve"> en respectant les règles de sécurité et en manifestant un comportement éthique.</w:t>
            </w:r>
          </w:p>
        </w:tc>
      </w:tr>
    </w:tbl>
    <w:p w14:paraId="1728945F" w14:textId="77777777" w:rsidR="00A86E94" w:rsidRPr="003F2FA0" w:rsidRDefault="00A86E94" w:rsidP="00A86E94">
      <w:pPr>
        <w:ind w:right="-414"/>
        <w:rPr>
          <w:sz w:val="16"/>
          <w:szCs w:val="16"/>
        </w:rPr>
      </w:pPr>
    </w:p>
    <w:p w14:paraId="0AD0BA0F" w14:textId="77777777" w:rsidR="00A86E94" w:rsidRPr="003F2FA0" w:rsidRDefault="00A86E94" w:rsidP="00A86E94">
      <w:pPr>
        <w:ind w:right="-414"/>
        <w:rPr>
          <w:sz w:val="16"/>
          <w:szCs w:val="16"/>
        </w:rPr>
      </w:pPr>
    </w:p>
    <w:p w14:paraId="047E981C" w14:textId="77777777" w:rsidR="00A86E94" w:rsidRPr="003F2FA0" w:rsidRDefault="00A86E94" w:rsidP="00A86E94">
      <w:pPr>
        <w:jc w:val="center"/>
        <w:rPr>
          <w:sz w:val="32"/>
          <w:szCs w:val="32"/>
        </w:rPr>
      </w:pPr>
      <w:r w:rsidRPr="003F2FA0">
        <w:rPr>
          <w:sz w:val="16"/>
          <w:szCs w:val="16"/>
        </w:rPr>
        <w:br w:type="page"/>
      </w:r>
    </w:p>
    <w:p w14:paraId="079E28AA" w14:textId="77777777" w:rsidR="00A86E94" w:rsidRPr="003F2FA0" w:rsidRDefault="00A86E94" w:rsidP="00A86E94">
      <w:pPr>
        <w:jc w:val="center"/>
        <w:rPr>
          <w:sz w:val="32"/>
          <w:szCs w:val="32"/>
        </w:rPr>
      </w:pPr>
      <w:r w:rsidRPr="003F2FA0">
        <w:rPr>
          <w:sz w:val="32"/>
          <w:szCs w:val="32"/>
        </w:rPr>
        <w:lastRenderedPageBreak/>
        <w:t xml:space="preserve">RÉPARTITION DES APPRENTISSAGES DANS CHACUNE DES SÉANCES </w:t>
      </w:r>
    </w:p>
    <w:p w14:paraId="598AC7F7" w14:textId="77777777" w:rsidR="00A86E94" w:rsidRPr="003F2FA0" w:rsidRDefault="00A86E94" w:rsidP="00A86E94">
      <w:pPr>
        <w:jc w:val="center"/>
      </w:pPr>
    </w:p>
    <w:tbl>
      <w:tblPr>
        <w:tblW w:w="9853" w:type="dxa"/>
        <w:jc w:val="center"/>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5"/>
        <w:gridCol w:w="434"/>
        <w:gridCol w:w="435"/>
        <w:gridCol w:w="435"/>
        <w:gridCol w:w="435"/>
        <w:gridCol w:w="434"/>
        <w:gridCol w:w="435"/>
        <w:gridCol w:w="435"/>
        <w:gridCol w:w="435"/>
      </w:tblGrid>
      <w:tr w:rsidR="00A86E94" w:rsidRPr="003F2FA0" w14:paraId="480F21B8" w14:textId="77777777" w:rsidTr="00883063">
        <w:trPr>
          <w:trHeight w:val="1583"/>
          <w:jc w:val="center"/>
        </w:trPr>
        <w:tc>
          <w:tcPr>
            <w:tcW w:w="6375" w:type="dxa"/>
            <w:vMerge w:val="restart"/>
            <w:shd w:val="clear" w:color="auto" w:fill="FFFF99"/>
            <w:vAlign w:val="center"/>
          </w:tcPr>
          <w:p w14:paraId="3C263023" w14:textId="77777777" w:rsidR="00A86E94" w:rsidRPr="003F2FA0" w:rsidRDefault="00A86E94" w:rsidP="00883063">
            <w:pPr>
              <w:jc w:val="both"/>
              <w:rPr>
                <w:sz w:val="32"/>
                <w:szCs w:val="32"/>
              </w:rPr>
            </w:pPr>
            <w:r w:rsidRPr="003F2FA0">
              <w:rPr>
                <w:sz w:val="32"/>
                <w:szCs w:val="32"/>
              </w:rPr>
              <w:t>Apprentissages</w:t>
            </w:r>
          </w:p>
          <w:p w14:paraId="20118DA7" w14:textId="77777777" w:rsidR="00A86E94" w:rsidRPr="00F24CC1" w:rsidRDefault="00A86E94" w:rsidP="00883063">
            <w:pPr>
              <w:tabs>
                <w:tab w:val="left" w:pos="680"/>
              </w:tabs>
              <w:spacing w:after="60"/>
              <w:jc w:val="both"/>
              <w:rPr>
                <w:sz w:val="20"/>
                <w:szCs w:val="20"/>
                <w:lang w:val="fr-FR"/>
              </w:rPr>
            </w:pPr>
            <w:r w:rsidRPr="00F24CC1">
              <w:rPr>
                <w:sz w:val="20"/>
                <w:szCs w:val="20"/>
                <w:lang w:val="fr-FR"/>
              </w:rPr>
              <w:t>Les savoirs essentiels au primaire doivent être tirés de la progression des apprentissages en ÉPS et démontrés une cohérence avec l’intention pédagogique, la production attendue et les contraintes.</w:t>
            </w:r>
          </w:p>
          <w:p w14:paraId="5C73F876" w14:textId="77777777" w:rsidR="00A86E94" w:rsidRPr="00F24CC1" w:rsidRDefault="00A86E94" w:rsidP="00883063">
            <w:pPr>
              <w:jc w:val="both"/>
              <w:rPr>
                <w:sz w:val="20"/>
                <w:szCs w:val="20"/>
              </w:rPr>
            </w:pPr>
            <w:r w:rsidRPr="00F24CC1">
              <w:rPr>
                <w:sz w:val="20"/>
                <w:szCs w:val="20"/>
              </w:rPr>
              <w:t xml:space="preserve">Ce que je veux que mes élèves apprennent (connaissances, savoir-faire moteur, </w:t>
            </w:r>
            <w:r w:rsidRPr="00F24CC1">
              <w:rPr>
                <w:bCs/>
                <w:iCs/>
                <w:sz w:val="20"/>
                <w:szCs w:val="20"/>
              </w:rPr>
              <w:t xml:space="preserve"> </w:t>
            </w:r>
            <w:r w:rsidRPr="00F24CC1">
              <w:rPr>
                <w:sz w:val="20"/>
                <w:szCs w:val="20"/>
              </w:rPr>
              <w:t>stratégies</w:t>
            </w:r>
            <w:r w:rsidRPr="00F24CC1">
              <w:rPr>
                <w:bCs/>
                <w:iCs/>
                <w:sz w:val="20"/>
                <w:szCs w:val="20"/>
              </w:rPr>
              <w:t>, s</w:t>
            </w:r>
            <w:r w:rsidRPr="00F24CC1">
              <w:rPr>
                <w:sz w:val="20"/>
                <w:szCs w:val="20"/>
              </w:rPr>
              <w:t>avoir-être, pratique sécuritaire). Bref, tous les savoirs que vous allez intégrer pendant la SAÉ.</w:t>
            </w:r>
          </w:p>
          <w:p w14:paraId="680FBAEE" w14:textId="77777777" w:rsidR="00A86E94" w:rsidRPr="003F2FA0" w:rsidRDefault="00A86E94" w:rsidP="00883063">
            <w:pPr>
              <w:jc w:val="both"/>
              <w:rPr>
                <w:sz w:val="32"/>
                <w:szCs w:val="32"/>
              </w:rPr>
            </w:pPr>
            <w:r w:rsidRPr="003F2FA0">
              <w:rPr>
                <w:sz w:val="32"/>
                <w:szCs w:val="32"/>
              </w:rPr>
              <w:t xml:space="preserve"> </w:t>
            </w:r>
          </w:p>
        </w:tc>
        <w:tc>
          <w:tcPr>
            <w:tcW w:w="3478" w:type="dxa"/>
            <w:gridSpan w:val="8"/>
            <w:shd w:val="clear" w:color="auto" w:fill="FFFF99"/>
            <w:vAlign w:val="center"/>
          </w:tcPr>
          <w:p w14:paraId="3E832429" w14:textId="77777777" w:rsidR="00A86E94" w:rsidRPr="003F2FA0" w:rsidRDefault="00A86E94" w:rsidP="00883063">
            <w:pPr>
              <w:jc w:val="center"/>
              <w:rPr>
                <w:sz w:val="36"/>
                <w:szCs w:val="36"/>
              </w:rPr>
            </w:pPr>
            <w:r w:rsidRPr="003F2FA0">
              <w:rPr>
                <w:sz w:val="36"/>
                <w:szCs w:val="36"/>
              </w:rPr>
              <w:t>Séances de la SAÉ</w:t>
            </w:r>
          </w:p>
        </w:tc>
      </w:tr>
      <w:tr w:rsidR="00A86E94" w:rsidRPr="003F2FA0" w14:paraId="5D57F72C" w14:textId="77777777" w:rsidTr="00883063">
        <w:trPr>
          <w:jc w:val="center"/>
        </w:trPr>
        <w:tc>
          <w:tcPr>
            <w:tcW w:w="6375" w:type="dxa"/>
            <w:vMerge/>
            <w:shd w:val="clear" w:color="auto" w:fill="FFFF99"/>
          </w:tcPr>
          <w:p w14:paraId="078D6E1B" w14:textId="77777777" w:rsidR="00A86E94" w:rsidRPr="003F2FA0" w:rsidRDefault="00A86E94" w:rsidP="00883063">
            <w:pPr>
              <w:rPr>
                <w:sz w:val="22"/>
                <w:szCs w:val="22"/>
              </w:rPr>
            </w:pPr>
          </w:p>
        </w:tc>
        <w:tc>
          <w:tcPr>
            <w:tcW w:w="434" w:type="dxa"/>
            <w:shd w:val="clear" w:color="auto" w:fill="FFFF99"/>
            <w:vAlign w:val="center"/>
          </w:tcPr>
          <w:p w14:paraId="57C5C89D" w14:textId="77777777" w:rsidR="00A86E94" w:rsidRPr="003F2FA0" w:rsidRDefault="00A86E94" w:rsidP="00883063">
            <w:pPr>
              <w:jc w:val="center"/>
              <w:rPr>
                <w:sz w:val="22"/>
                <w:szCs w:val="22"/>
              </w:rPr>
            </w:pPr>
            <w:r w:rsidRPr="003F2FA0">
              <w:rPr>
                <w:sz w:val="22"/>
                <w:szCs w:val="22"/>
              </w:rPr>
              <w:t>1</w:t>
            </w:r>
          </w:p>
        </w:tc>
        <w:tc>
          <w:tcPr>
            <w:tcW w:w="435" w:type="dxa"/>
            <w:shd w:val="clear" w:color="auto" w:fill="FFFF99"/>
            <w:vAlign w:val="center"/>
          </w:tcPr>
          <w:p w14:paraId="59AE21D3" w14:textId="77777777" w:rsidR="00A86E94" w:rsidRPr="003F2FA0" w:rsidRDefault="00A86E94" w:rsidP="00883063">
            <w:pPr>
              <w:jc w:val="center"/>
              <w:rPr>
                <w:sz w:val="22"/>
                <w:szCs w:val="22"/>
              </w:rPr>
            </w:pPr>
            <w:r w:rsidRPr="003F2FA0">
              <w:rPr>
                <w:sz w:val="22"/>
                <w:szCs w:val="22"/>
              </w:rPr>
              <w:t>2</w:t>
            </w:r>
          </w:p>
        </w:tc>
        <w:tc>
          <w:tcPr>
            <w:tcW w:w="435" w:type="dxa"/>
            <w:shd w:val="clear" w:color="auto" w:fill="FFFF99"/>
            <w:vAlign w:val="center"/>
          </w:tcPr>
          <w:p w14:paraId="08547FFC" w14:textId="77777777" w:rsidR="00A86E94" w:rsidRPr="003F2FA0" w:rsidRDefault="00A86E94" w:rsidP="00883063">
            <w:pPr>
              <w:jc w:val="center"/>
              <w:rPr>
                <w:sz w:val="22"/>
                <w:szCs w:val="22"/>
              </w:rPr>
            </w:pPr>
            <w:r w:rsidRPr="003F2FA0">
              <w:rPr>
                <w:sz w:val="22"/>
                <w:szCs w:val="22"/>
              </w:rPr>
              <w:t>3</w:t>
            </w:r>
          </w:p>
        </w:tc>
        <w:tc>
          <w:tcPr>
            <w:tcW w:w="435" w:type="dxa"/>
            <w:shd w:val="clear" w:color="auto" w:fill="FFFF99"/>
            <w:vAlign w:val="center"/>
          </w:tcPr>
          <w:p w14:paraId="2CBEA257" w14:textId="77777777" w:rsidR="00A86E94" w:rsidRPr="003F2FA0" w:rsidRDefault="00A86E94" w:rsidP="00883063">
            <w:pPr>
              <w:jc w:val="center"/>
              <w:rPr>
                <w:sz w:val="22"/>
                <w:szCs w:val="22"/>
              </w:rPr>
            </w:pPr>
            <w:r w:rsidRPr="003F2FA0">
              <w:rPr>
                <w:sz w:val="22"/>
                <w:szCs w:val="22"/>
              </w:rPr>
              <w:t>4</w:t>
            </w:r>
          </w:p>
        </w:tc>
        <w:tc>
          <w:tcPr>
            <w:tcW w:w="434" w:type="dxa"/>
            <w:shd w:val="clear" w:color="auto" w:fill="FFFF99"/>
            <w:vAlign w:val="center"/>
          </w:tcPr>
          <w:p w14:paraId="2866BB80" w14:textId="77777777" w:rsidR="00A86E94" w:rsidRPr="003F2FA0" w:rsidRDefault="00A86E94" w:rsidP="00883063">
            <w:pPr>
              <w:jc w:val="center"/>
              <w:rPr>
                <w:sz w:val="22"/>
                <w:szCs w:val="22"/>
              </w:rPr>
            </w:pPr>
            <w:r w:rsidRPr="003F2FA0">
              <w:rPr>
                <w:sz w:val="22"/>
                <w:szCs w:val="22"/>
              </w:rPr>
              <w:t>5</w:t>
            </w:r>
          </w:p>
        </w:tc>
        <w:tc>
          <w:tcPr>
            <w:tcW w:w="435" w:type="dxa"/>
            <w:shd w:val="clear" w:color="auto" w:fill="FFFF99"/>
            <w:vAlign w:val="center"/>
          </w:tcPr>
          <w:p w14:paraId="0833D374" w14:textId="77777777" w:rsidR="00A86E94" w:rsidRPr="003F2FA0" w:rsidRDefault="00A86E94" w:rsidP="00883063">
            <w:pPr>
              <w:jc w:val="center"/>
              <w:rPr>
                <w:sz w:val="22"/>
                <w:szCs w:val="22"/>
              </w:rPr>
            </w:pPr>
            <w:r w:rsidRPr="003F2FA0">
              <w:rPr>
                <w:sz w:val="22"/>
                <w:szCs w:val="22"/>
              </w:rPr>
              <w:t>6</w:t>
            </w:r>
          </w:p>
        </w:tc>
        <w:tc>
          <w:tcPr>
            <w:tcW w:w="435" w:type="dxa"/>
            <w:shd w:val="clear" w:color="auto" w:fill="FFFF99"/>
            <w:vAlign w:val="center"/>
          </w:tcPr>
          <w:p w14:paraId="4743B439" w14:textId="77777777" w:rsidR="00A86E94" w:rsidRPr="003F2FA0" w:rsidRDefault="00A86E94" w:rsidP="00883063">
            <w:pPr>
              <w:jc w:val="center"/>
              <w:rPr>
                <w:sz w:val="22"/>
                <w:szCs w:val="22"/>
              </w:rPr>
            </w:pPr>
            <w:r w:rsidRPr="003F2FA0">
              <w:rPr>
                <w:sz w:val="22"/>
                <w:szCs w:val="22"/>
              </w:rPr>
              <w:t>7</w:t>
            </w:r>
          </w:p>
        </w:tc>
        <w:tc>
          <w:tcPr>
            <w:tcW w:w="435" w:type="dxa"/>
            <w:shd w:val="clear" w:color="auto" w:fill="FFFF99"/>
            <w:vAlign w:val="center"/>
          </w:tcPr>
          <w:p w14:paraId="0B65D98F" w14:textId="77777777" w:rsidR="00A86E94" w:rsidRPr="003F2FA0" w:rsidRDefault="00A86E94" w:rsidP="00883063">
            <w:pPr>
              <w:jc w:val="center"/>
              <w:rPr>
                <w:sz w:val="22"/>
                <w:szCs w:val="22"/>
              </w:rPr>
            </w:pPr>
            <w:r w:rsidRPr="003F2FA0">
              <w:rPr>
                <w:sz w:val="22"/>
                <w:szCs w:val="22"/>
              </w:rPr>
              <w:t>8</w:t>
            </w:r>
          </w:p>
        </w:tc>
      </w:tr>
      <w:tr w:rsidR="00A86E94" w:rsidRPr="003F2FA0" w14:paraId="5BE6A45C" w14:textId="77777777" w:rsidTr="00883063">
        <w:trPr>
          <w:jc w:val="center"/>
        </w:trPr>
        <w:tc>
          <w:tcPr>
            <w:tcW w:w="9853" w:type="dxa"/>
            <w:gridSpan w:val="9"/>
            <w:shd w:val="clear" w:color="auto" w:fill="C6D9F1"/>
            <w:vAlign w:val="center"/>
          </w:tcPr>
          <w:p w14:paraId="12B243FB" w14:textId="77777777" w:rsidR="00A86E94" w:rsidRPr="003F2FA0" w:rsidRDefault="00A86E94" w:rsidP="00883063">
            <w:pPr>
              <w:rPr>
                <w:b/>
              </w:rPr>
            </w:pPr>
            <w:r w:rsidRPr="003F2FA0">
              <w:rPr>
                <w:b/>
              </w:rPr>
              <w:t>Savoirs</w:t>
            </w:r>
          </w:p>
        </w:tc>
      </w:tr>
      <w:tr w:rsidR="00A86E94" w:rsidRPr="003F2FA0" w14:paraId="37B2C260" w14:textId="77777777" w:rsidTr="00883063">
        <w:trPr>
          <w:jc w:val="center"/>
        </w:trPr>
        <w:tc>
          <w:tcPr>
            <w:tcW w:w="9853" w:type="dxa"/>
            <w:gridSpan w:val="9"/>
            <w:shd w:val="clear" w:color="auto" w:fill="FFFFFF"/>
            <w:vAlign w:val="center"/>
          </w:tcPr>
          <w:p w14:paraId="3A3C55C2" w14:textId="77777777" w:rsidR="00A86E94" w:rsidRPr="009C3E45" w:rsidRDefault="00A86E94" w:rsidP="00A86E94">
            <w:pPr>
              <w:pStyle w:val="Paragraphedeliste"/>
              <w:numPr>
                <w:ilvl w:val="0"/>
                <w:numId w:val="6"/>
              </w:numPr>
              <w:rPr>
                <w:rFonts w:ascii="Times New Roman" w:hAnsi="Times New Roman" w:cs="Calibri"/>
                <w:sz w:val="22"/>
                <w:szCs w:val="22"/>
              </w:rPr>
            </w:pPr>
            <w:r w:rsidRPr="009C3E45">
              <w:rPr>
                <w:rFonts w:ascii="Times New Roman" w:hAnsi="Times New Roman" w:cs="Calibri"/>
                <w:sz w:val="22"/>
                <w:szCs w:val="22"/>
              </w:rPr>
              <w:t>Les éléments liés au corps</w:t>
            </w:r>
          </w:p>
        </w:tc>
      </w:tr>
      <w:tr w:rsidR="00A86E94" w:rsidRPr="003F2FA0" w14:paraId="57D90157" w14:textId="77777777" w:rsidTr="00883063">
        <w:trPr>
          <w:jc w:val="center"/>
        </w:trPr>
        <w:tc>
          <w:tcPr>
            <w:tcW w:w="6375" w:type="dxa"/>
            <w:shd w:val="clear" w:color="auto" w:fill="FFFFFF"/>
          </w:tcPr>
          <w:p w14:paraId="5FD7C0FA" w14:textId="77777777" w:rsidR="00A86E94" w:rsidRPr="009C3E45" w:rsidRDefault="00A86E94" w:rsidP="00883063">
            <w:pPr>
              <w:rPr>
                <w:rFonts w:cs="Calibri"/>
                <w:sz w:val="22"/>
                <w:szCs w:val="22"/>
              </w:rPr>
            </w:pPr>
            <w:r w:rsidRPr="009C3E45">
              <w:rPr>
                <w:rFonts w:cs="Calibri"/>
                <w:sz w:val="22"/>
                <w:szCs w:val="22"/>
              </w:rPr>
              <w:t>Identifier les principales parties de son corps</w:t>
            </w:r>
          </w:p>
        </w:tc>
        <w:tc>
          <w:tcPr>
            <w:tcW w:w="434" w:type="dxa"/>
            <w:shd w:val="clear" w:color="auto" w:fill="FFFFFF"/>
            <w:vAlign w:val="center"/>
          </w:tcPr>
          <w:p w14:paraId="73132A6F" w14:textId="551ABF0C" w:rsidR="00A86E94" w:rsidRPr="00CD2D82" w:rsidRDefault="009B2B02" w:rsidP="00883063">
            <w:pPr>
              <w:jc w:val="center"/>
              <w:rPr>
                <w:rFonts w:ascii="Calibri" w:hAnsi="Calibri" w:cs="Calibri"/>
                <w:sz w:val="22"/>
                <w:szCs w:val="22"/>
              </w:rPr>
            </w:pPr>
            <w:r>
              <w:rPr>
                <w:rFonts w:ascii="Calibri" w:hAnsi="Calibri" w:cs="Calibri"/>
                <w:sz w:val="22"/>
                <w:szCs w:val="22"/>
              </w:rPr>
              <w:t>x</w:t>
            </w:r>
          </w:p>
        </w:tc>
        <w:tc>
          <w:tcPr>
            <w:tcW w:w="435" w:type="dxa"/>
            <w:shd w:val="clear" w:color="auto" w:fill="FFFFFF"/>
            <w:vAlign w:val="center"/>
          </w:tcPr>
          <w:p w14:paraId="414FC894" w14:textId="77777777" w:rsidR="00A86E94" w:rsidRPr="00CD2D82" w:rsidRDefault="00A86E94" w:rsidP="00883063">
            <w:pPr>
              <w:jc w:val="center"/>
              <w:rPr>
                <w:rFonts w:ascii="Calibri" w:hAnsi="Calibri" w:cs="Calibri"/>
                <w:sz w:val="22"/>
                <w:szCs w:val="22"/>
              </w:rPr>
            </w:pPr>
            <w:r w:rsidRPr="00CD2D82">
              <w:rPr>
                <w:rFonts w:ascii="Calibri" w:hAnsi="Calibri" w:cs="Calibri"/>
                <w:sz w:val="22"/>
                <w:szCs w:val="22"/>
              </w:rPr>
              <w:t>x</w:t>
            </w:r>
          </w:p>
        </w:tc>
        <w:tc>
          <w:tcPr>
            <w:tcW w:w="435" w:type="dxa"/>
            <w:shd w:val="clear" w:color="auto" w:fill="FFFFFF"/>
            <w:vAlign w:val="center"/>
          </w:tcPr>
          <w:p w14:paraId="2CCEB11B" w14:textId="77777777" w:rsidR="00A86E94" w:rsidRPr="00CD2D82" w:rsidRDefault="00A86E94" w:rsidP="00883063">
            <w:pPr>
              <w:jc w:val="center"/>
              <w:rPr>
                <w:rFonts w:ascii="Calibri" w:hAnsi="Calibri" w:cs="Calibri"/>
                <w:sz w:val="22"/>
                <w:szCs w:val="22"/>
              </w:rPr>
            </w:pPr>
            <w:r w:rsidRPr="00CD2D82">
              <w:rPr>
                <w:rFonts w:ascii="Calibri" w:hAnsi="Calibri" w:cs="Calibri"/>
                <w:sz w:val="22"/>
                <w:szCs w:val="22"/>
              </w:rPr>
              <w:t>x</w:t>
            </w:r>
          </w:p>
        </w:tc>
        <w:tc>
          <w:tcPr>
            <w:tcW w:w="435" w:type="dxa"/>
            <w:shd w:val="clear" w:color="auto" w:fill="FFFFFF"/>
            <w:vAlign w:val="center"/>
          </w:tcPr>
          <w:p w14:paraId="106D1C66" w14:textId="77777777" w:rsidR="00A86E94" w:rsidRPr="00CD2D82" w:rsidRDefault="00A86E94" w:rsidP="00883063">
            <w:pPr>
              <w:jc w:val="center"/>
              <w:rPr>
                <w:rFonts w:ascii="Calibri" w:hAnsi="Calibri" w:cs="Calibri"/>
                <w:sz w:val="22"/>
                <w:szCs w:val="22"/>
              </w:rPr>
            </w:pPr>
            <w:r w:rsidRPr="00CD2D82">
              <w:rPr>
                <w:rFonts w:ascii="Calibri" w:hAnsi="Calibri" w:cs="Calibri"/>
                <w:sz w:val="22"/>
                <w:szCs w:val="22"/>
              </w:rPr>
              <w:t>x</w:t>
            </w:r>
          </w:p>
        </w:tc>
        <w:tc>
          <w:tcPr>
            <w:tcW w:w="434" w:type="dxa"/>
            <w:shd w:val="clear" w:color="auto" w:fill="FFFFFF"/>
            <w:vAlign w:val="center"/>
          </w:tcPr>
          <w:p w14:paraId="44E72263" w14:textId="77777777" w:rsidR="00A86E94" w:rsidRPr="00CD2D82" w:rsidRDefault="00A86E94" w:rsidP="00883063">
            <w:pPr>
              <w:jc w:val="center"/>
              <w:rPr>
                <w:rFonts w:ascii="Calibri" w:hAnsi="Calibri" w:cs="Calibri"/>
                <w:sz w:val="22"/>
                <w:szCs w:val="22"/>
              </w:rPr>
            </w:pPr>
          </w:p>
        </w:tc>
        <w:tc>
          <w:tcPr>
            <w:tcW w:w="435" w:type="dxa"/>
            <w:shd w:val="clear" w:color="auto" w:fill="FFFFFF"/>
            <w:vAlign w:val="center"/>
          </w:tcPr>
          <w:p w14:paraId="721F05AE" w14:textId="77777777" w:rsidR="00A86E94" w:rsidRPr="00CD2D82" w:rsidRDefault="00A86E94" w:rsidP="00883063">
            <w:pPr>
              <w:jc w:val="center"/>
              <w:rPr>
                <w:rFonts w:ascii="Calibri" w:hAnsi="Calibri" w:cs="Calibri"/>
                <w:sz w:val="22"/>
                <w:szCs w:val="22"/>
              </w:rPr>
            </w:pPr>
          </w:p>
        </w:tc>
        <w:tc>
          <w:tcPr>
            <w:tcW w:w="435" w:type="dxa"/>
            <w:shd w:val="clear" w:color="auto" w:fill="FFFFFF"/>
            <w:vAlign w:val="center"/>
          </w:tcPr>
          <w:p w14:paraId="2B29DC9F" w14:textId="77777777" w:rsidR="00A86E94" w:rsidRPr="00CD2D82" w:rsidRDefault="00A86E94" w:rsidP="00883063">
            <w:pPr>
              <w:jc w:val="center"/>
              <w:rPr>
                <w:rFonts w:ascii="Calibri" w:hAnsi="Calibri" w:cs="Calibri"/>
                <w:sz w:val="22"/>
                <w:szCs w:val="22"/>
              </w:rPr>
            </w:pPr>
          </w:p>
        </w:tc>
        <w:tc>
          <w:tcPr>
            <w:tcW w:w="435" w:type="dxa"/>
            <w:shd w:val="clear" w:color="auto" w:fill="FFFFFF"/>
            <w:vAlign w:val="center"/>
          </w:tcPr>
          <w:p w14:paraId="000195B5" w14:textId="77777777" w:rsidR="00A86E94" w:rsidRPr="00CD2D82" w:rsidRDefault="00A86E94" w:rsidP="00883063">
            <w:pPr>
              <w:jc w:val="center"/>
              <w:rPr>
                <w:rFonts w:ascii="Calibri" w:hAnsi="Calibri" w:cs="Calibri"/>
                <w:sz w:val="22"/>
                <w:szCs w:val="22"/>
              </w:rPr>
            </w:pPr>
          </w:p>
        </w:tc>
      </w:tr>
      <w:tr w:rsidR="00A86E94" w:rsidRPr="003F2FA0" w14:paraId="3CA34EED" w14:textId="77777777" w:rsidTr="00883063">
        <w:trPr>
          <w:jc w:val="center"/>
        </w:trPr>
        <w:tc>
          <w:tcPr>
            <w:tcW w:w="9853" w:type="dxa"/>
            <w:gridSpan w:val="9"/>
            <w:shd w:val="clear" w:color="auto" w:fill="FFFFFF"/>
          </w:tcPr>
          <w:p w14:paraId="3B15567A" w14:textId="77777777" w:rsidR="00A86E94" w:rsidRPr="00CD2D82" w:rsidRDefault="00A86E94" w:rsidP="00A86E94">
            <w:pPr>
              <w:numPr>
                <w:ilvl w:val="0"/>
                <w:numId w:val="6"/>
              </w:numPr>
              <w:rPr>
                <w:rFonts w:ascii="Calibri" w:hAnsi="Calibri" w:cs="Calibri"/>
                <w:sz w:val="22"/>
                <w:szCs w:val="22"/>
              </w:rPr>
            </w:pPr>
            <w:r>
              <w:rPr>
                <w:rFonts w:cs="Calibri"/>
                <w:sz w:val="22"/>
                <w:szCs w:val="22"/>
              </w:rPr>
              <w:t>Les concepts d’espace et de temps</w:t>
            </w:r>
          </w:p>
        </w:tc>
      </w:tr>
      <w:tr w:rsidR="00A86E94" w:rsidRPr="003F2FA0" w14:paraId="7F258F2F" w14:textId="77777777" w:rsidTr="00883063">
        <w:trPr>
          <w:jc w:val="center"/>
        </w:trPr>
        <w:tc>
          <w:tcPr>
            <w:tcW w:w="6375" w:type="dxa"/>
            <w:shd w:val="clear" w:color="auto" w:fill="FFFFFF"/>
          </w:tcPr>
          <w:p w14:paraId="6017B44F" w14:textId="77777777" w:rsidR="00A86E94" w:rsidRPr="009C3E45" w:rsidRDefault="00A86E94" w:rsidP="00883063">
            <w:pPr>
              <w:rPr>
                <w:rFonts w:cs="Calibri"/>
                <w:sz w:val="22"/>
                <w:szCs w:val="22"/>
              </w:rPr>
            </w:pPr>
            <w:r>
              <w:rPr>
                <w:rFonts w:cs="Calibri"/>
                <w:sz w:val="22"/>
                <w:szCs w:val="22"/>
              </w:rPr>
              <w:t>Reconnaitre la durée</w:t>
            </w:r>
          </w:p>
        </w:tc>
        <w:tc>
          <w:tcPr>
            <w:tcW w:w="434" w:type="dxa"/>
            <w:shd w:val="clear" w:color="auto" w:fill="FFFFFF"/>
            <w:vAlign w:val="center"/>
          </w:tcPr>
          <w:p w14:paraId="086D2F37" w14:textId="77777777" w:rsidR="00A86E94" w:rsidRPr="00CD2D82" w:rsidRDefault="00A86E94" w:rsidP="00883063">
            <w:pPr>
              <w:jc w:val="center"/>
              <w:rPr>
                <w:rFonts w:ascii="Calibri" w:hAnsi="Calibri" w:cs="Calibri"/>
                <w:sz w:val="22"/>
                <w:szCs w:val="22"/>
              </w:rPr>
            </w:pPr>
          </w:p>
        </w:tc>
        <w:tc>
          <w:tcPr>
            <w:tcW w:w="435" w:type="dxa"/>
            <w:shd w:val="clear" w:color="auto" w:fill="FFFFFF"/>
            <w:vAlign w:val="center"/>
          </w:tcPr>
          <w:p w14:paraId="5FB915C3" w14:textId="77777777" w:rsidR="00A86E94" w:rsidRPr="00CD2D82" w:rsidRDefault="00A86E94" w:rsidP="00883063">
            <w:pPr>
              <w:jc w:val="center"/>
              <w:rPr>
                <w:rFonts w:ascii="Calibri" w:hAnsi="Calibri" w:cs="Calibri"/>
                <w:sz w:val="22"/>
                <w:szCs w:val="22"/>
              </w:rPr>
            </w:pPr>
            <w:r>
              <w:rPr>
                <w:rFonts w:ascii="Calibri" w:hAnsi="Calibri" w:cs="Calibri"/>
                <w:sz w:val="22"/>
                <w:szCs w:val="22"/>
              </w:rPr>
              <w:t>X</w:t>
            </w:r>
          </w:p>
        </w:tc>
        <w:tc>
          <w:tcPr>
            <w:tcW w:w="435" w:type="dxa"/>
            <w:shd w:val="clear" w:color="auto" w:fill="FFFFFF"/>
            <w:vAlign w:val="center"/>
          </w:tcPr>
          <w:p w14:paraId="5A84D04D" w14:textId="77777777" w:rsidR="00A86E94" w:rsidRPr="00CD2D82" w:rsidRDefault="00A86E94" w:rsidP="00883063">
            <w:pPr>
              <w:jc w:val="center"/>
              <w:rPr>
                <w:rFonts w:ascii="Calibri" w:hAnsi="Calibri" w:cs="Calibri"/>
                <w:sz w:val="22"/>
                <w:szCs w:val="22"/>
              </w:rPr>
            </w:pPr>
            <w:r>
              <w:rPr>
                <w:rFonts w:ascii="Calibri" w:hAnsi="Calibri" w:cs="Calibri"/>
                <w:sz w:val="22"/>
                <w:szCs w:val="22"/>
              </w:rPr>
              <w:t>X</w:t>
            </w:r>
          </w:p>
        </w:tc>
        <w:tc>
          <w:tcPr>
            <w:tcW w:w="435" w:type="dxa"/>
            <w:shd w:val="clear" w:color="auto" w:fill="FFFFFF"/>
            <w:vAlign w:val="center"/>
          </w:tcPr>
          <w:p w14:paraId="3437FA7B" w14:textId="77777777" w:rsidR="00A86E94" w:rsidRPr="00CD2D82" w:rsidRDefault="00A86E94" w:rsidP="00883063">
            <w:pPr>
              <w:jc w:val="center"/>
              <w:rPr>
                <w:rFonts w:ascii="Calibri" w:hAnsi="Calibri" w:cs="Calibri"/>
                <w:sz w:val="22"/>
                <w:szCs w:val="22"/>
              </w:rPr>
            </w:pPr>
            <w:r>
              <w:rPr>
                <w:rFonts w:ascii="Calibri" w:hAnsi="Calibri" w:cs="Calibri"/>
                <w:sz w:val="22"/>
                <w:szCs w:val="22"/>
              </w:rPr>
              <w:t>X</w:t>
            </w:r>
          </w:p>
        </w:tc>
        <w:tc>
          <w:tcPr>
            <w:tcW w:w="434" w:type="dxa"/>
            <w:shd w:val="clear" w:color="auto" w:fill="FFFFFF"/>
            <w:vAlign w:val="center"/>
          </w:tcPr>
          <w:p w14:paraId="629118B9" w14:textId="77777777" w:rsidR="00A86E94" w:rsidRPr="00CD2D82" w:rsidRDefault="00A86E94" w:rsidP="00883063">
            <w:pPr>
              <w:jc w:val="center"/>
              <w:rPr>
                <w:rFonts w:ascii="Calibri" w:hAnsi="Calibri" w:cs="Calibri"/>
                <w:sz w:val="22"/>
                <w:szCs w:val="22"/>
              </w:rPr>
            </w:pPr>
          </w:p>
        </w:tc>
        <w:tc>
          <w:tcPr>
            <w:tcW w:w="435" w:type="dxa"/>
            <w:shd w:val="clear" w:color="auto" w:fill="FFFFFF"/>
            <w:vAlign w:val="center"/>
          </w:tcPr>
          <w:p w14:paraId="736E5B74" w14:textId="77777777" w:rsidR="00A86E94" w:rsidRPr="00CD2D82" w:rsidRDefault="00A86E94" w:rsidP="00883063">
            <w:pPr>
              <w:jc w:val="center"/>
              <w:rPr>
                <w:rFonts w:ascii="Calibri" w:hAnsi="Calibri" w:cs="Calibri"/>
                <w:sz w:val="22"/>
                <w:szCs w:val="22"/>
              </w:rPr>
            </w:pPr>
          </w:p>
        </w:tc>
        <w:tc>
          <w:tcPr>
            <w:tcW w:w="435" w:type="dxa"/>
            <w:shd w:val="clear" w:color="auto" w:fill="FFFFFF"/>
            <w:vAlign w:val="center"/>
          </w:tcPr>
          <w:p w14:paraId="6BB760B5" w14:textId="77777777" w:rsidR="00A86E94" w:rsidRPr="00CD2D82" w:rsidRDefault="00A86E94" w:rsidP="00883063">
            <w:pPr>
              <w:jc w:val="center"/>
              <w:rPr>
                <w:rFonts w:ascii="Calibri" w:hAnsi="Calibri" w:cs="Calibri"/>
                <w:sz w:val="22"/>
                <w:szCs w:val="22"/>
              </w:rPr>
            </w:pPr>
          </w:p>
        </w:tc>
        <w:tc>
          <w:tcPr>
            <w:tcW w:w="435" w:type="dxa"/>
            <w:shd w:val="clear" w:color="auto" w:fill="FFFFFF"/>
            <w:vAlign w:val="center"/>
          </w:tcPr>
          <w:p w14:paraId="7505EB6C" w14:textId="77777777" w:rsidR="00A86E94" w:rsidRPr="00CD2D82" w:rsidRDefault="00A86E94" w:rsidP="00883063">
            <w:pPr>
              <w:jc w:val="center"/>
              <w:rPr>
                <w:rFonts w:ascii="Calibri" w:hAnsi="Calibri" w:cs="Calibri"/>
                <w:sz w:val="22"/>
                <w:szCs w:val="22"/>
              </w:rPr>
            </w:pPr>
          </w:p>
        </w:tc>
      </w:tr>
      <w:tr w:rsidR="00A86E94" w:rsidRPr="003F2FA0" w14:paraId="0FF9331D" w14:textId="77777777" w:rsidTr="00883063">
        <w:trPr>
          <w:jc w:val="center"/>
        </w:trPr>
        <w:tc>
          <w:tcPr>
            <w:tcW w:w="6375" w:type="dxa"/>
            <w:shd w:val="clear" w:color="auto" w:fill="FFFFFF"/>
          </w:tcPr>
          <w:p w14:paraId="5EF2EF24" w14:textId="77777777" w:rsidR="00A86E94" w:rsidRPr="009C3E45" w:rsidRDefault="00A86E94" w:rsidP="00883063">
            <w:pPr>
              <w:rPr>
                <w:rFonts w:cs="Calibri"/>
                <w:sz w:val="22"/>
                <w:szCs w:val="22"/>
              </w:rPr>
            </w:pPr>
            <w:r>
              <w:rPr>
                <w:rFonts w:cs="Calibri"/>
                <w:sz w:val="22"/>
                <w:szCs w:val="22"/>
              </w:rPr>
              <w:t>Reconnaitre la vitesse</w:t>
            </w:r>
          </w:p>
        </w:tc>
        <w:tc>
          <w:tcPr>
            <w:tcW w:w="434" w:type="dxa"/>
            <w:shd w:val="clear" w:color="auto" w:fill="FFFFFF"/>
            <w:vAlign w:val="center"/>
          </w:tcPr>
          <w:p w14:paraId="28CD15AA" w14:textId="77777777" w:rsidR="00A86E94" w:rsidRPr="00CD2D82" w:rsidRDefault="00A86E94" w:rsidP="00883063">
            <w:pPr>
              <w:jc w:val="center"/>
              <w:rPr>
                <w:rFonts w:ascii="Calibri" w:hAnsi="Calibri" w:cs="Calibri"/>
                <w:sz w:val="22"/>
                <w:szCs w:val="22"/>
              </w:rPr>
            </w:pPr>
          </w:p>
        </w:tc>
        <w:tc>
          <w:tcPr>
            <w:tcW w:w="435" w:type="dxa"/>
            <w:shd w:val="clear" w:color="auto" w:fill="FFFFFF"/>
            <w:vAlign w:val="center"/>
          </w:tcPr>
          <w:p w14:paraId="5EC4EF93" w14:textId="77777777" w:rsidR="00A86E94" w:rsidRPr="00CD2D82" w:rsidRDefault="00A86E94" w:rsidP="00883063">
            <w:pPr>
              <w:jc w:val="center"/>
              <w:rPr>
                <w:rFonts w:ascii="Calibri" w:hAnsi="Calibri" w:cs="Calibri"/>
                <w:sz w:val="22"/>
                <w:szCs w:val="22"/>
              </w:rPr>
            </w:pPr>
            <w:r>
              <w:rPr>
                <w:rFonts w:ascii="Calibri" w:hAnsi="Calibri" w:cs="Calibri"/>
                <w:sz w:val="22"/>
                <w:szCs w:val="22"/>
              </w:rPr>
              <w:t>X</w:t>
            </w:r>
          </w:p>
        </w:tc>
        <w:tc>
          <w:tcPr>
            <w:tcW w:w="435" w:type="dxa"/>
            <w:shd w:val="clear" w:color="auto" w:fill="FFFFFF"/>
            <w:vAlign w:val="center"/>
          </w:tcPr>
          <w:p w14:paraId="4427CBEB" w14:textId="77777777" w:rsidR="00A86E94" w:rsidRPr="00CD2D82" w:rsidRDefault="00A86E94" w:rsidP="00883063">
            <w:pPr>
              <w:jc w:val="center"/>
              <w:rPr>
                <w:rFonts w:ascii="Calibri" w:hAnsi="Calibri" w:cs="Calibri"/>
                <w:sz w:val="22"/>
                <w:szCs w:val="22"/>
              </w:rPr>
            </w:pPr>
            <w:r>
              <w:rPr>
                <w:rFonts w:ascii="Calibri" w:hAnsi="Calibri" w:cs="Calibri"/>
                <w:sz w:val="22"/>
                <w:szCs w:val="22"/>
              </w:rPr>
              <w:t>X</w:t>
            </w:r>
          </w:p>
        </w:tc>
        <w:tc>
          <w:tcPr>
            <w:tcW w:w="435" w:type="dxa"/>
            <w:shd w:val="clear" w:color="auto" w:fill="FFFFFF"/>
            <w:vAlign w:val="center"/>
          </w:tcPr>
          <w:p w14:paraId="45C6D754" w14:textId="77777777" w:rsidR="00A86E94" w:rsidRPr="00CD2D82" w:rsidRDefault="00A86E94" w:rsidP="00883063">
            <w:pPr>
              <w:jc w:val="center"/>
              <w:rPr>
                <w:rFonts w:ascii="Calibri" w:hAnsi="Calibri" w:cs="Calibri"/>
                <w:sz w:val="22"/>
                <w:szCs w:val="22"/>
              </w:rPr>
            </w:pPr>
            <w:r>
              <w:rPr>
                <w:rFonts w:ascii="Calibri" w:hAnsi="Calibri" w:cs="Calibri"/>
                <w:sz w:val="22"/>
                <w:szCs w:val="22"/>
              </w:rPr>
              <w:t>X</w:t>
            </w:r>
          </w:p>
        </w:tc>
        <w:tc>
          <w:tcPr>
            <w:tcW w:w="434" w:type="dxa"/>
            <w:shd w:val="clear" w:color="auto" w:fill="FFFFFF"/>
            <w:vAlign w:val="center"/>
          </w:tcPr>
          <w:p w14:paraId="783F8D00" w14:textId="77777777" w:rsidR="00A86E94" w:rsidRPr="00CD2D82" w:rsidRDefault="00A86E94" w:rsidP="00883063">
            <w:pPr>
              <w:jc w:val="center"/>
              <w:rPr>
                <w:rFonts w:ascii="Calibri" w:hAnsi="Calibri" w:cs="Calibri"/>
                <w:sz w:val="22"/>
                <w:szCs w:val="22"/>
              </w:rPr>
            </w:pPr>
          </w:p>
        </w:tc>
        <w:tc>
          <w:tcPr>
            <w:tcW w:w="435" w:type="dxa"/>
            <w:shd w:val="clear" w:color="auto" w:fill="FFFFFF"/>
            <w:vAlign w:val="center"/>
          </w:tcPr>
          <w:p w14:paraId="391130E3" w14:textId="77777777" w:rsidR="00A86E94" w:rsidRPr="00CD2D82" w:rsidRDefault="00A86E94" w:rsidP="00883063">
            <w:pPr>
              <w:jc w:val="center"/>
              <w:rPr>
                <w:rFonts w:ascii="Calibri" w:hAnsi="Calibri" w:cs="Calibri"/>
                <w:sz w:val="22"/>
                <w:szCs w:val="22"/>
              </w:rPr>
            </w:pPr>
          </w:p>
        </w:tc>
        <w:tc>
          <w:tcPr>
            <w:tcW w:w="435" w:type="dxa"/>
            <w:shd w:val="clear" w:color="auto" w:fill="FFFFFF"/>
            <w:vAlign w:val="center"/>
          </w:tcPr>
          <w:p w14:paraId="638D3FEA" w14:textId="77777777" w:rsidR="00A86E94" w:rsidRPr="00CD2D82" w:rsidRDefault="00A86E94" w:rsidP="00883063">
            <w:pPr>
              <w:jc w:val="center"/>
              <w:rPr>
                <w:rFonts w:ascii="Calibri" w:hAnsi="Calibri" w:cs="Calibri"/>
                <w:sz w:val="22"/>
                <w:szCs w:val="22"/>
              </w:rPr>
            </w:pPr>
          </w:p>
        </w:tc>
        <w:tc>
          <w:tcPr>
            <w:tcW w:w="435" w:type="dxa"/>
            <w:shd w:val="clear" w:color="auto" w:fill="FFFFFF"/>
            <w:vAlign w:val="center"/>
          </w:tcPr>
          <w:p w14:paraId="3CD9F0D7" w14:textId="77777777" w:rsidR="00A86E94" w:rsidRPr="00CD2D82" w:rsidRDefault="00A86E94" w:rsidP="00883063">
            <w:pPr>
              <w:jc w:val="center"/>
              <w:rPr>
                <w:rFonts w:ascii="Calibri" w:hAnsi="Calibri" w:cs="Calibri"/>
                <w:sz w:val="22"/>
                <w:szCs w:val="22"/>
              </w:rPr>
            </w:pPr>
          </w:p>
        </w:tc>
      </w:tr>
      <w:tr w:rsidR="00A86E94" w:rsidRPr="003F2FA0" w14:paraId="5ABD8614" w14:textId="77777777" w:rsidTr="00883063">
        <w:trPr>
          <w:jc w:val="center"/>
        </w:trPr>
        <w:tc>
          <w:tcPr>
            <w:tcW w:w="6375" w:type="dxa"/>
            <w:shd w:val="clear" w:color="auto" w:fill="FFFFFF"/>
          </w:tcPr>
          <w:p w14:paraId="662A8C31" w14:textId="77777777" w:rsidR="00A86E94" w:rsidRPr="009C3E45" w:rsidRDefault="00A86E94" w:rsidP="00883063">
            <w:pPr>
              <w:rPr>
                <w:rFonts w:cs="Calibri"/>
                <w:sz w:val="22"/>
                <w:szCs w:val="22"/>
              </w:rPr>
            </w:pPr>
            <w:r>
              <w:rPr>
                <w:rFonts w:cs="Calibri"/>
                <w:sz w:val="22"/>
                <w:szCs w:val="22"/>
              </w:rPr>
              <w:t>Reconnaitre le rythme</w:t>
            </w:r>
          </w:p>
        </w:tc>
        <w:tc>
          <w:tcPr>
            <w:tcW w:w="434" w:type="dxa"/>
            <w:shd w:val="clear" w:color="auto" w:fill="FFFFFF"/>
            <w:vAlign w:val="center"/>
          </w:tcPr>
          <w:p w14:paraId="09511789" w14:textId="77777777" w:rsidR="00A86E94" w:rsidRPr="00CD2D82" w:rsidRDefault="00A86E94" w:rsidP="00883063">
            <w:pPr>
              <w:jc w:val="center"/>
              <w:rPr>
                <w:rFonts w:ascii="Calibri" w:hAnsi="Calibri" w:cs="Calibri"/>
                <w:sz w:val="22"/>
                <w:szCs w:val="22"/>
              </w:rPr>
            </w:pPr>
          </w:p>
        </w:tc>
        <w:tc>
          <w:tcPr>
            <w:tcW w:w="435" w:type="dxa"/>
            <w:shd w:val="clear" w:color="auto" w:fill="FFFFFF"/>
            <w:vAlign w:val="center"/>
          </w:tcPr>
          <w:p w14:paraId="07008D2F" w14:textId="77777777" w:rsidR="00A86E94" w:rsidRPr="00CD2D82" w:rsidRDefault="00A86E94" w:rsidP="00883063">
            <w:pPr>
              <w:jc w:val="center"/>
              <w:rPr>
                <w:rFonts w:ascii="Calibri" w:hAnsi="Calibri" w:cs="Calibri"/>
                <w:sz w:val="22"/>
                <w:szCs w:val="22"/>
              </w:rPr>
            </w:pPr>
            <w:r>
              <w:rPr>
                <w:rFonts w:ascii="Calibri" w:hAnsi="Calibri" w:cs="Calibri"/>
                <w:sz w:val="22"/>
                <w:szCs w:val="22"/>
              </w:rPr>
              <w:t>X</w:t>
            </w:r>
          </w:p>
        </w:tc>
        <w:tc>
          <w:tcPr>
            <w:tcW w:w="435" w:type="dxa"/>
            <w:shd w:val="clear" w:color="auto" w:fill="FFFFFF"/>
            <w:vAlign w:val="center"/>
          </w:tcPr>
          <w:p w14:paraId="3B34F035" w14:textId="77777777" w:rsidR="00A86E94" w:rsidRPr="00CD2D82" w:rsidRDefault="00A86E94" w:rsidP="00883063">
            <w:pPr>
              <w:jc w:val="center"/>
              <w:rPr>
                <w:rFonts w:ascii="Calibri" w:hAnsi="Calibri" w:cs="Calibri"/>
                <w:sz w:val="22"/>
                <w:szCs w:val="22"/>
              </w:rPr>
            </w:pPr>
            <w:r>
              <w:rPr>
                <w:rFonts w:ascii="Calibri" w:hAnsi="Calibri" w:cs="Calibri"/>
                <w:sz w:val="22"/>
                <w:szCs w:val="22"/>
              </w:rPr>
              <w:t>X</w:t>
            </w:r>
          </w:p>
        </w:tc>
        <w:tc>
          <w:tcPr>
            <w:tcW w:w="435" w:type="dxa"/>
            <w:shd w:val="clear" w:color="auto" w:fill="FFFFFF"/>
            <w:vAlign w:val="center"/>
          </w:tcPr>
          <w:p w14:paraId="78EFFA91" w14:textId="77777777" w:rsidR="00A86E94" w:rsidRPr="00CD2D82" w:rsidRDefault="00A86E94" w:rsidP="00883063">
            <w:pPr>
              <w:jc w:val="center"/>
              <w:rPr>
                <w:rFonts w:ascii="Calibri" w:hAnsi="Calibri" w:cs="Calibri"/>
                <w:sz w:val="22"/>
                <w:szCs w:val="22"/>
              </w:rPr>
            </w:pPr>
            <w:r>
              <w:rPr>
                <w:rFonts w:ascii="Calibri" w:hAnsi="Calibri" w:cs="Calibri"/>
                <w:sz w:val="22"/>
                <w:szCs w:val="22"/>
              </w:rPr>
              <w:t>X</w:t>
            </w:r>
          </w:p>
        </w:tc>
        <w:tc>
          <w:tcPr>
            <w:tcW w:w="434" w:type="dxa"/>
            <w:shd w:val="clear" w:color="auto" w:fill="FFFFFF"/>
            <w:vAlign w:val="center"/>
          </w:tcPr>
          <w:p w14:paraId="296C7A4C" w14:textId="77777777" w:rsidR="00A86E94" w:rsidRPr="00CD2D82" w:rsidRDefault="00A86E94" w:rsidP="00883063">
            <w:pPr>
              <w:jc w:val="center"/>
              <w:rPr>
                <w:rFonts w:ascii="Calibri" w:hAnsi="Calibri" w:cs="Calibri"/>
                <w:sz w:val="22"/>
                <w:szCs w:val="22"/>
              </w:rPr>
            </w:pPr>
          </w:p>
        </w:tc>
        <w:tc>
          <w:tcPr>
            <w:tcW w:w="435" w:type="dxa"/>
            <w:shd w:val="clear" w:color="auto" w:fill="FFFFFF"/>
            <w:vAlign w:val="center"/>
          </w:tcPr>
          <w:p w14:paraId="419C858F" w14:textId="77777777" w:rsidR="00A86E94" w:rsidRPr="00CD2D82" w:rsidRDefault="00A86E94" w:rsidP="00883063">
            <w:pPr>
              <w:jc w:val="center"/>
              <w:rPr>
                <w:rFonts w:ascii="Calibri" w:hAnsi="Calibri" w:cs="Calibri"/>
                <w:sz w:val="22"/>
                <w:szCs w:val="22"/>
              </w:rPr>
            </w:pPr>
          </w:p>
        </w:tc>
        <w:tc>
          <w:tcPr>
            <w:tcW w:w="435" w:type="dxa"/>
            <w:shd w:val="clear" w:color="auto" w:fill="FFFFFF"/>
            <w:vAlign w:val="center"/>
          </w:tcPr>
          <w:p w14:paraId="2CBC9186" w14:textId="77777777" w:rsidR="00A86E94" w:rsidRPr="00CD2D82" w:rsidRDefault="00A86E94" w:rsidP="00883063">
            <w:pPr>
              <w:jc w:val="center"/>
              <w:rPr>
                <w:rFonts w:ascii="Calibri" w:hAnsi="Calibri" w:cs="Calibri"/>
                <w:sz w:val="22"/>
                <w:szCs w:val="22"/>
              </w:rPr>
            </w:pPr>
          </w:p>
        </w:tc>
        <w:tc>
          <w:tcPr>
            <w:tcW w:w="435" w:type="dxa"/>
            <w:shd w:val="clear" w:color="auto" w:fill="FFFFFF"/>
            <w:vAlign w:val="center"/>
          </w:tcPr>
          <w:p w14:paraId="59277B99" w14:textId="77777777" w:rsidR="00A86E94" w:rsidRPr="00CD2D82" w:rsidRDefault="00A86E94" w:rsidP="00883063">
            <w:pPr>
              <w:jc w:val="center"/>
              <w:rPr>
                <w:rFonts w:ascii="Calibri" w:hAnsi="Calibri" w:cs="Calibri"/>
                <w:sz w:val="22"/>
                <w:szCs w:val="22"/>
              </w:rPr>
            </w:pPr>
          </w:p>
        </w:tc>
      </w:tr>
      <w:tr w:rsidR="00A86E94" w:rsidRPr="003F2FA0" w14:paraId="7314B6D1" w14:textId="77777777" w:rsidTr="00883063">
        <w:trPr>
          <w:jc w:val="center"/>
        </w:trPr>
        <w:tc>
          <w:tcPr>
            <w:tcW w:w="9853" w:type="dxa"/>
            <w:gridSpan w:val="9"/>
            <w:shd w:val="clear" w:color="auto" w:fill="FFFFFF"/>
            <w:vAlign w:val="center"/>
          </w:tcPr>
          <w:p w14:paraId="33CDA3E1" w14:textId="77777777" w:rsidR="00A86E94" w:rsidRPr="009C3E45" w:rsidRDefault="00A86E94" w:rsidP="00A86E94">
            <w:pPr>
              <w:pStyle w:val="Paragraphedeliste"/>
              <w:numPr>
                <w:ilvl w:val="0"/>
                <w:numId w:val="6"/>
              </w:numPr>
              <w:rPr>
                <w:rFonts w:ascii="Times New Roman" w:hAnsi="Times New Roman" w:cs="Calibri"/>
                <w:sz w:val="22"/>
                <w:szCs w:val="22"/>
              </w:rPr>
            </w:pPr>
            <w:r w:rsidRPr="009C3E45">
              <w:rPr>
                <w:rFonts w:ascii="Times New Roman" w:hAnsi="Times New Roman" w:cs="Calibri"/>
                <w:sz w:val="22"/>
                <w:szCs w:val="22"/>
              </w:rPr>
              <w:t>Les principes d’équilibration</w:t>
            </w:r>
          </w:p>
        </w:tc>
      </w:tr>
      <w:tr w:rsidR="00A86E94" w:rsidRPr="003F2FA0" w14:paraId="33F8B20E" w14:textId="77777777" w:rsidTr="00883063">
        <w:trPr>
          <w:jc w:val="center"/>
        </w:trPr>
        <w:tc>
          <w:tcPr>
            <w:tcW w:w="6375" w:type="dxa"/>
            <w:shd w:val="clear" w:color="auto" w:fill="FFFFFF"/>
          </w:tcPr>
          <w:p w14:paraId="7CB66616" w14:textId="77777777" w:rsidR="00A86E94" w:rsidRPr="009C3E45" w:rsidRDefault="00A86E94" w:rsidP="00883063">
            <w:pPr>
              <w:rPr>
                <w:rFonts w:cs="Calibri"/>
                <w:sz w:val="22"/>
                <w:szCs w:val="22"/>
              </w:rPr>
            </w:pPr>
            <w:r w:rsidRPr="009C3E45">
              <w:rPr>
                <w:rFonts w:cs="Calibri"/>
                <w:sz w:val="22"/>
                <w:szCs w:val="22"/>
              </w:rPr>
              <w:t xml:space="preserve">Trouver quelques façons de rester en équilibre </w:t>
            </w:r>
          </w:p>
        </w:tc>
        <w:tc>
          <w:tcPr>
            <w:tcW w:w="434" w:type="dxa"/>
            <w:shd w:val="clear" w:color="auto" w:fill="FFFFFF"/>
            <w:vAlign w:val="center"/>
          </w:tcPr>
          <w:p w14:paraId="7C774510" w14:textId="77777777" w:rsidR="00A86E94" w:rsidRPr="00CD2D82" w:rsidRDefault="00A86E94" w:rsidP="00883063">
            <w:pPr>
              <w:jc w:val="center"/>
              <w:rPr>
                <w:rFonts w:ascii="Calibri" w:hAnsi="Calibri" w:cs="Calibri"/>
                <w:sz w:val="22"/>
                <w:szCs w:val="22"/>
              </w:rPr>
            </w:pPr>
            <w:r w:rsidRPr="00CD2D82">
              <w:rPr>
                <w:rFonts w:ascii="Calibri" w:hAnsi="Calibri" w:cs="Calibri"/>
                <w:sz w:val="22"/>
                <w:szCs w:val="22"/>
              </w:rPr>
              <w:t>x</w:t>
            </w:r>
          </w:p>
        </w:tc>
        <w:tc>
          <w:tcPr>
            <w:tcW w:w="435" w:type="dxa"/>
            <w:shd w:val="clear" w:color="auto" w:fill="FFFFFF"/>
            <w:vAlign w:val="center"/>
          </w:tcPr>
          <w:p w14:paraId="06A16662" w14:textId="77777777" w:rsidR="00A86E94" w:rsidRPr="00CD2D82" w:rsidRDefault="00A86E94" w:rsidP="00883063">
            <w:pPr>
              <w:jc w:val="center"/>
              <w:rPr>
                <w:rFonts w:ascii="Calibri" w:hAnsi="Calibri" w:cs="Calibri"/>
                <w:sz w:val="22"/>
                <w:szCs w:val="22"/>
              </w:rPr>
            </w:pPr>
            <w:r w:rsidRPr="00CD2D82">
              <w:rPr>
                <w:rFonts w:ascii="Calibri" w:hAnsi="Calibri" w:cs="Calibri"/>
                <w:sz w:val="22"/>
                <w:szCs w:val="22"/>
              </w:rPr>
              <w:t>x</w:t>
            </w:r>
          </w:p>
        </w:tc>
        <w:tc>
          <w:tcPr>
            <w:tcW w:w="435" w:type="dxa"/>
            <w:shd w:val="clear" w:color="auto" w:fill="FFFFFF"/>
            <w:vAlign w:val="center"/>
          </w:tcPr>
          <w:p w14:paraId="78E182E8" w14:textId="77777777" w:rsidR="00A86E94" w:rsidRPr="00CD2D82" w:rsidRDefault="00A86E94" w:rsidP="00883063">
            <w:pPr>
              <w:jc w:val="center"/>
              <w:rPr>
                <w:rFonts w:ascii="Calibri" w:hAnsi="Calibri" w:cs="Calibri"/>
                <w:sz w:val="22"/>
                <w:szCs w:val="22"/>
              </w:rPr>
            </w:pPr>
            <w:r w:rsidRPr="00CD2D82">
              <w:rPr>
                <w:rFonts w:ascii="Calibri" w:hAnsi="Calibri" w:cs="Calibri"/>
                <w:sz w:val="22"/>
                <w:szCs w:val="22"/>
              </w:rPr>
              <w:t>x</w:t>
            </w:r>
          </w:p>
        </w:tc>
        <w:tc>
          <w:tcPr>
            <w:tcW w:w="435" w:type="dxa"/>
            <w:shd w:val="clear" w:color="auto" w:fill="FFFFFF"/>
            <w:vAlign w:val="center"/>
          </w:tcPr>
          <w:p w14:paraId="7E67FF28" w14:textId="77777777" w:rsidR="00A86E94" w:rsidRPr="00CD2D82" w:rsidRDefault="00A86E94" w:rsidP="00883063">
            <w:pPr>
              <w:jc w:val="center"/>
              <w:rPr>
                <w:rFonts w:ascii="Calibri" w:hAnsi="Calibri" w:cs="Calibri"/>
                <w:sz w:val="22"/>
                <w:szCs w:val="22"/>
              </w:rPr>
            </w:pPr>
            <w:r w:rsidRPr="00CD2D82">
              <w:rPr>
                <w:rFonts w:ascii="Calibri" w:hAnsi="Calibri" w:cs="Calibri"/>
                <w:sz w:val="22"/>
                <w:szCs w:val="22"/>
              </w:rPr>
              <w:t>x</w:t>
            </w:r>
          </w:p>
        </w:tc>
        <w:tc>
          <w:tcPr>
            <w:tcW w:w="434" w:type="dxa"/>
            <w:shd w:val="clear" w:color="auto" w:fill="FFFFFF"/>
            <w:vAlign w:val="center"/>
          </w:tcPr>
          <w:p w14:paraId="76B48B8D" w14:textId="77777777" w:rsidR="00A86E94" w:rsidRPr="00CD2D82" w:rsidRDefault="00A86E94" w:rsidP="00883063">
            <w:pPr>
              <w:jc w:val="center"/>
              <w:rPr>
                <w:rFonts w:ascii="Calibri" w:hAnsi="Calibri" w:cs="Calibri"/>
                <w:sz w:val="22"/>
                <w:szCs w:val="22"/>
              </w:rPr>
            </w:pPr>
          </w:p>
        </w:tc>
        <w:tc>
          <w:tcPr>
            <w:tcW w:w="435" w:type="dxa"/>
            <w:shd w:val="clear" w:color="auto" w:fill="FFFFFF"/>
            <w:vAlign w:val="center"/>
          </w:tcPr>
          <w:p w14:paraId="075AA154" w14:textId="77777777" w:rsidR="00A86E94" w:rsidRPr="00CD2D82" w:rsidRDefault="00A86E94" w:rsidP="00883063">
            <w:pPr>
              <w:jc w:val="center"/>
              <w:rPr>
                <w:rFonts w:ascii="Calibri" w:hAnsi="Calibri" w:cs="Calibri"/>
                <w:sz w:val="22"/>
                <w:szCs w:val="22"/>
              </w:rPr>
            </w:pPr>
          </w:p>
        </w:tc>
        <w:tc>
          <w:tcPr>
            <w:tcW w:w="435" w:type="dxa"/>
            <w:shd w:val="clear" w:color="auto" w:fill="FFFFFF"/>
            <w:vAlign w:val="center"/>
          </w:tcPr>
          <w:p w14:paraId="3AEBC5CB" w14:textId="77777777" w:rsidR="00A86E94" w:rsidRPr="00CD2D82" w:rsidRDefault="00A86E94" w:rsidP="00883063">
            <w:pPr>
              <w:jc w:val="center"/>
              <w:rPr>
                <w:rFonts w:ascii="Calibri" w:hAnsi="Calibri" w:cs="Calibri"/>
                <w:sz w:val="22"/>
                <w:szCs w:val="22"/>
              </w:rPr>
            </w:pPr>
          </w:p>
        </w:tc>
        <w:tc>
          <w:tcPr>
            <w:tcW w:w="435" w:type="dxa"/>
            <w:shd w:val="clear" w:color="auto" w:fill="FFFFFF"/>
            <w:vAlign w:val="center"/>
          </w:tcPr>
          <w:p w14:paraId="020FD205" w14:textId="77777777" w:rsidR="00A86E94" w:rsidRPr="00CD2D82" w:rsidRDefault="00A86E94" w:rsidP="00883063">
            <w:pPr>
              <w:jc w:val="center"/>
              <w:rPr>
                <w:rFonts w:ascii="Calibri" w:hAnsi="Calibri" w:cs="Calibri"/>
                <w:sz w:val="22"/>
                <w:szCs w:val="22"/>
              </w:rPr>
            </w:pPr>
          </w:p>
        </w:tc>
      </w:tr>
      <w:tr w:rsidR="00A86E94" w:rsidRPr="003F2FA0" w14:paraId="5C94972A" w14:textId="77777777" w:rsidTr="00883063">
        <w:trPr>
          <w:jc w:val="center"/>
        </w:trPr>
        <w:tc>
          <w:tcPr>
            <w:tcW w:w="9853" w:type="dxa"/>
            <w:gridSpan w:val="9"/>
            <w:shd w:val="clear" w:color="auto" w:fill="FFFFFF"/>
          </w:tcPr>
          <w:p w14:paraId="66D38B51" w14:textId="77777777" w:rsidR="00A86E94" w:rsidRPr="009C3E45" w:rsidRDefault="00A86E94" w:rsidP="00A86E94">
            <w:pPr>
              <w:pStyle w:val="Paragraphedeliste"/>
              <w:numPr>
                <w:ilvl w:val="0"/>
                <w:numId w:val="6"/>
              </w:numPr>
              <w:rPr>
                <w:rFonts w:ascii="Times New Roman" w:hAnsi="Times New Roman" w:cs="Calibri"/>
                <w:sz w:val="22"/>
                <w:szCs w:val="22"/>
              </w:rPr>
            </w:pPr>
            <w:r w:rsidRPr="009C3E45">
              <w:rPr>
                <w:rFonts w:ascii="Times New Roman" w:hAnsi="Times New Roman" w:cs="Calibri"/>
                <w:sz w:val="22"/>
                <w:szCs w:val="22"/>
              </w:rPr>
              <w:t>Principes de coordination</w:t>
            </w:r>
          </w:p>
        </w:tc>
      </w:tr>
      <w:tr w:rsidR="00A86E94" w:rsidRPr="003F2FA0" w14:paraId="24E09FEF" w14:textId="77777777" w:rsidTr="00883063">
        <w:trPr>
          <w:jc w:val="center"/>
        </w:trPr>
        <w:tc>
          <w:tcPr>
            <w:tcW w:w="6375" w:type="dxa"/>
            <w:shd w:val="clear" w:color="auto" w:fill="FFFFFF"/>
          </w:tcPr>
          <w:p w14:paraId="4B77FFF2" w14:textId="77777777" w:rsidR="00A86E94" w:rsidRPr="009C3E45" w:rsidRDefault="00A86E94" w:rsidP="00883063">
            <w:pPr>
              <w:rPr>
                <w:rFonts w:cs="Calibri"/>
                <w:sz w:val="22"/>
                <w:szCs w:val="22"/>
              </w:rPr>
            </w:pPr>
            <w:r w:rsidRPr="009C3E45">
              <w:rPr>
                <w:rFonts w:cs="Calibri"/>
                <w:sz w:val="22"/>
                <w:szCs w:val="22"/>
              </w:rPr>
              <w:t>Expliquer quelques façons de coordonner ses mouvements</w:t>
            </w:r>
          </w:p>
        </w:tc>
        <w:tc>
          <w:tcPr>
            <w:tcW w:w="434" w:type="dxa"/>
            <w:shd w:val="clear" w:color="auto" w:fill="FFFFFF"/>
            <w:vAlign w:val="center"/>
          </w:tcPr>
          <w:p w14:paraId="55A2D103" w14:textId="77777777" w:rsidR="00A86E94" w:rsidRDefault="00A86E94" w:rsidP="00883063">
            <w:pPr>
              <w:jc w:val="center"/>
              <w:rPr>
                <w:rFonts w:ascii="Calibri" w:hAnsi="Calibri" w:cs="Calibri"/>
              </w:rPr>
            </w:pPr>
            <w:r>
              <w:rPr>
                <w:rFonts w:ascii="Calibri" w:hAnsi="Calibri" w:cs="Calibri"/>
              </w:rPr>
              <w:t>x</w:t>
            </w:r>
          </w:p>
        </w:tc>
        <w:tc>
          <w:tcPr>
            <w:tcW w:w="435" w:type="dxa"/>
            <w:shd w:val="clear" w:color="auto" w:fill="FFFFFF"/>
            <w:vAlign w:val="center"/>
          </w:tcPr>
          <w:p w14:paraId="623941B8" w14:textId="77777777" w:rsidR="00A86E94" w:rsidRDefault="00A86E94" w:rsidP="00883063">
            <w:pPr>
              <w:jc w:val="center"/>
              <w:rPr>
                <w:rFonts w:ascii="Calibri" w:hAnsi="Calibri" w:cs="Calibri"/>
              </w:rPr>
            </w:pPr>
            <w:r>
              <w:rPr>
                <w:rFonts w:ascii="Calibri" w:hAnsi="Calibri" w:cs="Calibri"/>
              </w:rPr>
              <w:t>x</w:t>
            </w:r>
          </w:p>
        </w:tc>
        <w:tc>
          <w:tcPr>
            <w:tcW w:w="435" w:type="dxa"/>
            <w:shd w:val="clear" w:color="auto" w:fill="FFFFFF"/>
            <w:vAlign w:val="center"/>
          </w:tcPr>
          <w:p w14:paraId="499B23AF" w14:textId="77777777" w:rsidR="00A86E94" w:rsidRDefault="00A86E94" w:rsidP="00883063">
            <w:pPr>
              <w:jc w:val="center"/>
              <w:rPr>
                <w:rFonts w:ascii="Calibri" w:hAnsi="Calibri" w:cs="Calibri"/>
              </w:rPr>
            </w:pPr>
            <w:r>
              <w:rPr>
                <w:rFonts w:ascii="Calibri" w:hAnsi="Calibri" w:cs="Calibri"/>
              </w:rPr>
              <w:t>x</w:t>
            </w:r>
          </w:p>
        </w:tc>
        <w:tc>
          <w:tcPr>
            <w:tcW w:w="435" w:type="dxa"/>
            <w:shd w:val="clear" w:color="auto" w:fill="FFFFFF"/>
            <w:vAlign w:val="center"/>
          </w:tcPr>
          <w:p w14:paraId="5FB4C35E" w14:textId="77777777" w:rsidR="00A86E94" w:rsidRDefault="00A86E94" w:rsidP="00883063">
            <w:pPr>
              <w:jc w:val="center"/>
              <w:rPr>
                <w:rFonts w:ascii="Calibri" w:hAnsi="Calibri" w:cs="Calibri"/>
              </w:rPr>
            </w:pPr>
            <w:r>
              <w:rPr>
                <w:rFonts w:ascii="Calibri" w:hAnsi="Calibri" w:cs="Calibri"/>
              </w:rPr>
              <w:t>x</w:t>
            </w:r>
          </w:p>
        </w:tc>
        <w:tc>
          <w:tcPr>
            <w:tcW w:w="434" w:type="dxa"/>
            <w:shd w:val="clear" w:color="auto" w:fill="FFFFFF"/>
            <w:vAlign w:val="center"/>
          </w:tcPr>
          <w:p w14:paraId="34B7E256" w14:textId="77777777" w:rsidR="00A86E94" w:rsidRDefault="00A86E94" w:rsidP="00883063">
            <w:pPr>
              <w:jc w:val="center"/>
              <w:rPr>
                <w:rFonts w:ascii="Calibri" w:hAnsi="Calibri" w:cs="Calibri"/>
              </w:rPr>
            </w:pPr>
          </w:p>
        </w:tc>
        <w:tc>
          <w:tcPr>
            <w:tcW w:w="435" w:type="dxa"/>
            <w:shd w:val="clear" w:color="auto" w:fill="FFFFFF"/>
            <w:vAlign w:val="center"/>
          </w:tcPr>
          <w:p w14:paraId="0D72DA62" w14:textId="77777777" w:rsidR="00A86E94" w:rsidRDefault="00A86E94" w:rsidP="00883063">
            <w:pPr>
              <w:jc w:val="center"/>
              <w:rPr>
                <w:rFonts w:ascii="Calibri" w:hAnsi="Calibri" w:cs="Calibri"/>
              </w:rPr>
            </w:pPr>
          </w:p>
        </w:tc>
        <w:tc>
          <w:tcPr>
            <w:tcW w:w="435" w:type="dxa"/>
            <w:shd w:val="clear" w:color="auto" w:fill="FFFFFF"/>
            <w:vAlign w:val="center"/>
          </w:tcPr>
          <w:p w14:paraId="0A308C9D" w14:textId="77777777" w:rsidR="00A86E94" w:rsidRDefault="00A86E94" w:rsidP="00883063">
            <w:pPr>
              <w:jc w:val="center"/>
              <w:rPr>
                <w:rFonts w:ascii="Calibri" w:hAnsi="Calibri" w:cs="Calibri"/>
              </w:rPr>
            </w:pPr>
          </w:p>
        </w:tc>
        <w:tc>
          <w:tcPr>
            <w:tcW w:w="435" w:type="dxa"/>
            <w:shd w:val="clear" w:color="auto" w:fill="FFFFFF"/>
            <w:vAlign w:val="center"/>
          </w:tcPr>
          <w:p w14:paraId="038F208E" w14:textId="77777777" w:rsidR="00A86E94" w:rsidRDefault="00A86E94" w:rsidP="00883063">
            <w:pPr>
              <w:jc w:val="center"/>
              <w:rPr>
                <w:rFonts w:ascii="Calibri" w:hAnsi="Calibri" w:cs="Calibri"/>
              </w:rPr>
            </w:pPr>
          </w:p>
        </w:tc>
      </w:tr>
      <w:tr w:rsidR="00A86E94" w:rsidRPr="003F2FA0" w14:paraId="5353F6D9" w14:textId="77777777" w:rsidTr="00883063">
        <w:trPr>
          <w:jc w:val="center"/>
        </w:trPr>
        <w:tc>
          <w:tcPr>
            <w:tcW w:w="9853" w:type="dxa"/>
            <w:gridSpan w:val="9"/>
            <w:shd w:val="clear" w:color="auto" w:fill="C6D9F1"/>
          </w:tcPr>
          <w:p w14:paraId="4A023FBC" w14:textId="77777777" w:rsidR="00A86E94" w:rsidRPr="009C3E45" w:rsidRDefault="00A86E94" w:rsidP="00883063">
            <w:pPr>
              <w:rPr>
                <w:b/>
              </w:rPr>
            </w:pPr>
            <w:r w:rsidRPr="009C3E45">
              <w:rPr>
                <w:b/>
              </w:rPr>
              <w:t>Savoir-faire : Les actions de locomotion</w:t>
            </w:r>
          </w:p>
        </w:tc>
      </w:tr>
      <w:tr w:rsidR="00A86E94" w:rsidRPr="003F2FA0" w14:paraId="2A482259" w14:textId="77777777" w:rsidTr="00883063">
        <w:trPr>
          <w:jc w:val="center"/>
        </w:trPr>
        <w:tc>
          <w:tcPr>
            <w:tcW w:w="9853" w:type="dxa"/>
            <w:gridSpan w:val="9"/>
            <w:shd w:val="clear" w:color="auto" w:fill="FFFFFF"/>
            <w:vAlign w:val="center"/>
          </w:tcPr>
          <w:p w14:paraId="5731BDB8" w14:textId="77777777" w:rsidR="00A86E94" w:rsidRPr="009C3E45" w:rsidRDefault="00A86E94" w:rsidP="00883063">
            <w:pPr>
              <w:rPr>
                <w:sz w:val="22"/>
                <w:szCs w:val="22"/>
              </w:rPr>
            </w:pPr>
            <w:r>
              <w:rPr>
                <w:sz w:val="22"/>
                <w:szCs w:val="22"/>
              </w:rPr>
              <w:t xml:space="preserve">5. </w:t>
            </w:r>
            <w:r w:rsidRPr="009C3E45">
              <w:rPr>
                <w:sz w:val="22"/>
                <w:szCs w:val="22"/>
              </w:rPr>
              <w:t>Les sauts à la corde</w:t>
            </w:r>
          </w:p>
        </w:tc>
      </w:tr>
      <w:tr w:rsidR="00A86E94" w:rsidRPr="003F2FA0" w14:paraId="013AC5E5" w14:textId="77777777" w:rsidTr="00883063">
        <w:trPr>
          <w:jc w:val="center"/>
        </w:trPr>
        <w:tc>
          <w:tcPr>
            <w:tcW w:w="6375" w:type="dxa"/>
            <w:shd w:val="clear" w:color="auto" w:fill="FFFFFF"/>
          </w:tcPr>
          <w:p w14:paraId="2C5A7664" w14:textId="77777777" w:rsidR="00A86E94" w:rsidRPr="009C3E45" w:rsidRDefault="00A86E94" w:rsidP="00883063">
            <w:pPr>
              <w:ind w:left="1068"/>
              <w:rPr>
                <w:sz w:val="22"/>
                <w:szCs w:val="22"/>
              </w:rPr>
            </w:pPr>
            <w:r w:rsidRPr="009C3E45">
              <w:rPr>
                <w:sz w:val="22"/>
                <w:szCs w:val="22"/>
              </w:rPr>
              <w:t>a. Sauter à la corde (saut de base)</w:t>
            </w:r>
          </w:p>
        </w:tc>
        <w:tc>
          <w:tcPr>
            <w:tcW w:w="434" w:type="dxa"/>
            <w:shd w:val="clear" w:color="auto" w:fill="FFFFFF"/>
            <w:vAlign w:val="center"/>
          </w:tcPr>
          <w:p w14:paraId="257CADCD" w14:textId="77777777" w:rsidR="00A86E94" w:rsidRPr="003E281E" w:rsidRDefault="00A86E94" w:rsidP="00883063">
            <w:pPr>
              <w:jc w:val="center"/>
              <w:rPr>
                <w:sz w:val="22"/>
                <w:szCs w:val="22"/>
              </w:rPr>
            </w:pPr>
            <w:r>
              <w:rPr>
                <w:sz w:val="22"/>
                <w:szCs w:val="22"/>
              </w:rPr>
              <w:t>x</w:t>
            </w:r>
          </w:p>
        </w:tc>
        <w:tc>
          <w:tcPr>
            <w:tcW w:w="435" w:type="dxa"/>
            <w:shd w:val="clear" w:color="auto" w:fill="FFFFFF"/>
            <w:vAlign w:val="center"/>
          </w:tcPr>
          <w:p w14:paraId="3B245249" w14:textId="77777777" w:rsidR="00A86E94" w:rsidRPr="003E281E" w:rsidRDefault="00A86E94" w:rsidP="00883063">
            <w:pPr>
              <w:jc w:val="center"/>
              <w:rPr>
                <w:sz w:val="22"/>
                <w:szCs w:val="22"/>
              </w:rPr>
            </w:pPr>
            <w:r>
              <w:rPr>
                <w:sz w:val="22"/>
                <w:szCs w:val="22"/>
              </w:rPr>
              <w:t>x</w:t>
            </w:r>
          </w:p>
        </w:tc>
        <w:tc>
          <w:tcPr>
            <w:tcW w:w="435" w:type="dxa"/>
            <w:shd w:val="clear" w:color="auto" w:fill="FFFFFF"/>
            <w:vAlign w:val="center"/>
          </w:tcPr>
          <w:p w14:paraId="7B7598ED" w14:textId="77777777" w:rsidR="00A86E94" w:rsidRPr="003E281E" w:rsidRDefault="00A86E94" w:rsidP="00883063">
            <w:pPr>
              <w:jc w:val="center"/>
            </w:pPr>
            <w:r>
              <w:t>x</w:t>
            </w:r>
          </w:p>
        </w:tc>
        <w:tc>
          <w:tcPr>
            <w:tcW w:w="435" w:type="dxa"/>
            <w:shd w:val="clear" w:color="auto" w:fill="FFFFFF"/>
            <w:vAlign w:val="center"/>
          </w:tcPr>
          <w:p w14:paraId="6978B734" w14:textId="77777777" w:rsidR="00A86E94" w:rsidRPr="003E281E" w:rsidRDefault="00A86E94" w:rsidP="00883063">
            <w:pPr>
              <w:jc w:val="center"/>
            </w:pPr>
            <w:r>
              <w:t>x</w:t>
            </w:r>
          </w:p>
        </w:tc>
        <w:tc>
          <w:tcPr>
            <w:tcW w:w="434" w:type="dxa"/>
            <w:shd w:val="clear" w:color="auto" w:fill="FFFFFF"/>
            <w:vAlign w:val="center"/>
          </w:tcPr>
          <w:p w14:paraId="57193083" w14:textId="77777777" w:rsidR="00A86E94" w:rsidRPr="003E281E" w:rsidRDefault="00A86E94" w:rsidP="00883063">
            <w:pPr>
              <w:jc w:val="center"/>
            </w:pPr>
          </w:p>
        </w:tc>
        <w:tc>
          <w:tcPr>
            <w:tcW w:w="435" w:type="dxa"/>
            <w:shd w:val="clear" w:color="auto" w:fill="FFFFFF"/>
            <w:vAlign w:val="center"/>
          </w:tcPr>
          <w:p w14:paraId="7C66FDA2" w14:textId="77777777" w:rsidR="00A86E94" w:rsidRPr="003E281E" w:rsidRDefault="00A86E94" w:rsidP="00883063">
            <w:pPr>
              <w:jc w:val="center"/>
            </w:pPr>
          </w:p>
        </w:tc>
        <w:tc>
          <w:tcPr>
            <w:tcW w:w="435" w:type="dxa"/>
            <w:shd w:val="clear" w:color="auto" w:fill="FFFFFF"/>
            <w:vAlign w:val="center"/>
          </w:tcPr>
          <w:p w14:paraId="161D2D36" w14:textId="77777777" w:rsidR="00A86E94" w:rsidRPr="003E281E" w:rsidRDefault="00A86E94" w:rsidP="00883063">
            <w:pPr>
              <w:jc w:val="center"/>
            </w:pPr>
          </w:p>
        </w:tc>
        <w:tc>
          <w:tcPr>
            <w:tcW w:w="435" w:type="dxa"/>
            <w:shd w:val="clear" w:color="auto" w:fill="FFFFFF"/>
            <w:vAlign w:val="center"/>
          </w:tcPr>
          <w:p w14:paraId="785C1FBE" w14:textId="77777777" w:rsidR="00A86E94" w:rsidRPr="003E281E" w:rsidRDefault="00A86E94" w:rsidP="00883063">
            <w:pPr>
              <w:jc w:val="center"/>
            </w:pPr>
          </w:p>
        </w:tc>
      </w:tr>
      <w:tr w:rsidR="00A86E94" w:rsidRPr="003F2FA0" w14:paraId="7413BFA6" w14:textId="77777777" w:rsidTr="00883063">
        <w:trPr>
          <w:jc w:val="center"/>
        </w:trPr>
        <w:tc>
          <w:tcPr>
            <w:tcW w:w="6375" w:type="dxa"/>
            <w:shd w:val="clear" w:color="auto" w:fill="FFFFFF"/>
            <w:vAlign w:val="center"/>
          </w:tcPr>
          <w:p w14:paraId="46C69E0F" w14:textId="77777777" w:rsidR="00A86E94" w:rsidRPr="009C3E45" w:rsidRDefault="00A86E94" w:rsidP="00883063">
            <w:pPr>
              <w:spacing w:line="276" w:lineRule="auto"/>
              <w:ind w:left="1068"/>
              <w:rPr>
                <w:sz w:val="22"/>
                <w:szCs w:val="22"/>
              </w:rPr>
            </w:pPr>
            <w:r w:rsidRPr="009C3E45">
              <w:rPr>
                <w:sz w:val="22"/>
                <w:szCs w:val="22"/>
              </w:rPr>
              <w:t>b. Sauter à la corde de différentes façons (un pied, par en arrière en se déplaçant, les  pieds croisés)</w:t>
            </w:r>
          </w:p>
        </w:tc>
        <w:tc>
          <w:tcPr>
            <w:tcW w:w="434" w:type="dxa"/>
            <w:shd w:val="clear" w:color="auto" w:fill="FFFFFF"/>
            <w:vAlign w:val="center"/>
          </w:tcPr>
          <w:p w14:paraId="4CAA844F" w14:textId="77777777" w:rsidR="00A86E94" w:rsidRPr="009C3E45" w:rsidRDefault="00A86E94" w:rsidP="00883063">
            <w:pPr>
              <w:jc w:val="center"/>
              <w:rPr>
                <w:sz w:val="22"/>
                <w:szCs w:val="22"/>
              </w:rPr>
            </w:pPr>
          </w:p>
        </w:tc>
        <w:tc>
          <w:tcPr>
            <w:tcW w:w="435" w:type="dxa"/>
            <w:shd w:val="clear" w:color="auto" w:fill="FFFFFF"/>
            <w:vAlign w:val="center"/>
          </w:tcPr>
          <w:p w14:paraId="44A2AE5B" w14:textId="77777777" w:rsidR="00A86E94" w:rsidRPr="009C3E45" w:rsidRDefault="00A86E94" w:rsidP="00883063">
            <w:pPr>
              <w:jc w:val="center"/>
              <w:rPr>
                <w:sz w:val="22"/>
                <w:szCs w:val="22"/>
              </w:rPr>
            </w:pPr>
            <w:r w:rsidRPr="009C3E45">
              <w:rPr>
                <w:sz w:val="22"/>
                <w:szCs w:val="22"/>
              </w:rPr>
              <w:t>x</w:t>
            </w:r>
          </w:p>
        </w:tc>
        <w:tc>
          <w:tcPr>
            <w:tcW w:w="435" w:type="dxa"/>
            <w:shd w:val="clear" w:color="auto" w:fill="FFFFFF"/>
            <w:vAlign w:val="center"/>
          </w:tcPr>
          <w:p w14:paraId="3007A2DD" w14:textId="77777777" w:rsidR="00A86E94" w:rsidRPr="009C3E45" w:rsidRDefault="00A86E94" w:rsidP="00883063">
            <w:pPr>
              <w:jc w:val="center"/>
              <w:rPr>
                <w:sz w:val="22"/>
                <w:szCs w:val="22"/>
              </w:rPr>
            </w:pPr>
            <w:r w:rsidRPr="009C3E45">
              <w:rPr>
                <w:sz w:val="22"/>
                <w:szCs w:val="22"/>
              </w:rPr>
              <w:t>x</w:t>
            </w:r>
          </w:p>
        </w:tc>
        <w:tc>
          <w:tcPr>
            <w:tcW w:w="435" w:type="dxa"/>
            <w:shd w:val="clear" w:color="auto" w:fill="FFFFFF"/>
            <w:vAlign w:val="center"/>
          </w:tcPr>
          <w:p w14:paraId="2FFFCEE7" w14:textId="77777777" w:rsidR="00A86E94" w:rsidRPr="009C3E45" w:rsidRDefault="00A86E94" w:rsidP="00883063">
            <w:pPr>
              <w:jc w:val="center"/>
              <w:rPr>
                <w:sz w:val="22"/>
                <w:szCs w:val="22"/>
              </w:rPr>
            </w:pPr>
            <w:r w:rsidRPr="009C3E45">
              <w:rPr>
                <w:sz w:val="22"/>
                <w:szCs w:val="22"/>
              </w:rPr>
              <w:t>x</w:t>
            </w:r>
          </w:p>
        </w:tc>
        <w:tc>
          <w:tcPr>
            <w:tcW w:w="434" w:type="dxa"/>
            <w:shd w:val="clear" w:color="auto" w:fill="FFFFFF"/>
            <w:vAlign w:val="center"/>
          </w:tcPr>
          <w:p w14:paraId="03B14CDD" w14:textId="77777777" w:rsidR="00A86E94" w:rsidRPr="009C3E45" w:rsidRDefault="00A86E94" w:rsidP="00883063">
            <w:pPr>
              <w:jc w:val="center"/>
              <w:rPr>
                <w:sz w:val="22"/>
                <w:szCs w:val="22"/>
              </w:rPr>
            </w:pPr>
          </w:p>
        </w:tc>
        <w:tc>
          <w:tcPr>
            <w:tcW w:w="435" w:type="dxa"/>
            <w:shd w:val="clear" w:color="auto" w:fill="FFFFFF"/>
            <w:vAlign w:val="center"/>
          </w:tcPr>
          <w:p w14:paraId="43DE5EB3" w14:textId="77777777" w:rsidR="00A86E94" w:rsidRPr="003E281E" w:rsidRDefault="00A86E94" w:rsidP="00883063">
            <w:pPr>
              <w:jc w:val="center"/>
            </w:pPr>
          </w:p>
        </w:tc>
        <w:tc>
          <w:tcPr>
            <w:tcW w:w="435" w:type="dxa"/>
            <w:shd w:val="clear" w:color="auto" w:fill="FFFFFF"/>
            <w:vAlign w:val="center"/>
          </w:tcPr>
          <w:p w14:paraId="44E3DD82" w14:textId="77777777" w:rsidR="00A86E94" w:rsidRPr="003E281E" w:rsidRDefault="00A86E94" w:rsidP="00883063">
            <w:pPr>
              <w:jc w:val="center"/>
            </w:pPr>
          </w:p>
        </w:tc>
        <w:tc>
          <w:tcPr>
            <w:tcW w:w="435" w:type="dxa"/>
            <w:shd w:val="clear" w:color="auto" w:fill="FFFFFF"/>
            <w:vAlign w:val="center"/>
          </w:tcPr>
          <w:p w14:paraId="74B58DF4" w14:textId="77777777" w:rsidR="00A86E94" w:rsidRPr="003E281E" w:rsidRDefault="00A86E94" w:rsidP="00883063">
            <w:pPr>
              <w:jc w:val="center"/>
            </w:pPr>
          </w:p>
        </w:tc>
      </w:tr>
      <w:tr w:rsidR="00A86E94" w:rsidRPr="003F2FA0" w14:paraId="50251E48" w14:textId="77777777" w:rsidTr="00883063">
        <w:trPr>
          <w:jc w:val="center"/>
        </w:trPr>
        <w:tc>
          <w:tcPr>
            <w:tcW w:w="9853" w:type="dxa"/>
            <w:gridSpan w:val="9"/>
            <w:shd w:val="clear" w:color="auto" w:fill="C6D9F1"/>
            <w:vAlign w:val="center"/>
          </w:tcPr>
          <w:p w14:paraId="34AC46CE" w14:textId="77777777" w:rsidR="00A86E94" w:rsidRPr="009C3E45" w:rsidRDefault="00A86E94" w:rsidP="00883063">
            <w:pPr>
              <w:rPr>
                <w:b/>
              </w:rPr>
            </w:pPr>
            <w:r w:rsidRPr="009C3E45">
              <w:rPr>
                <w:b/>
              </w:rPr>
              <w:t>Savoir-être</w:t>
            </w:r>
          </w:p>
        </w:tc>
      </w:tr>
      <w:tr w:rsidR="00A86E94" w:rsidRPr="003F2FA0" w14:paraId="2DD24FF4" w14:textId="77777777" w:rsidTr="00883063">
        <w:trPr>
          <w:jc w:val="center"/>
        </w:trPr>
        <w:tc>
          <w:tcPr>
            <w:tcW w:w="9853" w:type="dxa"/>
            <w:gridSpan w:val="9"/>
            <w:shd w:val="clear" w:color="auto" w:fill="FFFFFF"/>
            <w:vAlign w:val="center"/>
          </w:tcPr>
          <w:p w14:paraId="3B079B01" w14:textId="77777777" w:rsidR="00A86E94" w:rsidRPr="009C3E45" w:rsidRDefault="00A86E94" w:rsidP="00883063">
            <w:pPr>
              <w:rPr>
                <w:sz w:val="22"/>
                <w:szCs w:val="22"/>
              </w:rPr>
            </w:pPr>
          </w:p>
        </w:tc>
      </w:tr>
      <w:tr w:rsidR="00A86E94" w:rsidRPr="003F2FA0" w14:paraId="4A1A0A4E" w14:textId="77777777" w:rsidTr="00883063">
        <w:trPr>
          <w:jc w:val="center"/>
        </w:trPr>
        <w:tc>
          <w:tcPr>
            <w:tcW w:w="6375" w:type="dxa"/>
            <w:shd w:val="clear" w:color="auto" w:fill="FFFFFF"/>
            <w:vAlign w:val="center"/>
          </w:tcPr>
          <w:p w14:paraId="78520E44" w14:textId="6A8C16D5" w:rsidR="000B5C70" w:rsidRPr="00331C0B" w:rsidRDefault="000B5C70" w:rsidP="000B5C70">
            <w:pPr>
              <w:spacing w:line="276" w:lineRule="auto"/>
              <w:ind w:left="1068"/>
              <w:rPr>
                <w:sz w:val="22"/>
                <w:szCs w:val="22"/>
              </w:rPr>
            </w:pPr>
            <w:r w:rsidRPr="00331C0B">
              <w:rPr>
                <w:sz w:val="22"/>
                <w:szCs w:val="22"/>
              </w:rPr>
              <w:t>Valoriser le dépassement de soi</w:t>
            </w:r>
          </w:p>
        </w:tc>
        <w:tc>
          <w:tcPr>
            <w:tcW w:w="434" w:type="dxa"/>
            <w:shd w:val="clear" w:color="auto" w:fill="FFFFFF"/>
            <w:vAlign w:val="center"/>
          </w:tcPr>
          <w:p w14:paraId="7EFA439B" w14:textId="77777777" w:rsidR="00A86E94" w:rsidRPr="003E281E" w:rsidRDefault="00A86E94" w:rsidP="00883063">
            <w:pPr>
              <w:jc w:val="center"/>
              <w:rPr>
                <w:sz w:val="22"/>
                <w:szCs w:val="22"/>
              </w:rPr>
            </w:pPr>
            <w:r>
              <w:rPr>
                <w:sz w:val="22"/>
                <w:szCs w:val="22"/>
              </w:rPr>
              <w:t>x</w:t>
            </w:r>
          </w:p>
        </w:tc>
        <w:tc>
          <w:tcPr>
            <w:tcW w:w="435" w:type="dxa"/>
            <w:shd w:val="clear" w:color="auto" w:fill="FFFFFF"/>
            <w:vAlign w:val="center"/>
          </w:tcPr>
          <w:p w14:paraId="620089B7" w14:textId="77777777" w:rsidR="00A86E94" w:rsidRPr="003E281E" w:rsidRDefault="00A86E94" w:rsidP="00883063">
            <w:pPr>
              <w:jc w:val="center"/>
              <w:rPr>
                <w:sz w:val="22"/>
                <w:szCs w:val="22"/>
              </w:rPr>
            </w:pPr>
            <w:r>
              <w:rPr>
                <w:sz w:val="22"/>
                <w:szCs w:val="22"/>
              </w:rPr>
              <w:t>x</w:t>
            </w:r>
          </w:p>
        </w:tc>
        <w:tc>
          <w:tcPr>
            <w:tcW w:w="435" w:type="dxa"/>
            <w:shd w:val="clear" w:color="auto" w:fill="FFFFFF"/>
            <w:vAlign w:val="center"/>
          </w:tcPr>
          <w:p w14:paraId="49B02DC9" w14:textId="77777777" w:rsidR="00A86E94" w:rsidRPr="003E281E" w:rsidRDefault="00A86E94" w:rsidP="00883063">
            <w:pPr>
              <w:jc w:val="center"/>
            </w:pPr>
            <w:r>
              <w:t>x</w:t>
            </w:r>
          </w:p>
        </w:tc>
        <w:tc>
          <w:tcPr>
            <w:tcW w:w="435" w:type="dxa"/>
            <w:shd w:val="clear" w:color="auto" w:fill="FFFFFF"/>
            <w:vAlign w:val="center"/>
          </w:tcPr>
          <w:p w14:paraId="06D95EFA" w14:textId="77777777" w:rsidR="00A86E94" w:rsidRPr="003E281E" w:rsidRDefault="00A86E94" w:rsidP="00883063">
            <w:pPr>
              <w:jc w:val="center"/>
            </w:pPr>
            <w:r>
              <w:t>x</w:t>
            </w:r>
          </w:p>
        </w:tc>
        <w:tc>
          <w:tcPr>
            <w:tcW w:w="434" w:type="dxa"/>
            <w:shd w:val="clear" w:color="auto" w:fill="FFFFFF"/>
            <w:vAlign w:val="center"/>
          </w:tcPr>
          <w:p w14:paraId="5C1D3FF6" w14:textId="77777777" w:rsidR="00A86E94" w:rsidRPr="003E281E" w:rsidRDefault="00A86E94" w:rsidP="00883063">
            <w:pPr>
              <w:jc w:val="center"/>
            </w:pPr>
          </w:p>
        </w:tc>
        <w:tc>
          <w:tcPr>
            <w:tcW w:w="435" w:type="dxa"/>
            <w:shd w:val="clear" w:color="auto" w:fill="FFFFFF"/>
            <w:vAlign w:val="center"/>
          </w:tcPr>
          <w:p w14:paraId="692BA179" w14:textId="77777777" w:rsidR="00A86E94" w:rsidRPr="003E281E" w:rsidRDefault="00A86E94" w:rsidP="00883063">
            <w:pPr>
              <w:jc w:val="center"/>
            </w:pPr>
          </w:p>
        </w:tc>
        <w:tc>
          <w:tcPr>
            <w:tcW w:w="435" w:type="dxa"/>
            <w:shd w:val="clear" w:color="auto" w:fill="FFFFFF"/>
            <w:vAlign w:val="center"/>
          </w:tcPr>
          <w:p w14:paraId="49DE8862" w14:textId="77777777" w:rsidR="00A86E94" w:rsidRPr="003E281E" w:rsidRDefault="00A86E94" w:rsidP="00883063">
            <w:pPr>
              <w:jc w:val="center"/>
            </w:pPr>
          </w:p>
        </w:tc>
        <w:tc>
          <w:tcPr>
            <w:tcW w:w="435" w:type="dxa"/>
            <w:shd w:val="clear" w:color="auto" w:fill="FFFFFF"/>
            <w:vAlign w:val="center"/>
          </w:tcPr>
          <w:p w14:paraId="7922E0E1" w14:textId="77777777" w:rsidR="00A86E94" w:rsidRPr="003E281E" w:rsidRDefault="00A86E94" w:rsidP="00883063">
            <w:pPr>
              <w:jc w:val="center"/>
            </w:pPr>
          </w:p>
        </w:tc>
      </w:tr>
      <w:tr w:rsidR="00A86E94" w:rsidRPr="003F2FA0" w14:paraId="73C0DDDD" w14:textId="77777777" w:rsidTr="00883063">
        <w:trPr>
          <w:jc w:val="center"/>
        </w:trPr>
        <w:tc>
          <w:tcPr>
            <w:tcW w:w="9853" w:type="dxa"/>
            <w:gridSpan w:val="9"/>
            <w:shd w:val="clear" w:color="auto" w:fill="C6D9F1"/>
            <w:vAlign w:val="center"/>
          </w:tcPr>
          <w:p w14:paraId="640A21D5" w14:textId="77777777" w:rsidR="00A86E94" w:rsidRPr="00911E4D" w:rsidRDefault="00A86E94" w:rsidP="00883063">
            <w:pPr>
              <w:rPr>
                <w:b/>
                <w:sz w:val="22"/>
                <w:szCs w:val="22"/>
              </w:rPr>
            </w:pPr>
            <w:r w:rsidRPr="00911E4D">
              <w:rPr>
                <w:b/>
                <w:sz w:val="22"/>
                <w:szCs w:val="22"/>
              </w:rPr>
              <w:t>Pratiques sécuritaires</w:t>
            </w:r>
          </w:p>
        </w:tc>
      </w:tr>
      <w:tr w:rsidR="00A86E94" w:rsidRPr="003F2FA0" w14:paraId="37D7CD2E" w14:textId="77777777" w:rsidTr="00883063">
        <w:trPr>
          <w:jc w:val="center"/>
        </w:trPr>
        <w:tc>
          <w:tcPr>
            <w:tcW w:w="6375" w:type="dxa"/>
            <w:shd w:val="clear" w:color="auto" w:fill="FFFFFF"/>
            <w:vAlign w:val="center"/>
          </w:tcPr>
          <w:p w14:paraId="490C604B" w14:textId="77777777" w:rsidR="00A86E94" w:rsidRPr="00911E4D" w:rsidRDefault="00A86E94" w:rsidP="00A86E94">
            <w:pPr>
              <w:pStyle w:val="Paragraphedeliste"/>
              <w:numPr>
                <w:ilvl w:val="0"/>
                <w:numId w:val="7"/>
              </w:numPr>
              <w:rPr>
                <w:rFonts w:ascii="Times New Roman" w:hAnsi="Times New Roman" w:cs="Calibri"/>
                <w:sz w:val="22"/>
                <w:szCs w:val="22"/>
              </w:rPr>
            </w:pPr>
            <w:r w:rsidRPr="00911E4D">
              <w:rPr>
                <w:rFonts w:ascii="Times New Roman" w:hAnsi="Times New Roman" w:cs="Calibri"/>
                <w:sz w:val="22"/>
                <w:szCs w:val="22"/>
              </w:rPr>
              <w:t>Nommer les différentes règles de sécurité relatives aux différents contextes de pratique d’activité physique</w:t>
            </w:r>
          </w:p>
        </w:tc>
        <w:tc>
          <w:tcPr>
            <w:tcW w:w="434" w:type="dxa"/>
            <w:shd w:val="clear" w:color="auto" w:fill="FFFFFF"/>
            <w:vAlign w:val="center"/>
          </w:tcPr>
          <w:p w14:paraId="7AD70492" w14:textId="77777777" w:rsidR="00A86E94" w:rsidRPr="00911E4D" w:rsidRDefault="00A86E94" w:rsidP="00883063">
            <w:pPr>
              <w:jc w:val="center"/>
              <w:rPr>
                <w:sz w:val="22"/>
                <w:szCs w:val="22"/>
              </w:rPr>
            </w:pPr>
            <w:r>
              <w:rPr>
                <w:sz w:val="22"/>
                <w:szCs w:val="22"/>
              </w:rPr>
              <w:t>x</w:t>
            </w:r>
          </w:p>
        </w:tc>
        <w:tc>
          <w:tcPr>
            <w:tcW w:w="435" w:type="dxa"/>
            <w:shd w:val="clear" w:color="auto" w:fill="FFFFFF"/>
            <w:vAlign w:val="center"/>
          </w:tcPr>
          <w:p w14:paraId="25D74163" w14:textId="77777777" w:rsidR="00A86E94" w:rsidRPr="00911E4D" w:rsidRDefault="00A86E94" w:rsidP="00883063">
            <w:pPr>
              <w:jc w:val="center"/>
              <w:rPr>
                <w:sz w:val="22"/>
                <w:szCs w:val="22"/>
              </w:rPr>
            </w:pPr>
            <w:r w:rsidRPr="00911E4D">
              <w:rPr>
                <w:sz w:val="22"/>
                <w:szCs w:val="22"/>
              </w:rPr>
              <w:t>x</w:t>
            </w:r>
          </w:p>
        </w:tc>
        <w:tc>
          <w:tcPr>
            <w:tcW w:w="435" w:type="dxa"/>
            <w:shd w:val="clear" w:color="auto" w:fill="FFFFFF"/>
            <w:vAlign w:val="center"/>
          </w:tcPr>
          <w:p w14:paraId="4DF43F9E" w14:textId="77777777" w:rsidR="00A86E94" w:rsidRPr="00911E4D" w:rsidRDefault="00A86E94" w:rsidP="00883063">
            <w:pPr>
              <w:jc w:val="center"/>
              <w:rPr>
                <w:sz w:val="22"/>
                <w:szCs w:val="22"/>
              </w:rPr>
            </w:pPr>
            <w:r w:rsidRPr="00911E4D">
              <w:rPr>
                <w:sz w:val="22"/>
                <w:szCs w:val="22"/>
              </w:rPr>
              <w:t>x</w:t>
            </w:r>
          </w:p>
        </w:tc>
        <w:tc>
          <w:tcPr>
            <w:tcW w:w="435" w:type="dxa"/>
            <w:shd w:val="clear" w:color="auto" w:fill="FFFFFF"/>
            <w:vAlign w:val="center"/>
          </w:tcPr>
          <w:p w14:paraId="2E396345" w14:textId="77777777" w:rsidR="00A86E94" w:rsidRPr="00911E4D" w:rsidRDefault="00A86E94" w:rsidP="00883063">
            <w:pPr>
              <w:jc w:val="center"/>
              <w:rPr>
                <w:sz w:val="22"/>
                <w:szCs w:val="22"/>
              </w:rPr>
            </w:pPr>
            <w:r w:rsidRPr="00911E4D">
              <w:rPr>
                <w:sz w:val="22"/>
                <w:szCs w:val="22"/>
              </w:rPr>
              <w:t>x</w:t>
            </w:r>
          </w:p>
        </w:tc>
        <w:tc>
          <w:tcPr>
            <w:tcW w:w="434" w:type="dxa"/>
            <w:shd w:val="clear" w:color="auto" w:fill="FFFFFF"/>
            <w:vAlign w:val="center"/>
          </w:tcPr>
          <w:p w14:paraId="6AA223DB" w14:textId="77777777" w:rsidR="00A86E94" w:rsidRPr="00911E4D" w:rsidRDefault="00A86E94" w:rsidP="00883063">
            <w:pPr>
              <w:jc w:val="center"/>
              <w:rPr>
                <w:sz w:val="22"/>
                <w:szCs w:val="22"/>
              </w:rPr>
            </w:pPr>
          </w:p>
        </w:tc>
        <w:tc>
          <w:tcPr>
            <w:tcW w:w="435" w:type="dxa"/>
            <w:shd w:val="clear" w:color="auto" w:fill="FFFFFF"/>
            <w:vAlign w:val="center"/>
          </w:tcPr>
          <w:p w14:paraId="694687EF" w14:textId="77777777" w:rsidR="00A86E94" w:rsidRPr="00911E4D" w:rsidRDefault="00A86E94" w:rsidP="00883063">
            <w:pPr>
              <w:jc w:val="center"/>
              <w:rPr>
                <w:sz w:val="22"/>
                <w:szCs w:val="22"/>
              </w:rPr>
            </w:pPr>
          </w:p>
        </w:tc>
        <w:tc>
          <w:tcPr>
            <w:tcW w:w="435" w:type="dxa"/>
            <w:shd w:val="clear" w:color="auto" w:fill="FFFFFF"/>
            <w:vAlign w:val="center"/>
          </w:tcPr>
          <w:p w14:paraId="51D9D3EF" w14:textId="77777777" w:rsidR="00A86E94" w:rsidRPr="00911E4D" w:rsidRDefault="00A86E94" w:rsidP="00883063">
            <w:pPr>
              <w:jc w:val="center"/>
              <w:rPr>
                <w:sz w:val="22"/>
                <w:szCs w:val="22"/>
              </w:rPr>
            </w:pPr>
          </w:p>
        </w:tc>
        <w:tc>
          <w:tcPr>
            <w:tcW w:w="435" w:type="dxa"/>
            <w:shd w:val="clear" w:color="auto" w:fill="FFFFFF"/>
            <w:vAlign w:val="center"/>
          </w:tcPr>
          <w:p w14:paraId="2CA4582F" w14:textId="77777777" w:rsidR="00A86E94" w:rsidRPr="00911E4D" w:rsidRDefault="00A86E94" w:rsidP="00883063">
            <w:pPr>
              <w:jc w:val="center"/>
              <w:rPr>
                <w:sz w:val="22"/>
                <w:szCs w:val="22"/>
              </w:rPr>
            </w:pPr>
          </w:p>
        </w:tc>
      </w:tr>
    </w:tbl>
    <w:p w14:paraId="6CE729D6" w14:textId="77777777" w:rsidR="00A86E94" w:rsidRPr="003F2FA0" w:rsidRDefault="00A86E94" w:rsidP="00A86E94">
      <w:pPr>
        <w:rPr>
          <w:sz w:val="32"/>
          <w:szCs w:val="32"/>
          <w:u w:val="single"/>
        </w:rPr>
      </w:pPr>
    </w:p>
    <w:p w14:paraId="31E1B90C" w14:textId="77777777" w:rsidR="00A86E94" w:rsidRPr="003F2FA0" w:rsidRDefault="00A86E94" w:rsidP="00AD2572">
      <w:pPr>
        <w:ind w:right="-414"/>
        <w:rPr>
          <w:sz w:val="16"/>
          <w:szCs w:val="16"/>
        </w:rPr>
      </w:pPr>
      <w:r w:rsidRPr="003F2FA0">
        <w:rPr>
          <w:sz w:val="16"/>
          <w:szCs w:val="16"/>
        </w:rPr>
        <w:br w:type="page"/>
      </w:r>
    </w:p>
    <w:p w14:paraId="3B84D4C1" w14:textId="77777777" w:rsidR="00A86E94" w:rsidRPr="003F2FA0" w:rsidRDefault="00A86E94" w:rsidP="00A86E94">
      <w:pPr>
        <w:pStyle w:val="En-tte"/>
        <w:tabs>
          <w:tab w:val="clear" w:pos="4320"/>
          <w:tab w:val="clear" w:pos="8640"/>
        </w:tabs>
        <w:rPr>
          <w:sz w:val="4"/>
          <w:szCs w:val="4"/>
          <w:lang w:eastAsia="en-US"/>
        </w:rPr>
      </w:pPr>
    </w:p>
    <w:p w14:paraId="71E2D052" w14:textId="77777777" w:rsidR="00A86E94" w:rsidRPr="003F2FA0" w:rsidRDefault="00A86E94" w:rsidP="00A86E94">
      <w:pPr>
        <w:pStyle w:val="En-tte"/>
        <w:tabs>
          <w:tab w:val="clear" w:pos="4320"/>
          <w:tab w:val="clear" w:pos="8640"/>
        </w:tabs>
        <w:rPr>
          <w:sz w:val="4"/>
          <w:szCs w:val="4"/>
          <w:lang w:eastAsia="en-US"/>
        </w:rPr>
      </w:pPr>
    </w:p>
    <w:tbl>
      <w:tblPr>
        <w:tblW w:w="10660" w:type="dxa"/>
        <w:jc w:val="center"/>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60"/>
      </w:tblGrid>
      <w:tr w:rsidR="00A86E94" w:rsidRPr="003F2FA0" w14:paraId="3E6B6A3C" w14:textId="77777777" w:rsidTr="00883063">
        <w:trPr>
          <w:trHeight w:val="163"/>
          <w:jc w:val="center"/>
        </w:trPr>
        <w:tc>
          <w:tcPr>
            <w:tcW w:w="10660" w:type="dxa"/>
          </w:tcPr>
          <w:p w14:paraId="255EBC52" w14:textId="77777777" w:rsidR="00A86E94" w:rsidRPr="003F2FA0" w:rsidRDefault="00A86E94" w:rsidP="00883063">
            <w:pPr>
              <w:pStyle w:val="Titre5"/>
              <w:spacing w:before="0" w:after="0"/>
              <w:jc w:val="center"/>
              <w:rPr>
                <w:i w:val="0"/>
              </w:rPr>
            </w:pPr>
            <w:r w:rsidRPr="003F2FA0">
              <w:rPr>
                <w:i w:val="0"/>
              </w:rPr>
              <w:t>PRÉPARATION</w:t>
            </w:r>
          </w:p>
        </w:tc>
      </w:tr>
    </w:tbl>
    <w:p w14:paraId="39D74E79" w14:textId="77777777" w:rsidR="00A86E94" w:rsidRPr="003F2FA0" w:rsidRDefault="00A86E94" w:rsidP="00A86E94">
      <w:pPr>
        <w:ind w:hanging="900"/>
        <w:rPr>
          <w:sz w:val="4"/>
        </w:rPr>
      </w:pPr>
    </w:p>
    <w:tbl>
      <w:tblPr>
        <w:tblW w:w="2340" w:type="dxa"/>
        <w:jc w:val="right"/>
        <w:tblInd w:w="7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tblGrid>
      <w:tr w:rsidR="00A86E94" w:rsidRPr="003F2FA0" w14:paraId="1DB8A326" w14:textId="77777777" w:rsidTr="00883063">
        <w:trPr>
          <w:jc w:val="right"/>
        </w:trPr>
        <w:tc>
          <w:tcPr>
            <w:tcW w:w="2340" w:type="dxa"/>
          </w:tcPr>
          <w:p w14:paraId="13EA4729" w14:textId="68D4E65B" w:rsidR="00A86E94" w:rsidRPr="003F2FA0" w:rsidRDefault="00A86E94" w:rsidP="00586E68">
            <w:pPr>
              <w:jc w:val="center"/>
              <w:rPr>
                <w:sz w:val="22"/>
                <w:szCs w:val="22"/>
              </w:rPr>
            </w:pPr>
            <w:r w:rsidRPr="003F2FA0">
              <w:rPr>
                <w:b/>
                <w:bCs/>
                <w:sz w:val="22"/>
                <w:szCs w:val="22"/>
              </w:rPr>
              <w:t>Durée </w:t>
            </w:r>
            <w:proofErr w:type="gramStart"/>
            <w:r w:rsidRPr="003F2FA0">
              <w:rPr>
                <w:bCs/>
                <w:sz w:val="22"/>
                <w:szCs w:val="22"/>
              </w:rPr>
              <w:t>:</w:t>
            </w:r>
            <w:r w:rsidR="00586E68">
              <w:rPr>
                <w:bCs/>
                <w:sz w:val="22"/>
                <w:szCs w:val="22"/>
              </w:rPr>
              <w:t>2</w:t>
            </w:r>
            <w:proofErr w:type="gramEnd"/>
            <w:r>
              <w:rPr>
                <w:bCs/>
                <w:sz w:val="22"/>
                <w:szCs w:val="22"/>
              </w:rPr>
              <w:t xml:space="preserve"> </w:t>
            </w:r>
            <w:r w:rsidRPr="003F2FA0">
              <w:rPr>
                <w:bCs/>
                <w:sz w:val="22"/>
                <w:szCs w:val="22"/>
              </w:rPr>
              <w:t>séance</w:t>
            </w:r>
            <w:r w:rsidR="00586E68">
              <w:rPr>
                <w:bCs/>
                <w:sz w:val="22"/>
                <w:szCs w:val="22"/>
              </w:rPr>
              <w:t>s</w:t>
            </w:r>
          </w:p>
        </w:tc>
      </w:tr>
    </w:tbl>
    <w:p w14:paraId="4F57A592" w14:textId="77777777" w:rsidR="00A86E94" w:rsidRPr="003F2FA0" w:rsidRDefault="00A86E94" w:rsidP="00A86E94">
      <w:pPr>
        <w:ind w:right="-900" w:hanging="900"/>
        <w:rPr>
          <w:sz w:val="4"/>
        </w:rPr>
      </w:pPr>
    </w:p>
    <w:tbl>
      <w:tblPr>
        <w:tblW w:w="12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341"/>
      </w:tblGrid>
      <w:tr w:rsidR="00A86E94" w:rsidRPr="003F2FA0" w14:paraId="4D1D2EA2" w14:textId="77777777" w:rsidTr="00331C0B">
        <w:tc>
          <w:tcPr>
            <w:tcW w:w="12341" w:type="dxa"/>
          </w:tcPr>
          <w:p w14:paraId="7077B7CA" w14:textId="77777777" w:rsidR="00A86E94" w:rsidRDefault="00A86E94" w:rsidP="00883063">
            <w:pPr>
              <w:spacing w:before="120"/>
              <w:rPr>
                <w:b/>
                <w:bCs/>
                <w:sz w:val="22"/>
              </w:rPr>
            </w:pPr>
            <w:r w:rsidRPr="003F2FA0">
              <w:rPr>
                <w:b/>
                <w:bCs/>
                <w:sz w:val="22"/>
              </w:rPr>
              <w:t>Matériel :</w:t>
            </w:r>
            <w:r>
              <w:rPr>
                <w:b/>
                <w:bCs/>
                <w:sz w:val="22"/>
              </w:rPr>
              <w:t xml:space="preserve"> </w:t>
            </w:r>
          </w:p>
          <w:p w14:paraId="3BD2B3D9" w14:textId="77777777" w:rsidR="00A86E94" w:rsidRPr="00084740" w:rsidRDefault="00A86E94" w:rsidP="00A86E94">
            <w:pPr>
              <w:numPr>
                <w:ilvl w:val="0"/>
                <w:numId w:val="8"/>
              </w:numPr>
              <w:spacing w:before="120"/>
              <w:rPr>
                <w:bCs/>
                <w:sz w:val="22"/>
              </w:rPr>
            </w:pPr>
            <w:r w:rsidRPr="00084740">
              <w:rPr>
                <w:bCs/>
                <w:sz w:val="22"/>
              </w:rPr>
              <w:t>Corde à sauter</w:t>
            </w:r>
          </w:p>
          <w:p w14:paraId="1D4A623A" w14:textId="77777777" w:rsidR="00A86E94" w:rsidRPr="00084740" w:rsidRDefault="00A86E94" w:rsidP="00A86E94">
            <w:pPr>
              <w:numPr>
                <w:ilvl w:val="0"/>
                <w:numId w:val="8"/>
              </w:numPr>
              <w:spacing w:before="120"/>
              <w:rPr>
                <w:bCs/>
                <w:sz w:val="22"/>
              </w:rPr>
            </w:pPr>
            <w:r w:rsidRPr="00084740">
              <w:rPr>
                <w:bCs/>
                <w:sz w:val="22"/>
              </w:rPr>
              <w:t xml:space="preserve">Affiches </w:t>
            </w:r>
            <w:r>
              <w:rPr>
                <w:bCs/>
                <w:sz w:val="22"/>
              </w:rPr>
              <w:t>des sauts</w:t>
            </w:r>
          </w:p>
          <w:p w14:paraId="49A70F1B" w14:textId="77777777" w:rsidR="00A86E94" w:rsidRPr="00084740" w:rsidRDefault="00A86E94" w:rsidP="00A86E94">
            <w:pPr>
              <w:numPr>
                <w:ilvl w:val="0"/>
                <w:numId w:val="8"/>
              </w:numPr>
              <w:spacing w:before="120"/>
              <w:rPr>
                <w:bCs/>
                <w:sz w:val="22"/>
              </w:rPr>
            </w:pPr>
            <w:r w:rsidRPr="00084740">
              <w:rPr>
                <w:bCs/>
                <w:sz w:val="22"/>
              </w:rPr>
              <w:t>Cônes</w:t>
            </w:r>
          </w:p>
          <w:p w14:paraId="28FB55F4" w14:textId="77777777" w:rsidR="00A86E94" w:rsidRPr="003F2FA0" w:rsidRDefault="00A86E94" w:rsidP="00883063">
            <w:pPr>
              <w:spacing w:after="120"/>
              <w:rPr>
                <w:bCs/>
                <w:sz w:val="22"/>
              </w:rPr>
            </w:pPr>
          </w:p>
        </w:tc>
      </w:tr>
      <w:tr w:rsidR="00A86E94" w:rsidRPr="003F2FA0" w14:paraId="782424C3" w14:textId="77777777" w:rsidTr="00331C0B">
        <w:tc>
          <w:tcPr>
            <w:tcW w:w="12341" w:type="dxa"/>
          </w:tcPr>
          <w:p w14:paraId="7392D125" w14:textId="77777777" w:rsidR="00A86E94" w:rsidRPr="003F2FA0" w:rsidRDefault="00A86E94" w:rsidP="00883063">
            <w:pPr>
              <w:ind w:right="-900"/>
              <w:rPr>
                <w:b/>
                <w:bCs/>
                <w:sz w:val="22"/>
                <w:szCs w:val="22"/>
              </w:rPr>
            </w:pPr>
            <w:r w:rsidRPr="003F2FA0">
              <w:rPr>
                <w:b/>
                <w:bCs/>
                <w:sz w:val="22"/>
                <w:szCs w:val="22"/>
              </w:rPr>
              <w:t>Description</w:t>
            </w:r>
          </w:p>
          <w:p w14:paraId="626E5F8A" w14:textId="77777777" w:rsidR="00A86E94" w:rsidRPr="003F2FA0" w:rsidRDefault="00A86E94" w:rsidP="00883063">
            <w:pPr>
              <w:pStyle w:val="En-tte"/>
              <w:tabs>
                <w:tab w:val="clear" w:pos="4320"/>
                <w:tab w:val="clear" w:pos="8640"/>
              </w:tabs>
              <w:spacing w:after="60"/>
              <w:jc w:val="both"/>
              <w:rPr>
                <w:sz w:val="22"/>
                <w:szCs w:val="22"/>
              </w:rPr>
            </w:pPr>
            <w:r w:rsidRPr="003F2FA0">
              <w:rPr>
                <w:bCs/>
                <w:i/>
                <w:sz w:val="22"/>
                <w:szCs w:val="22"/>
              </w:rPr>
              <w:t>Remarque : Avant chaque pratique d’activité physique, il est essentiel que les élèves effectuent un échauffement approprié et qu’ils nomment les règles d’éthique et de sécurité.</w:t>
            </w:r>
          </w:p>
          <w:p w14:paraId="3F542EF0" w14:textId="77777777" w:rsidR="00A86E94" w:rsidRPr="003F2FA0" w:rsidRDefault="00A86E94" w:rsidP="00883063">
            <w:pPr>
              <w:ind w:right="-900"/>
              <w:rPr>
                <w:b/>
                <w:bCs/>
                <w:sz w:val="20"/>
                <w:szCs w:val="20"/>
              </w:rPr>
            </w:pPr>
          </w:p>
          <w:p w14:paraId="1B99860E" w14:textId="77777777" w:rsidR="00A86E94" w:rsidRDefault="00A86E94" w:rsidP="00883063">
            <w:pPr>
              <w:ind w:right="-900"/>
              <w:rPr>
                <w:ins w:id="6" w:author="roussala" w:date="2014-01-02T13:49:00Z"/>
                <w:b/>
                <w:bCs/>
                <w:sz w:val="22"/>
                <w:szCs w:val="22"/>
              </w:rPr>
            </w:pPr>
            <w:r w:rsidRPr="00164FDB">
              <w:rPr>
                <w:b/>
                <w:bCs/>
                <w:sz w:val="22"/>
                <w:szCs w:val="22"/>
              </w:rPr>
              <w:t xml:space="preserve">SÉANCE 1 </w:t>
            </w:r>
          </w:p>
          <w:p w14:paraId="12001E6F" w14:textId="77777777" w:rsidR="005639F4" w:rsidRDefault="005639F4" w:rsidP="00883063">
            <w:pPr>
              <w:ind w:right="-900"/>
              <w:rPr>
                <w:b/>
                <w:bCs/>
                <w:sz w:val="22"/>
                <w:szCs w:val="22"/>
              </w:rPr>
            </w:pPr>
          </w:p>
          <w:p w14:paraId="0CEEDB8D" w14:textId="5F53A502" w:rsidR="00586E68" w:rsidRDefault="00586E68" w:rsidP="00883063">
            <w:pPr>
              <w:ind w:right="-900"/>
              <w:rPr>
                <w:b/>
                <w:bCs/>
                <w:sz w:val="22"/>
                <w:szCs w:val="22"/>
              </w:rPr>
            </w:pPr>
            <w:r>
              <w:rPr>
                <w:b/>
                <w:bCs/>
                <w:sz w:val="22"/>
                <w:szCs w:val="22"/>
              </w:rPr>
              <w:t>Préparation des apprentissages de la SEA</w:t>
            </w:r>
          </w:p>
          <w:p w14:paraId="42695E4E" w14:textId="77777777" w:rsidR="00586E68" w:rsidRDefault="00586E68" w:rsidP="00883063">
            <w:pPr>
              <w:ind w:right="-900"/>
              <w:rPr>
                <w:b/>
                <w:bCs/>
                <w:sz w:val="22"/>
                <w:szCs w:val="22"/>
              </w:rPr>
            </w:pPr>
          </w:p>
          <w:p w14:paraId="697B3B78" w14:textId="77777777" w:rsidR="005639F4" w:rsidRDefault="005639F4" w:rsidP="005639F4">
            <w:pPr>
              <w:rPr>
                <w:sz w:val="20"/>
                <w:szCs w:val="20"/>
              </w:rPr>
            </w:pPr>
            <w:r w:rsidRPr="003F2FA0">
              <w:rPr>
                <w:b/>
                <w:sz w:val="20"/>
                <w:szCs w:val="20"/>
              </w:rPr>
              <w:t>Séance 1 :</w:t>
            </w:r>
            <w:r w:rsidRPr="0072351D">
              <w:rPr>
                <w:sz w:val="20"/>
                <w:szCs w:val="20"/>
              </w:rPr>
              <w:t xml:space="preserve"> </w:t>
            </w:r>
          </w:p>
          <w:p w14:paraId="3AB0AEBE" w14:textId="77777777" w:rsidR="005639F4" w:rsidRDefault="005639F4" w:rsidP="005639F4">
            <w:pPr>
              <w:rPr>
                <w:sz w:val="20"/>
                <w:szCs w:val="20"/>
              </w:rPr>
            </w:pPr>
          </w:p>
          <w:p w14:paraId="5F8BEAF4" w14:textId="10846833" w:rsidR="005639F4" w:rsidRPr="000B5C70" w:rsidRDefault="005639F4" w:rsidP="005639F4">
            <w:pPr>
              <w:rPr>
                <w:sz w:val="22"/>
                <w:szCs w:val="22"/>
              </w:rPr>
            </w:pPr>
            <w:r w:rsidRPr="000B5C70">
              <w:rPr>
                <w:sz w:val="22"/>
                <w:szCs w:val="22"/>
              </w:rPr>
              <w:t>À la fin de la séance,   l’élève sera capable   de nommer le vocab</w:t>
            </w:r>
            <w:r w:rsidR="00C256AB">
              <w:rPr>
                <w:sz w:val="22"/>
                <w:szCs w:val="22"/>
              </w:rPr>
              <w:t>ulaire lié  au saut à la corde.</w:t>
            </w:r>
            <w:r w:rsidRPr="000B5C70">
              <w:rPr>
                <w:sz w:val="22"/>
                <w:szCs w:val="22"/>
              </w:rPr>
              <w:t xml:space="preserve"> Il sera capable de reconnaitre et d’appliquer les principes d’équilibration et de coordination dans le but de réussir certains sauts dont le saut de base.</w:t>
            </w:r>
          </w:p>
          <w:p w14:paraId="15C1776C" w14:textId="3E086164" w:rsidR="005639F4" w:rsidRPr="0072351D" w:rsidRDefault="005639F4" w:rsidP="005639F4">
            <w:pPr>
              <w:rPr>
                <w:sz w:val="20"/>
                <w:szCs w:val="20"/>
              </w:rPr>
            </w:pPr>
          </w:p>
          <w:p w14:paraId="21B55BCB" w14:textId="77777777" w:rsidR="00A86E94" w:rsidRPr="00164FDB" w:rsidRDefault="00A86E94" w:rsidP="00883063">
            <w:pPr>
              <w:ind w:right="-900"/>
              <w:rPr>
                <w:b/>
                <w:bCs/>
                <w:sz w:val="22"/>
                <w:szCs w:val="22"/>
              </w:rPr>
            </w:pPr>
          </w:p>
          <w:p w14:paraId="458F441A" w14:textId="1BDE165A" w:rsidR="00A86E94" w:rsidRPr="00164FDB" w:rsidRDefault="00A86E94" w:rsidP="00883063">
            <w:pPr>
              <w:ind w:right="-900"/>
              <w:rPr>
                <w:bCs/>
                <w:sz w:val="22"/>
                <w:szCs w:val="22"/>
              </w:rPr>
            </w:pPr>
            <w:r w:rsidRPr="00164FDB">
              <w:rPr>
                <w:bCs/>
                <w:sz w:val="22"/>
                <w:szCs w:val="22"/>
              </w:rPr>
              <w:t xml:space="preserve">Tâche </w:t>
            </w:r>
            <w:r>
              <w:rPr>
                <w:bCs/>
                <w:sz w:val="22"/>
                <w:szCs w:val="22"/>
              </w:rPr>
              <w:t>#</w:t>
            </w:r>
            <w:r w:rsidRPr="00164FDB">
              <w:rPr>
                <w:bCs/>
                <w:sz w:val="22"/>
                <w:szCs w:val="22"/>
              </w:rPr>
              <w:t xml:space="preserve">1 : Activation </w:t>
            </w:r>
            <w:r w:rsidR="00635B85">
              <w:rPr>
                <w:bCs/>
                <w:sz w:val="22"/>
                <w:szCs w:val="22"/>
              </w:rPr>
              <w:t>des connaissances antérieures (</w:t>
            </w:r>
            <w:r w:rsidRPr="00164FDB">
              <w:rPr>
                <w:bCs/>
                <w:sz w:val="22"/>
                <w:szCs w:val="22"/>
              </w:rPr>
              <w:t>10 minutes)</w:t>
            </w:r>
          </w:p>
          <w:p w14:paraId="24346C9E" w14:textId="77777777" w:rsidR="00A86E94" w:rsidRPr="00164FDB" w:rsidRDefault="00A86E94" w:rsidP="00883063">
            <w:pPr>
              <w:ind w:right="-900"/>
              <w:rPr>
                <w:bCs/>
                <w:sz w:val="22"/>
                <w:szCs w:val="22"/>
              </w:rPr>
            </w:pPr>
          </w:p>
          <w:p w14:paraId="0A37B4B4" w14:textId="77777777" w:rsidR="00A86E94" w:rsidRPr="00164FDB" w:rsidRDefault="00A86E94" w:rsidP="00883063">
            <w:pPr>
              <w:ind w:right="-900"/>
              <w:rPr>
                <w:bCs/>
                <w:sz w:val="22"/>
                <w:szCs w:val="22"/>
              </w:rPr>
            </w:pPr>
            <w:r w:rsidRPr="00164FDB">
              <w:rPr>
                <w:bCs/>
                <w:sz w:val="22"/>
                <w:szCs w:val="22"/>
              </w:rPr>
              <w:t>- Présentation du moyen d’action avec des images et une courte vidéo pour montrer ce qu’il est possible de réaliser avec</w:t>
            </w:r>
          </w:p>
          <w:p w14:paraId="161C25ED" w14:textId="77777777" w:rsidR="00A86E94" w:rsidRPr="00164FDB" w:rsidRDefault="00A86E94" w:rsidP="00883063">
            <w:pPr>
              <w:ind w:right="-900"/>
              <w:rPr>
                <w:bCs/>
                <w:sz w:val="22"/>
                <w:szCs w:val="22"/>
              </w:rPr>
            </w:pPr>
            <w:r w:rsidRPr="00164FDB">
              <w:rPr>
                <w:bCs/>
                <w:sz w:val="22"/>
                <w:szCs w:val="22"/>
              </w:rPr>
              <w:t>une corde à sauter.</w:t>
            </w:r>
          </w:p>
          <w:p w14:paraId="613DEC74" w14:textId="77777777" w:rsidR="00A86E94" w:rsidRPr="00164FDB" w:rsidRDefault="00A86E94" w:rsidP="00883063">
            <w:pPr>
              <w:ind w:right="-900"/>
              <w:rPr>
                <w:bCs/>
                <w:sz w:val="22"/>
                <w:szCs w:val="22"/>
              </w:rPr>
            </w:pPr>
            <w:r w:rsidRPr="00164FDB">
              <w:rPr>
                <w:bCs/>
                <w:sz w:val="22"/>
                <w:szCs w:val="22"/>
              </w:rPr>
              <w:t xml:space="preserve">- Questionner les élèves sur ce qu’est la corde à sauter. (technique, objectif, </w:t>
            </w:r>
            <w:r w:rsidR="007063A3">
              <w:rPr>
                <w:bCs/>
                <w:sz w:val="22"/>
                <w:szCs w:val="22"/>
              </w:rPr>
              <w:t>muscles,</w:t>
            </w:r>
            <w:r w:rsidRPr="00164FDB">
              <w:rPr>
                <w:bCs/>
                <w:sz w:val="22"/>
                <w:szCs w:val="22"/>
              </w:rPr>
              <w:t xml:space="preserve"> etc.)</w:t>
            </w:r>
          </w:p>
          <w:p w14:paraId="1FA508EA" w14:textId="77777777" w:rsidR="00A86E94" w:rsidRPr="00164FDB" w:rsidRDefault="00A86E94" w:rsidP="00883063">
            <w:pPr>
              <w:ind w:right="-900"/>
              <w:rPr>
                <w:bCs/>
                <w:sz w:val="22"/>
                <w:szCs w:val="22"/>
              </w:rPr>
            </w:pPr>
            <w:r w:rsidRPr="00164FDB">
              <w:rPr>
                <w:bCs/>
                <w:sz w:val="22"/>
                <w:szCs w:val="22"/>
              </w:rPr>
              <w:t>Qu’est-ce qu’</w:t>
            </w:r>
            <w:r w:rsidR="007063A3">
              <w:rPr>
                <w:bCs/>
                <w:sz w:val="22"/>
                <w:szCs w:val="22"/>
              </w:rPr>
              <w:t>une</w:t>
            </w:r>
            <w:r w:rsidRPr="00164FDB">
              <w:rPr>
                <w:bCs/>
                <w:sz w:val="22"/>
                <w:szCs w:val="22"/>
              </w:rPr>
              <w:t xml:space="preserve"> action de locomotion?</w:t>
            </w:r>
          </w:p>
          <w:p w14:paraId="1953CCA1" w14:textId="6D1CB384" w:rsidR="00A86E94" w:rsidRPr="00C256AB" w:rsidRDefault="00A86E94" w:rsidP="00883063">
            <w:pPr>
              <w:ind w:right="-900"/>
              <w:rPr>
                <w:bCs/>
                <w:sz w:val="22"/>
                <w:szCs w:val="22"/>
              </w:rPr>
            </w:pPr>
            <w:r w:rsidRPr="00C256AB">
              <w:rPr>
                <w:bCs/>
                <w:sz w:val="22"/>
                <w:szCs w:val="22"/>
              </w:rPr>
              <w:t>Quel</w:t>
            </w:r>
            <w:r w:rsidR="000B5C70" w:rsidRPr="00C256AB">
              <w:rPr>
                <w:bCs/>
                <w:sz w:val="22"/>
                <w:szCs w:val="22"/>
              </w:rPr>
              <w:t>le</w:t>
            </w:r>
            <w:r w:rsidRPr="00C256AB">
              <w:rPr>
                <w:bCs/>
                <w:sz w:val="22"/>
                <w:szCs w:val="22"/>
              </w:rPr>
              <w:t xml:space="preserve">s sont les </w:t>
            </w:r>
            <w:r w:rsidR="000B5C70" w:rsidRPr="00C256AB">
              <w:rPr>
                <w:bCs/>
                <w:sz w:val="22"/>
                <w:szCs w:val="22"/>
              </w:rPr>
              <w:t>parties du corps</w:t>
            </w:r>
            <w:r w:rsidRPr="00C256AB">
              <w:rPr>
                <w:bCs/>
                <w:sz w:val="22"/>
                <w:szCs w:val="22"/>
              </w:rPr>
              <w:t xml:space="preserve"> principalement sollicité</w:t>
            </w:r>
            <w:r w:rsidR="00BA6BE8" w:rsidRPr="00C256AB">
              <w:rPr>
                <w:bCs/>
                <w:sz w:val="22"/>
                <w:szCs w:val="22"/>
              </w:rPr>
              <w:t>e</w:t>
            </w:r>
            <w:r w:rsidRPr="00C256AB">
              <w:rPr>
                <w:bCs/>
                <w:sz w:val="22"/>
                <w:szCs w:val="22"/>
              </w:rPr>
              <w:t>s lors de la corde à sauter?</w:t>
            </w:r>
          </w:p>
          <w:p w14:paraId="3EDE0B3D" w14:textId="317B5436" w:rsidR="00A86E94" w:rsidRDefault="000B5C70" w:rsidP="00883063">
            <w:pPr>
              <w:ind w:right="-900"/>
              <w:rPr>
                <w:bCs/>
                <w:sz w:val="22"/>
                <w:szCs w:val="22"/>
              </w:rPr>
            </w:pPr>
            <w:r w:rsidRPr="00C256AB">
              <w:rPr>
                <w:bCs/>
                <w:sz w:val="22"/>
                <w:szCs w:val="22"/>
              </w:rPr>
              <w:t>De quelle façon pouvez-vous maintenir votre équilibre ?</w:t>
            </w:r>
          </w:p>
          <w:p w14:paraId="17E59E17" w14:textId="77777777" w:rsidR="003D7E12" w:rsidRDefault="003D7E12" w:rsidP="00883063">
            <w:pPr>
              <w:ind w:right="-900"/>
              <w:rPr>
                <w:bCs/>
                <w:sz w:val="22"/>
                <w:szCs w:val="22"/>
              </w:rPr>
            </w:pPr>
          </w:p>
          <w:p w14:paraId="6761F953" w14:textId="34EC66EC" w:rsidR="00A86E94" w:rsidRDefault="003D7E12" w:rsidP="00883063">
            <w:pPr>
              <w:ind w:right="-900"/>
              <w:rPr>
                <w:bCs/>
                <w:sz w:val="22"/>
                <w:szCs w:val="22"/>
              </w:rPr>
            </w:pPr>
            <w:r>
              <w:rPr>
                <w:bCs/>
                <w:sz w:val="22"/>
                <w:szCs w:val="22"/>
              </w:rPr>
              <w:t>Fonction et objet de l’évaluation : Aide à l’apprentissage</w:t>
            </w:r>
            <w:r w:rsidR="00CB6BC7">
              <w:rPr>
                <w:bCs/>
                <w:sz w:val="22"/>
                <w:szCs w:val="22"/>
              </w:rPr>
              <w:t xml:space="preserve"> </w:t>
            </w:r>
            <w:r w:rsidR="003B16A1" w:rsidRPr="00C256AB">
              <w:rPr>
                <w:bCs/>
                <w:sz w:val="22"/>
                <w:szCs w:val="22"/>
                <w:highlight w:val="yellow"/>
              </w:rPr>
              <w:t>apprentissages vus dans les SAÉ antérieures</w:t>
            </w:r>
          </w:p>
          <w:p w14:paraId="36FAD106" w14:textId="77777777" w:rsidR="003D7E12" w:rsidRPr="003D7E12" w:rsidRDefault="003D7E12" w:rsidP="00883063">
            <w:pPr>
              <w:ind w:right="-900"/>
              <w:rPr>
                <w:bCs/>
                <w:sz w:val="22"/>
                <w:szCs w:val="22"/>
              </w:rPr>
            </w:pPr>
          </w:p>
          <w:p w14:paraId="34A6E103" w14:textId="77777777" w:rsidR="00A86E94" w:rsidRPr="00164FDB" w:rsidRDefault="00A86E94" w:rsidP="00883063">
            <w:pPr>
              <w:ind w:right="-900"/>
              <w:rPr>
                <w:sz w:val="22"/>
                <w:szCs w:val="22"/>
              </w:rPr>
            </w:pPr>
            <w:r w:rsidRPr="00164FDB">
              <w:rPr>
                <w:bCs/>
                <w:sz w:val="22"/>
                <w:szCs w:val="22"/>
              </w:rPr>
              <w:t xml:space="preserve">Tâche </w:t>
            </w:r>
            <w:r>
              <w:rPr>
                <w:bCs/>
                <w:sz w:val="22"/>
                <w:szCs w:val="22"/>
              </w:rPr>
              <w:t>#</w:t>
            </w:r>
            <w:r w:rsidRPr="00164FDB">
              <w:rPr>
                <w:caps/>
                <w:sz w:val="22"/>
                <w:szCs w:val="22"/>
              </w:rPr>
              <w:t xml:space="preserve">2 : </w:t>
            </w:r>
            <w:r w:rsidRPr="00164FDB">
              <w:rPr>
                <w:sz w:val="22"/>
                <w:szCs w:val="22"/>
              </w:rPr>
              <w:t>Tâche initiale</w:t>
            </w:r>
            <w:r w:rsidRPr="00164FDB">
              <w:rPr>
                <w:bCs/>
                <w:sz w:val="22"/>
                <w:szCs w:val="22"/>
              </w:rPr>
              <w:t xml:space="preserve"> </w:t>
            </w:r>
            <w:r w:rsidRPr="00164FDB">
              <w:rPr>
                <w:sz w:val="22"/>
                <w:szCs w:val="22"/>
              </w:rPr>
              <w:t>à des fins diagnostiques (10 minutes)</w:t>
            </w:r>
          </w:p>
          <w:p w14:paraId="0112ED3C" w14:textId="77777777" w:rsidR="00A86E94" w:rsidRPr="00164FDB" w:rsidRDefault="00A86E94" w:rsidP="00883063">
            <w:pPr>
              <w:ind w:right="-900"/>
              <w:rPr>
                <w:bCs/>
                <w:sz w:val="22"/>
                <w:szCs w:val="22"/>
              </w:rPr>
            </w:pPr>
          </w:p>
          <w:p w14:paraId="4E23D2AA" w14:textId="77777777" w:rsidR="00A86E94" w:rsidRPr="00164FDB" w:rsidRDefault="00A86E94" w:rsidP="00883063">
            <w:pPr>
              <w:ind w:right="-900"/>
              <w:rPr>
                <w:bCs/>
                <w:sz w:val="22"/>
                <w:szCs w:val="22"/>
              </w:rPr>
            </w:pPr>
            <w:r w:rsidRPr="00164FDB">
              <w:rPr>
                <w:bCs/>
                <w:sz w:val="22"/>
                <w:szCs w:val="22"/>
              </w:rPr>
              <w:t>Il y aura 3 ateliers différents de sauts à la corde, o</w:t>
            </w:r>
            <w:r w:rsidR="007063A3">
              <w:rPr>
                <w:bCs/>
                <w:sz w:val="22"/>
                <w:szCs w:val="22"/>
              </w:rPr>
              <w:t>ù</w:t>
            </w:r>
            <w:r w:rsidRPr="00164FDB">
              <w:rPr>
                <w:bCs/>
                <w:sz w:val="22"/>
                <w:szCs w:val="22"/>
              </w:rPr>
              <w:t xml:space="preserve"> les élèves pourront se pratiquer. Chaque station </w:t>
            </w:r>
            <w:r w:rsidR="00CD6DDE">
              <w:rPr>
                <w:bCs/>
                <w:sz w:val="22"/>
                <w:szCs w:val="22"/>
              </w:rPr>
              <w:t>aur</w:t>
            </w:r>
            <w:r w:rsidRPr="00164FDB">
              <w:rPr>
                <w:bCs/>
                <w:sz w:val="22"/>
                <w:szCs w:val="22"/>
              </w:rPr>
              <w:t xml:space="preserve">a un niveau de </w:t>
            </w:r>
          </w:p>
          <w:p w14:paraId="45B3C1E4" w14:textId="6393C110" w:rsidR="00A86E94" w:rsidRPr="00164FDB" w:rsidRDefault="00A86E94" w:rsidP="00C256AB">
            <w:pPr>
              <w:ind w:right="861"/>
              <w:rPr>
                <w:bCs/>
                <w:sz w:val="22"/>
                <w:szCs w:val="22"/>
              </w:rPr>
            </w:pPr>
            <w:r w:rsidRPr="00164FDB">
              <w:rPr>
                <w:bCs/>
                <w:sz w:val="22"/>
                <w:szCs w:val="22"/>
              </w:rPr>
              <w:t xml:space="preserve">difficulté différent et les élèves devront passer à chacune des stations. </w:t>
            </w:r>
            <w:r w:rsidR="00586E68" w:rsidRPr="00C256AB">
              <w:rPr>
                <w:bCs/>
                <w:sz w:val="22"/>
                <w:szCs w:val="22"/>
              </w:rPr>
              <w:t xml:space="preserve">Ils devront tenter un enchainement de trois sauts dans chacune des stations proposées afin de se donner une </w:t>
            </w:r>
            <w:r w:rsidR="00BA6BE8" w:rsidRPr="00C256AB">
              <w:rPr>
                <w:bCs/>
                <w:sz w:val="22"/>
                <w:szCs w:val="22"/>
              </w:rPr>
              <w:t>bonne idée du niveau d’habileté</w:t>
            </w:r>
            <w:r w:rsidR="00586E68" w:rsidRPr="00C256AB">
              <w:rPr>
                <w:bCs/>
                <w:sz w:val="22"/>
                <w:szCs w:val="22"/>
              </w:rPr>
              <w:t xml:space="preserve"> des élèves. Ceci</w:t>
            </w:r>
            <w:r w:rsidRPr="00C256AB">
              <w:rPr>
                <w:bCs/>
                <w:sz w:val="22"/>
                <w:szCs w:val="22"/>
              </w:rPr>
              <w:t xml:space="preserve"> me permettra de déterminer la capacité des</w:t>
            </w:r>
            <w:r w:rsidR="00C256AB">
              <w:rPr>
                <w:bCs/>
                <w:sz w:val="22"/>
                <w:szCs w:val="22"/>
              </w:rPr>
              <w:t xml:space="preserve"> </w:t>
            </w:r>
            <w:r w:rsidRPr="00164FDB">
              <w:rPr>
                <w:bCs/>
                <w:sz w:val="22"/>
                <w:szCs w:val="22"/>
              </w:rPr>
              <w:t>élèves selon les différentes catégories de difficulté.</w:t>
            </w:r>
            <w:r>
              <w:rPr>
                <w:bCs/>
                <w:sz w:val="22"/>
                <w:szCs w:val="22"/>
              </w:rPr>
              <w:t xml:space="preserve"> </w:t>
            </w:r>
            <w:r w:rsidRPr="00C256AB">
              <w:rPr>
                <w:bCs/>
                <w:sz w:val="22"/>
                <w:szCs w:val="22"/>
              </w:rPr>
              <w:t xml:space="preserve">L’enseignant explique les </w:t>
            </w:r>
            <w:r w:rsidRPr="00C256AB">
              <w:rPr>
                <w:rFonts w:cs="Calibri"/>
                <w:sz w:val="22"/>
                <w:szCs w:val="22"/>
              </w:rPr>
              <w:t>différentes règles de sécurité relatives au contexte de pratique d’activité physique du saut à la corde</w:t>
            </w:r>
            <w:r>
              <w:rPr>
                <w:rFonts w:cs="Calibri"/>
                <w:sz w:val="22"/>
                <w:szCs w:val="22"/>
              </w:rPr>
              <w:t>.</w:t>
            </w:r>
          </w:p>
          <w:p w14:paraId="00A067BF" w14:textId="77777777" w:rsidR="00591D6A" w:rsidRDefault="00591D6A" w:rsidP="00883063">
            <w:pPr>
              <w:ind w:right="-900"/>
              <w:rPr>
                <w:bCs/>
                <w:sz w:val="22"/>
                <w:szCs w:val="22"/>
                <w:u w:val="single"/>
              </w:rPr>
            </w:pPr>
          </w:p>
          <w:p w14:paraId="7570D74E" w14:textId="2C033BB6" w:rsidR="003D7E12" w:rsidRDefault="003D7E12" w:rsidP="003D7E12">
            <w:pPr>
              <w:ind w:right="-900"/>
              <w:rPr>
                <w:bCs/>
                <w:sz w:val="22"/>
                <w:szCs w:val="22"/>
              </w:rPr>
            </w:pPr>
            <w:r>
              <w:rPr>
                <w:bCs/>
                <w:sz w:val="22"/>
                <w:szCs w:val="22"/>
              </w:rPr>
              <w:t>Fonction et objet de l’évaluation : Aide à l’apprentissage</w:t>
            </w:r>
            <w:r w:rsidR="00CB6BC7">
              <w:rPr>
                <w:bCs/>
                <w:sz w:val="22"/>
                <w:szCs w:val="22"/>
              </w:rPr>
              <w:t xml:space="preserve"> sélectionné dans la SAÉ</w:t>
            </w:r>
          </w:p>
          <w:p w14:paraId="24B8A85C" w14:textId="77777777" w:rsidR="00591D6A" w:rsidRPr="00164FDB" w:rsidRDefault="00591D6A" w:rsidP="00883063">
            <w:pPr>
              <w:ind w:right="-900"/>
              <w:rPr>
                <w:bCs/>
                <w:sz w:val="22"/>
                <w:szCs w:val="22"/>
                <w:u w:val="single"/>
              </w:rPr>
            </w:pPr>
          </w:p>
          <w:p w14:paraId="63F6D45A" w14:textId="77777777" w:rsidR="00A86E94" w:rsidRPr="00164FDB" w:rsidRDefault="00A86E94" w:rsidP="00883063">
            <w:pPr>
              <w:tabs>
                <w:tab w:val="left" w:pos="690"/>
              </w:tabs>
              <w:ind w:right="-70"/>
              <w:rPr>
                <w:bCs/>
                <w:sz w:val="22"/>
                <w:szCs w:val="22"/>
              </w:rPr>
            </w:pPr>
            <w:r w:rsidRPr="00164FDB">
              <w:rPr>
                <w:bCs/>
                <w:sz w:val="22"/>
                <w:szCs w:val="22"/>
              </w:rPr>
              <w:t xml:space="preserve">Tâche </w:t>
            </w:r>
            <w:r>
              <w:rPr>
                <w:bCs/>
                <w:sz w:val="22"/>
                <w:szCs w:val="22"/>
              </w:rPr>
              <w:t>#</w:t>
            </w:r>
            <w:r w:rsidRPr="00164FDB">
              <w:rPr>
                <w:bCs/>
                <w:sz w:val="22"/>
                <w:szCs w:val="22"/>
              </w:rPr>
              <w:t>3 : Échauffement (10 minutes)</w:t>
            </w:r>
          </w:p>
          <w:p w14:paraId="0F3D71D7" w14:textId="77777777" w:rsidR="00A86E94" w:rsidRPr="00164FDB" w:rsidRDefault="00A86E94" w:rsidP="00883063">
            <w:pPr>
              <w:ind w:right="-900"/>
              <w:rPr>
                <w:sz w:val="22"/>
                <w:szCs w:val="22"/>
              </w:rPr>
            </w:pPr>
          </w:p>
          <w:p w14:paraId="43450339" w14:textId="7EC91ABD" w:rsidR="00A86E94" w:rsidRPr="00164FDB" w:rsidRDefault="00A86E94" w:rsidP="00883063">
            <w:pPr>
              <w:ind w:right="-900"/>
              <w:rPr>
                <w:sz w:val="22"/>
                <w:szCs w:val="22"/>
              </w:rPr>
            </w:pPr>
            <w:r w:rsidRPr="00164FDB">
              <w:rPr>
                <w:sz w:val="22"/>
                <w:szCs w:val="22"/>
              </w:rPr>
              <w:t>Les élèves font 10 tours de gymnase et ensuite ils doivent effectuer 20 sauts de grenouille en se propulsant le plus haut dans les airs</w:t>
            </w:r>
            <w:r w:rsidR="007501FC">
              <w:rPr>
                <w:sz w:val="22"/>
                <w:szCs w:val="22"/>
              </w:rPr>
              <w:t>.</w:t>
            </w:r>
            <w:r w:rsidRPr="00164FDB">
              <w:rPr>
                <w:sz w:val="22"/>
                <w:szCs w:val="22"/>
              </w:rPr>
              <w:t xml:space="preserve"> </w:t>
            </w:r>
          </w:p>
          <w:p w14:paraId="0413CEAF" w14:textId="77777777" w:rsidR="007501FC" w:rsidRDefault="00A86E94" w:rsidP="00413FAD">
            <w:pPr>
              <w:ind w:left="418" w:right="-900" w:hanging="209"/>
              <w:rPr>
                <w:sz w:val="22"/>
                <w:szCs w:val="22"/>
              </w:rPr>
            </w:pPr>
            <w:r w:rsidRPr="00164FDB">
              <w:rPr>
                <w:sz w:val="22"/>
                <w:szCs w:val="22"/>
              </w:rPr>
              <w:t>Par la suite, ils doivent faire 20 redressements assis et finir avec 10 push-up. L’échauffement varie d’un cour</w:t>
            </w:r>
            <w:r w:rsidR="007063A3">
              <w:rPr>
                <w:sz w:val="22"/>
                <w:szCs w:val="22"/>
              </w:rPr>
              <w:t xml:space="preserve">s </w:t>
            </w:r>
            <w:r w:rsidRPr="00164FDB">
              <w:rPr>
                <w:sz w:val="22"/>
                <w:szCs w:val="22"/>
              </w:rPr>
              <w:t>à l’</w:t>
            </w:r>
            <w:r w:rsidR="007063A3">
              <w:rPr>
                <w:sz w:val="22"/>
                <w:szCs w:val="22"/>
              </w:rPr>
              <w:t>autre,</w:t>
            </w:r>
            <w:r w:rsidRPr="00164FDB">
              <w:rPr>
                <w:sz w:val="22"/>
                <w:szCs w:val="22"/>
              </w:rPr>
              <w:t xml:space="preserve"> mais les</w:t>
            </w:r>
          </w:p>
          <w:p w14:paraId="1DBB7757" w14:textId="6E11FCC6" w:rsidR="00A86E94" w:rsidRPr="00164FDB" w:rsidRDefault="007501FC" w:rsidP="00883063">
            <w:pPr>
              <w:ind w:right="-900"/>
              <w:rPr>
                <w:sz w:val="22"/>
                <w:szCs w:val="22"/>
              </w:rPr>
            </w:pPr>
            <w:r>
              <w:rPr>
                <w:sz w:val="22"/>
                <w:szCs w:val="22"/>
              </w:rPr>
              <w:t>é</w:t>
            </w:r>
            <w:r w:rsidR="00A86E94" w:rsidRPr="00164FDB">
              <w:rPr>
                <w:sz w:val="22"/>
                <w:szCs w:val="22"/>
              </w:rPr>
              <w:t>lèves</w:t>
            </w:r>
            <w:r>
              <w:rPr>
                <w:sz w:val="22"/>
                <w:szCs w:val="22"/>
              </w:rPr>
              <w:t xml:space="preserve"> </w:t>
            </w:r>
            <w:r w:rsidR="00A86E94" w:rsidRPr="00164FDB">
              <w:rPr>
                <w:sz w:val="22"/>
                <w:szCs w:val="22"/>
              </w:rPr>
              <w:t>n’ont qu’à suivre le plan qui est inscrit sur le tableau.</w:t>
            </w:r>
          </w:p>
          <w:p w14:paraId="3BDDFB4E" w14:textId="77777777" w:rsidR="00A86E94" w:rsidRPr="00164FDB" w:rsidRDefault="00A86E94" w:rsidP="00413FAD">
            <w:pPr>
              <w:ind w:left="62" w:right="-900" w:hanging="62"/>
              <w:rPr>
                <w:sz w:val="22"/>
                <w:szCs w:val="22"/>
              </w:rPr>
            </w:pPr>
          </w:p>
          <w:p w14:paraId="4DFEA9BD" w14:textId="77777777" w:rsidR="00A86E94" w:rsidRPr="00164FDB" w:rsidRDefault="00AD2572" w:rsidP="00883063">
            <w:pPr>
              <w:ind w:right="-900"/>
              <w:rPr>
                <w:sz w:val="22"/>
                <w:szCs w:val="22"/>
              </w:rPr>
            </w:pPr>
            <w:r>
              <w:rPr>
                <w:noProof/>
                <w:sz w:val="22"/>
                <w:szCs w:val="22"/>
                <w:lang w:eastAsia="fr-CA"/>
              </w:rPr>
              <w:lastRenderedPageBreak/>
              <w:drawing>
                <wp:anchor distT="0" distB="0" distL="114300" distR="114300" simplePos="0" relativeHeight="251659264" behindDoc="0" locked="0" layoutInCell="1" allowOverlap="1" wp14:anchorId="31236285" wp14:editId="358768AD">
                  <wp:simplePos x="0" y="0"/>
                  <wp:positionH relativeFrom="column">
                    <wp:posOffset>4702175</wp:posOffset>
                  </wp:positionH>
                  <wp:positionV relativeFrom="paragraph">
                    <wp:posOffset>410210</wp:posOffset>
                  </wp:positionV>
                  <wp:extent cx="1568450" cy="864235"/>
                  <wp:effectExtent l="0" t="0" r="6350" b="0"/>
                  <wp:wrapSquare wrapText="bothSides"/>
                  <wp:docPr id="17" name="Image 9" descr="Description : http://upload.wikimedia.org/wikipedia/en/c/c8/Push-up.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Description : http://upload.wikimedia.org/wikipedia/en/c/c8/Push-up.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t="50568"/>
                          <a:stretch>
                            <a:fillRect/>
                          </a:stretch>
                        </pic:blipFill>
                        <pic:spPr bwMode="auto">
                          <a:xfrm>
                            <a:off x="0" y="0"/>
                            <a:ext cx="1568450" cy="864235"/>
                          </a:xfrm>
                          <a:prstGeom prst="rect">
                            <a:avLst/>
                          </a:prstGeom>
                          <a:noFill/>
                          <a:ln>
                            <a:noFill/>
                          </a:ln>
                        </pic:spPr>
                      </pic:pic>
                    </a:graphicData>
                  </a:graphic>
                  <wp14:sizeRelH relativeFrom="page">
                    <wp14:pctWidth>0</wp14:pctWidth>
                  </wp14:sizeRelH>
                  <wp14:sizeRelV relativeFrom="page">
                    <wp14:pctHeight>0</wp14:pctHeight>
                  </wp14:sizeRelV>
                </wp:anchor>
              </w:drawing>
            </w:r>
            <w:r w:rsidR="00A86E94">
              <w:rPr>
                <w:rFonts w:ascii="Arial" w:eastAsia="Calibri" w:hAnsi="Arial" w:cs="Arial"/>
                <w:noProof/>
                <w:color w:val="0000FF"/>
                <w:sz w:val="22"/>
                <w:szCs w:val="22"/>
                <w:lang w:eastAsia="fr-CA"/>
              </w:rPr>
              <w:drawing>
                <wp:inline distT="0" distB="0" distL="0" distR="0" wp14:anchorId="26C77EF4" wp14:editId="4E5E22C4">
                  <wp:extent cx="2476500" cy="1384300"/>
                  <wp:effectExtent l="0" t="0" r="12700" b="12700"/>
                  <wp:docPr id="3" name="Image 18" descr="Description : http://www.arthabaska-erable-enforme.ca/medias/photos/sports/petites/redressement assis.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Description : http://www.arthabaska-erable-enforme.ca/medias/photos/sports/petites/redressement assis.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0" cy="1384300"/>
                          </a:xfrm>
                          <a:prstGeom prst="rect">
                            <a:avLst/>
                          </a:prstGeom>
                          <a:noFill/>
                          <a:ln>
                            <a:noFill/>
                          </a:ln>
                        </pic:spPr>
                      </pic:pic>
                    </a:graphicData>
                  </a:graphic>
                </wp:inline>
              </w:drawing>
            </w:r>
            <w:r w:rsidR="00A86E94">
              <w:rPr>
                <w:rFonts w:ascii="Arial" w:hAnsi="Arial" w:cs="Arial"/>
                <w:noProof/>
                <w:sz w:val="22"/>
                <w:szCs w:val="22"/>
                <w:lang w:eastAsia="fr-CA"/>
              </w:rPr>
              <w:drawing>
                <wp:inline distT="0" distB="0" distL="0" distR="0" wp14:anchorId="0C68A807" wp14:editId="2602BA75">
                  <wp:extent cx="1282700" cy="1587500"/>
                  <wp:effectExtent l="0" t="0" r="12700" b="12700"/>
                  <wp:docPr id="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6">
                            <a:extLst>
                              <a:ext uri="{28A0092B-C50C-407E-A947-70E740481C1C}">
                                <a14:useLocalDpi xmlns:a14="http://schemas.microsoft.com/office/drawing/2010/main" val="0"/>
                              </a:ext>
                            </a:extLst>
                          </a:blip>
                          <a:srcRect l="39961" r="36752" b="19289"/>
                          <a:stretch>
                            <a:fillRect/>
                          </a:stretch>
                        </pic:blipFill>
                        <pic:spPr bwMode="auto">
                          <a:xfrm>
                            <a:off x="0" y="0"/>
                            <a:ext cx="1282700" cy="1587500"/>
                          </a:xfrm>
                          <a:prstGeom prst="rect">
                            <a:avLst/>
                          </a:prstGeom>
                          <a:noFill/>
                          <a:ln>
                            <a:noFill/>
                          </a:ln>
                        </pic:spPr>
                      </pic:pic>
                    </a:graphicData>
                  </a:graphic>
                </wp:inline>
              </w:drawing>
            </w:r>
          </w:p>
          <w:p w14:paraId="3DC29FA9" w14:textId="77777777" w:rsidR="00A86E94" w:rsidRPr="00164FDB" w:rsidRDefault="00A86E94" w:rsidP="00883063">
            <w:pPr>
              <w:ind w:right="-900"/>
              <w:rPr>
                <w:sz w:val="22"/>
                <w:szCs w:val="22"/>
              </w:rPr>
            </w:pPr>
          </w:p>
          <w:p w14:paraId="320C4194" w14:textId="77777777" w:rsidR="00635B85" w:rsidRDefault="00635B85" w:rsidP="00883063">
            <w:pPr>
              <w:ind w:right="-900"/>
              <w:rPr>
                <w:b/>
                <w:sz w:val="22"/>
                <w:szCs w:val="22"/>
              </w:rPr>
            </w:pPr>
          </w:p>
          <w:p w14:paraId="611D6B18" w14:textId="33E1128C" w:rsidR="003D7E12" w:rsidRDefault="003D7E12" w:rsidP="003D7E12">
            <w:pPr>
              <w:ind w:right="-900"/>
              <w:rPr>
                <w:bCs/>
                <w:sz w:val="22"/>
                <w:szCs w:val="22"/>
              </w:rPr>
            </w:pPr>
            <w:r>
              <w:rPr>
                <w:bCs/>
                <w:sz w:val="22"/>
                <w:szCs w:val="22"/>
              </w:rPr>
              <w:t>Fonction et objet de l’évaluation : Aide à l’apprentissage</w:t>
            </w:r>
            <w:r w:rsidR="00CB6BC7">
              <w:rPr>
                <w:bCs/>
                <w:sz w:val="22"/>
                <w:szCs w:val="22"/>
              </w:rPr>
              <w:t xml:space="preserve"> </w:t>
            </w:r>
            <w:r w:rsidR="00CB6BC7" w:rsidRPr="00C256AB">
              <w:rPr>
                <w:bCs/>
                <w:strike/>
                <w:sz w:val="22"/>
                <w:szCs w:val="22"/>
              </w:rPr>
              <w:t>vus dans la SAÉ antérieures</w:t>
            </w:r>
          </w:p>
          <w:p w14:paraId="1B3C9E2A" w14:textId="77777777" w:rsidR="00635B85" w:rsidRDefault="00635B85" w:rsidP="00883063">
            <w:pPr>
              <w:ind w:right="-900"/>
              <w:rPr>
                <w:b/>
                <w:sz w:val="22"/>
                <w:szCs w:val="22"/>
              </w:rPr>
            </w:pPr>
          </w:p>
          <w:p w14:paraId="7F8C6B19" w14:textId="77777777" w:rsidR="00635B85" w:rsidRDefault="00635B85" w:rsidP="00883063">
            <w:pPr>
              <w:ind w:right="-900"/>
              <w:rPr>
                <w:b/>
                <w:sz w:val="22"/>
                <w:szCs w:val="22"/>
              </w:rPr>
            </w:pPr>
          </w:p>
          <w:p w14:paraId="48F5A6FA" w14:textId="501BC74E" w:rsidR="00635B85" w:rsidDel="00C256AB" w:rsidRDefault="00586E68" w:rsidP="00883063">
            <w:pPr>
              <w:ind w:right="-900"/>
              <w:rPr>
                <w:del w:id="7" w:author="roussala" w:date="2014-05-14T10:02:00Z"/>
                <w:b/>
                <w:sz w:val="22"/>
                <w:szCs w:val="22"/>
              </w:rPr>
            </w:pPr>
            <w:del w:id="8" w:author="roussala" w:date="2014-05-14T10:02:00Z">
              <w:r w:rsidDel="00C256AB">
                <w:rPr>
                  <w:b/>
                  <w:sz w:val="22"/>
                  <w:szCs w:val="22"/>
                </w:rPr>
                <w:delText xml:space="preserve">Réalisation </w:delText>
              </w:r>
              <w:r w:rsidR="00413FAD" w:rsidDel="00C256AB">
                <w:rPr>
                  <w:b/>
                  <w:sz w:val="22"/>
                  <w:szCs w:val="22"/>
                </w:rPr>
                <w:delText>des apprentissages</w:delText>
              </w:r>
              <w:r w:rsidDel="00C256AB">
                <w:rPr>
                  <w:b/>
                  <w:sz w:val="22"/>
                  <w:szCs w:val="22"/>
                </w:rPr>
                <w:delText xml:space="preserve"> de la SEA</w:delText>
              </w:r>
            </w:del>
          </w:p>
          <w:p w14:paraId="718077B5" w14:textId="77777777" w:rsidR="00A86E94" w:rsidRPr="00164FDB" w:rsidRDefault="00A86E94" w:rsidP="00883063">
            <w:pPr>
              <w:ind w:right="-900"/>
              <w:rPr>
                <w:bCs/>
                <w:sz w:val="22"/>
                <w:szCs w:val="22"/>
              </w:rPr>
            </w:pPr>
          </w:p>
          <w:p w14:paraId="687D4992" w14:textId="4461B2F4" w:rsidR="00A86E94" w:rsidRPr="00164FDB" w:rsidRDefault="00A86E94" w:rsidP="00413FAD">
            <w:pPr>
              <w:ind w:right="-114"/>
              <w:rPr>
                <w:bCs/>
                <w:sz w:val="22"/>
                <w:szCs w:val="22"/>
              </w:rPr>
            </w:pPr>
            <w:r w:rsidRPr="00164FDB">
              <w:rPr>
                <w:bCs/>
                <w:sz w:val="22"/>
                <w:szCs w:val="22"/>
              </w:rPr>
              <w:t>Tâche #4 : Explication de la production attendue (5 minutes)</w:t>
            </w:r>
          </w:p>
          <w:p w14:paraId="297C58C2" w14:textId="77777777" w:rsidR="00A86E94" w:rsidRPr="00164FDB" w:rsidRDefault="00A86E94" w:rsidP="00883063">
            <w:pPr>
              <w:ind w:right="-900"/>
              <w:rPr>
                <w:bCs/>
                <w:sz w:val="22"/>
                <w:szCs w:val="22"/>
              </w:rPr>
            </w:pPr>
          </w:p>
          <w:p w14:paraId="2265C17A" w14:textId="77777777" w:rsidR="00A86E94" w:rsidRPr="00164FDB" w:rsidRDefault="00A86E94" w:rsidP="00883063">
            <w:pPr>
              <w:ind w:right="-900"/>
              <w:rPr>
                <w:bCs/>
                <w:sz w:val="22"/>
                <w:szCs w:val="22"/>
              </w:rPr>
            </w:pPr>
            <w:r w:rsidRPr="00164FDB">
              <w:rPr>
                <w:bCs/>
                <w:sz w:val="22"/>
                <w:szCs w:val="22"/>
              </w:rPr>
              <w:t xml:space="preserve">L’élève devra se faire une routine de sauts à la corde comprenant 2 sauts de niveau intermédiaire </w:t>
            </w:r>
            <w:r w:rsidR="007063A3">
              <w:rPr>
                <w:bCs/>
                <w:sz w:val="22"/>
                <w:szCs w:val="22"/>
              </w:rPr>
              <w:t>ainsi qu’</w:t>
            </w:r>
            <w:r w:rsidRPr="00164FDB">
              <w:rPr>
                <w:bCs/>
                <w:sz w:val="22"/>
                <w:szCs w:val="22"/>
              </w:rPr>
              <w:t xml:space="preserve">un saut de type avancé.  </w:t>
            </w:r>
          </w:p>
          <w:p w14:paraId="34BC253C" w14:textId="77777777" w:rsidR="00A86E94" w:rsidRPr="00164FDB" w:rsidRDefault="00A86E94" w:rsidP="00883063">
            <w:pPr>
              <w:ind w:right="-900"/>
              <w:rPr>
                <w:bCs/>
                <w:sz w:val="22"/>
                <w:szCs w:val="22"/>
              </w:rPr>
            </w:pPr>
            <w:r w:rsidRPr="00164FDB">
              <w:rPr>
                <w:bCs/>
                <w:sz w:val="22"/>
                <w:szCs w:val="22"/>
              </w:rPr>
              <w:t xml:space="preserve">Selon ses forces et ses </w:t>
            </w:r>
            <w:r w:rsidR="007063A3">
              <w:rPr>
                <w:bCs/>
                <w:sz w:val="22"/>
                <w:szCs w:val="22"/>
              </w:rPr>
              <w:t>faiblesses,</w:t>
            </w:r>
            <w:r w:rsidRPr="00164FDB">
              <w:rPr>
                <w:bCs/>
                <w:sz w:val="22"/>
                <w:szCs w:val="22"/>
              </w:rPr>
              <w:t xml:space="preserve"> l’élève doit former un enchainement qu’il devra maitriser dans l’objectif de présenter celle-ci dans</w:t>
            </w:r>
          </w:p>
          <w:p w14:paraId="30ED4650" w14:textId="77777777" w:rsidR="00A86E94" w:rsidRPr="00164FDB" w:rsidRDefault="00A86E94" w:rsidP="00883063">
            <w:pPr>
              <w:ind w:right="-900"/>
              <w:rPr>
                <w:bCs/>
                <w:sz w:val="22"/>
                <w:szCs w:val="22"/>
              </w:rPr>
            </w:pPr>
            <w:r w:rsidRPr="00164FDB">
              <w:rPr>
                <w:bCs/>
                <w:sz w:val="22"/>
                <w:szCs w:val="22"/>
              </w:rPr>
              <w:t>une prestation finale. La routine sera pratiquée tout au long de la SAÉ et la production attendue sera rappelée lors de chaque séance.</w:t>
            </w:r>
          </w:p>
          <w:p w14:paraId="19AF4AE6" w14:textId="77777777" w:rsidR="00A86E94" w:rsidRDefault="00A86E94" w:rsidP="00883063">
            <w:pPr>
              <w:ind w:right="-900"/>
              <w:rPr>
                <w:bCs/>
                <w:sz w:val="22"/>
                <w:szCs w:val="22"/>
              </w:rPr>
            </w:pPr>
          </w:p>
          <w:p w14:paraId="39C72999" w14:textId="22727AE6" w:rsidR="003D7E12" w:rsidRDefault="003D7E12" w:rsidP="00883063">
            <w:pPr>
              <w:ind w:right="-900"/>
              <w:rPr>
                <w:bCs/>
                <w:sz w:val="22"/>
                <w:szCs w:val="22"/>
              </w:rPr>
            </w:pPr>
            <w:r>
              <w:rPr>
                <w:bCs/>
                <w:sz w:val="22"/>
                <w:szCs w:val="22"/>
              </w:rPr>
              <w:t>Fonction et objet de l’évaluation : Aide à l’apprentissage</w:t>
            </w:r>
            <w:r w:rsidR="00CB6BC7">
              <w:rPr>
                <w:bCs/>
                <w:sz w:val="22"/>
                <w:szCs w:val="22"/>
              </w:rPr>
              <w:t xml:space="preserve"> critères d’exécution, sélectionné dans la SAÉ</w:t>
            </w:r>
          </w:p>
          <w:p w14:paraId="7992A13D" w14:textId="77777777" w:rsidR="00C256AB" w:rsidRDefault="00C256AB" w:rsidP="00C256AB">
            <w:pPr>
              <w:ind w:right="-900"/>
              <w:rPr>
                <w:ins w:id="9" w:author="roussala" w:date="2014-05-14T10:02:00Z"/>
                <w:b/>
                <w:sz w:val="22"/>
                <w:szCs w:val="22"/>
              </w:rPr>
            </w:pPr>
          </w:p>
          <w:p w14:paraId="54B9DE51" w14:textId="77777777" w:rsidR="00C256AB" w:rsidRDefault="00C256AB" w:rsidP="00C256AB">
            <w:pPr>
              <w:ind w:right="-900"/>
              <w:rPr>
                <w:ins w:id="10" w:author="roussala" w:date="2014-05-14T10:02:00Z"/>
                <w:b/>
                <w:sz w:val="22"/>
                <w:szCs w:val="22"/>
              </w:rPr>
            </w:pPr>
            <w:ins w:id="11" w:author="roussala" w:date="2014-05-14T10:02:00Z">
              <w:r>
                <w:rPr>
                  <w:b/>
                  <w:sz w:val="22"/>
                  <w:szCs w:val="22"/>
                </w:rPr>
                <w:t>Réalisation des apprentissages de la SEA</w:t>
              </w:r>
            </w:ins>
          </w:p>
          <w:p w14:paraId="28939A24" w14:textId="77777777" w:rsidR="003D7E12" w:rsidRPr="00164FDB" w:rsidRDefault="003D7E12" w:rsidP="00883063">
            <w:pPr>
              <w:ind w:right="-900"/>
              <w:rPr>
                <w:bCs/>
                <w:sz w:val="22"/>
                <w:szCs w:val="22"/>
              </w:rPr>
            </w:pPr>
          </w:p>
          <w:p w14:paraId="74D9193E" w14:textId="77777777" w:rsidR="00A86E94" w:rsidRPr="00164FDB" w:rsidRDefault="00A86E94" w:rsidP="00883063">
            <w:pPr>
              <w:ind w:right="-900"/>
              <w:rPr>
                <w:bCs/>
                <w:sz w:val="22"/>
                <w:szCs w:val="22"/>
              </w:rPr>
            </w:pPr>
            <w:r w:rsidRPr="00164FDB">
              <w:rPr>
                <w:bCs/>
                <w:sz w:val="22"/>
                <w:szCs w:val="22"/>
              </w:rPr>
              <w:t xml:space="preserve">Tâche #5 : </w:t>
            </w:r>
            <w:commentRangeStart w:id="12"/>
            <w:r w:rsidRPr="00164FDB">
              <w:rPr>
                <w:bCs/>
                <w:sz w:val="22"/>
                <w:szCs w:val="22"/>
              </w:rPr>
              <w:t xml:space="preserve">Entrainement systématique </w:t>
            </w:r>
            <w:commentRangeEnd w:id="12"/>
            <w:r w:rsidR="00C256AB">
              <w:rPr>
                <w:rStyle w:val="Marquedecommentaire"/>
              </w:rPr>
              <w:commentReference w:id="12"/>
            </w:r>
            <w:r w:rsidRPr="00164FDB">
              <w:rPr>
                <w:bCs/>
                <w:sz w:val="22"/>
                <w:szCs w:val="22"/>
              </w:rPr>
              <w:t>(15 minutes)</w:t>
            </w:r>
          </w:p>
          <w:p w14:paraId="47AA487F" w14:textId="77777777" w:rsidR="00A86E94" w:rsidRPr="00164FDB" w:rsidRDefault="00A86E94" w:rsidP="00883063">
            <w:pPr>
              <w:ind w:right="-900"/>
              <w:rPr>
                <w:bCs/>
                <w:sz w:val="22"/>
                <w:szCs w:val="22"/>
              </w:rPr>
            </w:pPr>
          </w:p>
          <w:p w14:paraId="67CAADAD" w14:textId="4B3FCA5A" w:rsidR="00A86E94" w:rsidRPr="00162DA1" w:rsidRDefault="00A86E94" w:rsidP="00883063">
            <w:pPr>
              <w:ind w:right="-900"/>
              <w:rPr>
                <w:bCs/>
                <w:sz w:val="22"/>
                <w:szCs w:val="22"/>
              </w:rPr>
            </w:pPr>
            <w:r w:rsidRPr="00164FDB">
              <w:rPr>
                <w:bCs/>
                <w:sz w:val="22"/>
                <w:szCs w:val="22"/>
              </w:rPr>
              <w:t xml:space="preserve">Les élèves </w:t>
            </w:r>
            <w:r w:rsidRPr="00C256AB">
              <w:rPr>
                <w:bCs/>
                <w:sz w:val="22"/>
                <w:szCs w:val="22"/>
              </w:rPr>
              <w:t xml:space="preserve">expérimentent les différents types de sauts possibles </w:t>
            </w:r>
            <w:r w:rsidR="00586E68" w:rsidRPr="00C256AB">
              <w:rPr>
                <w:bCs/>
                <w:sz w:val="22"/>
                <w:szCs w:val="22"/>
              </w:rPr>
              <w:t xml:space="preserve">à l’aide des affiches </w:t>
            </w:r>
            <w:r w:rsidRPr="00C256AB">
              <w:rPr>
                <w:bCs/>
                <w:sz w:val="22"/>
                <w:szCs w:val="22"/>
              </w:rPr>
              <w:t>dans le contexte de locomotion. L’enseignant effectue des</w:t>
            </w:r>
            <w:r w:rsidR="00BA6BE8" w:rsidRPr="00C256AB">
              <w:rPr>
                <w:bCs/>
                <w:sz w:val="22"/>
                <w:szCs w:val="22"/>
              </w:rPr>
              <w:t xml:space="preserve"> </w:t>
            </w:r>
            <w:r w:rsidRPr="00162DA1">
              <w:rPr>
                <w:bCs/>
                <w:sz w:val="22"/>
                <w:szCs w:val="22"/>
              </w:rPr>
              <w:t>rétroactions envers les élèves en difficulté. Il se sert des élèves pour démontrer certains types des sauts et il donne des astuces afin</w:t>
            </w:r>
          </w:p>
          <w:p w14:paraId="6575B544" w14:textId="638B1A26" w:rsidR="00A86E94" w:rsidRPr="00164FDB" w:rsidRDefault="00A86E94" w:rsidP="00162DA1">
            <w:pPr>
              <w:ind w:right="435"/>
              <w:rPr>
                <w:bCs/>
                <w:sz w:val="22"/>
                <w:szCs w:val="22"/>
              </w:rPr>
            </w:pPr>
            <w:r w:rsidRPr="00162DA1">
              <w:rPr>
                <w:bCs/>
                <w:sz w:val="22"/>
                <w:szCs w:val="22"/>
              </w:rPr>
              <w:t>de faciliter la tâche des élèves dans leurs apprentissages.</w:t>
            </w:r>
            <w:r w:rsidR="00586E68" w:rsidRPr="00162DA1">
              <w:rPr>
                <w:bCs/>
                <w:sz w:val="22"/>
                <w:szCs w:val="22"/>
              </w:rPr>
              <w:t xml:space="preserve"> </w:t>
            </w:r>
            <w:r w:rsidR="00586E68" w:rsidRPr="00C256AB">
              <w:rPr>
                <w:bCs/>
                <w:sz w:val="22"/>
                <w:szCs w:val="22"/>
              </w:rPr>
              <w:t>Il mentionne aux élèves de commencer par ess</w:t>
            </w:r>
            <w:r w:rsidR="00413FAD" w:rsidRPr="00C256AB">
              <w:rPr>
                <w:bCs/>
                <w:sz w:val="22"/>
                <w:szCs w:val="22"/>
              </w:rPr>
              <w:t>ayer une répétition afin de mieux</w:t>
            </w:r>
            <w:r w:rsidR="00586E68" w:rsidRPr="00C256AB">
              <w:rPr>
                <w:bCs/>
                <w:sz w:val="22"/>
                <w:szCs w:val="22"/>
              </w:rPr>
              <w:t xml:space="preserve"> assimiler le mouvement. Par la suite, l’élève peut essayer deux répétitions et essayer</w:t>
            </w:r>
            <w:r w:rsidR="00413FAD" w:rsidRPr="00C256AB">
              <w:rPr>
                <w:bCs/>
                <w:sz w:val="22"/>
                <w:szCs w:val="22"/>
              </w:rPr>
              <w:t xml:space="preserve"> d’effectuer le saut en continu</w:t>
            </w:r>
            <w:r w:rsidR="00586E68" w:rsidRPr="00586E68">
              <w:rPr>
                <w:bCs/>
                <w:sz w:val="22"/>
                <w:szCs w:val="22"/>
                <w:highlight w:val="lightGray"/>
              </w:rPr>
              <w:t>.</w:t>
            </w:r>
          </w:p>
          <w:p w14:paraId="6FB7CF5C" w14:textId="77777777" w:rsidR="00A86E94" w:rsidRPr="00164FDB" w:rsidRDefault="00A86E94" w:rsidP="00883063">
            <w:pPr>
              <w:ind w:right="-900"/>
              <w:rPr>
                <w:bCs/>
                <w:sz w:val="22"/>
                <w:szCs w:val="22"/>
              </w:rPr>
            </w:pPr>
          </w:p>
          <w:p w14:paraId="799AFE92" w14:textId="77777777" w:rsidR="00A86E94" w:rsidRPr="00164FDB" w:rsidRDefault="00A86E94" w:rsidP="00883063">
            <w:pPr>
              <w:ind w:right="-900"/>
              <w:rPr>
                <w:bCs/>
                <w:sz w:val="22"/>
                <w:szCs w:val="22"/>
              </w:rPr>
            </w:pPr>
          </w:p>
          <w:p w14:paraId="4A251482" w14:textId="77777777" w:rsidR="00A86E94" w:rsidRPr="00164FDB" w:rsidRDefault="00A86E94" w:rsidP="00883063">
            <w:pPr>
              <w:ind w:right="-900"/>
              <w:rPr>
                <w:bCs/>
                <w:sz w:val="22"/>
                <w:szCs w:val="22"/>
              </w:rPr>
            </w:pPr>
          </w:p>
          <w:p w14:paraId="0B90A79B" w14:textId="77777777" w:rsidR="00A86E94" w:rsidRPr="00164FDB" w:rsidRDefault="00A86E94" w:rsidP="00883063">
            <w:pPr>
              <w:ind w:right="-900"/>
              <w:rPr>
                <w:bCs/>
                <w:sz w:val="22"/>
                <w:szCs w:val="22"/>
              </w:rPr>
            </w:pPr>
          </w:p>
          <w:p w14:paraId="477A99C2" w14:textId="77777777" w:rsidR="00A86E94" w:rsidRPr="00164FDB" w:rsidRDefault="00A86E94" w:rsidP="00883063">
            <w:pPr>
              <w:ind w:right="-900"/>
              <w:rPr>
                <w:bCs/>
                <w:sz w:val="22"/>
                <w:szCs w:val="22"/>
              </w:rPr>
            </w:pPr>
          </w:p>
          <w:p w14:paraId="45698703" w14:textId="77777777" w:rsidR="00A86E94" w:rsidRPr="00164FDB" w:rsidRDefault="00A86E94" w:rsidP="00883063">
            <w:pPr>
              <w:ind w:right="-900"/>
              <w:rPr>
                <w:bCs/>
                <w:sz w:val="22"/>
                <w:szCs w:val="22"/>
              </w:rPr>
            </w:pPr>
          </w:p>
          <w:p w14:paraId="7C6D4844" w14:textId="77777777" w:rsidR="00A86E94" w:rsidRPr="00164FDB" w:rsidRDefault="00A86E94" w:rsidP="00883063">
            <w:pPr>
              <w:ind w:right="-900"/>
              <w:rPr>
                <w:b/>
                <w:sz w:val="22"/>
                <w:szCs w:val="22"/>
              </w:rPr>
            </w:pPr>
          </w:p>
          <w:p w14:paraId="077A522A" w14:textId="77777777" w:rsidR="00A86E94" w:rsidRPr="00164FDB" w:rsidRDefault="00A86E94" w:rsidP="00883063">
            <w:pPr>
              <w:ind w:right="-900"/>
              <w:rPr>
                <w:b/>
                <w:sz w:val="22"/>
                <w:szCs w:val="22"/>
              </w:rPr>
            </w:pPr>
          </w:p>
          <w:p w14:paraId="7AAED9AA" w14:textId="77777777" w:rsidR="00A86E94" w:rsidRPr="00164FDB" w:rsidRDefault="00A86E94" w:rsidP="00883063">
            <w:pPr>
              <w:ind w:right="-900"/>
              <w:rPr>
                <w:b/>
                <w:sz w:val="22"/>
                <w:szCs w:val="22"/>
              </w:rPr>
            </w:pPr>
          </w:p>
          <w:p w14:paraId="20E148BE" w14:textId="77777777" w:rsidR="00A86E94" w:rsidRPr="00164FDB" w:rsidRDefault="00A86E94" w:rsidP="00883063">
            <w:pPr>
              <w:ind w:right="-900"/>
              <w:rPr>
                <w:b/>
                <w:sz w:val="22"/>
                <w:szCs w:val="22"/>
              </w:rPr>
            </w:pPr>
          </w:p>
          <w:p w14:paraId="7DB06FC5" w14:textId="77777777" w:rsidR="00A86E94" w:rsidRPr="00164FDB" w:rsidRDefault="00A86E94" w:rsidP="00883063">
            <w:pPr>
              <w:ind w:right="-900"/>
              <w:rPr>
                <w:b/>
                <w:sz w:val="22"/>
                <w:szCs w:val="22"/>
              </w:rPr>
            </w:pPr>
          </w:p>
          <w:p w14:paraId="355407BB" w14:textId="77777777" w:rsidR="003D7E12" w:rsidRDefault="003D7E12" w:rsidP="00883063">
            <w:pPr>
              <w:ind w:right="-900"/>
              <w:rPr>
                <w:b/>
                <w:bCs/>
                <w:sz w:val="22"/>
                <w:szCs w:val="22"/>
              </w:rPr>
            </w:pPr>
          </w:p>
          <w:p w14:paraId="74BCD518" w14:textId="424361AE" w:rsidR="00A86E94" w:rsidRPr="003D7E12" w:rsidRDefault="003D7E12" w:rsidP="00883063">
            <w:pPr>
              <w:ind w:right="-900"/>
              <w:rPr>
                <w:bCs/>
                <w:sz w:val="22"/>
                <w:szCs w:val="22"/>
              </w:rPr>
            </w:pPr>
            <w:r>
              <w:rPr>
                <w:bCs/>
                <w:sz w:val="22"/>
                <w:szCs w:val="22"/>
              </w:rPr>
              <w:t>Fonction et objet de l’évaluation : Aide à l’apprentissage</w:t>
            </w:r>
            <w:r w:rsidR="00A86E94">
              <w:rPr>
                <w:noProof/>
                <w:sz w:val="22"/>
                <w:szCs w:val="22"/>
                <w:lang w:eastAsia="fr-CA"/>
              </w:rPr>
              <mc:AlternateContent>
                <mc:Choice Requires="wps">
                  <w:drawing>
                    <wp:anchor distT="0" distB="0" distL="114300" distR="114300" simplePos="0" relativeHeight="251660288" behindDoc="0" locked="0" layoutInCell="1" allowOverlap="1" wp14:anchorId="51B7F0E5" wp14:editId="18A16B98">
                      <wp:simplePos x="0" y="0"/>
                      <wp:positionH relativeFrom="column">
                        <wp:posOffset>53975</wp:posOffset>
                      </wp:positionH>
                      <wp:positionV relativeFrom="paragraph">
                        <wp:posOffset>-1532255</wp:posOffset>
                      </wp:positionV>
                      <wp:extent cx="3576320" cy="1366520"/>
                      <wp:effectExtent l="50800" t="25400" r="81280" b="106680"/>
                      <wp:wrapThrough wrapText="bothSides">
                        <wp:wrapPolygon edited="0">
                          <wp:start x="-307" y="-401"/>
                          <wp:lineTo x="-307" y="22885"/>
                          <wp:lineTo x="21938" y="22885"/>
                          <wp:lineTo x="21938" y="-401"/>
                          <wp:lineTo x="-307" y="-401"/>
                        </wp:wrapPolygon>
                      </wp:wrapThrough>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6320" cy="1366520"/>
                              </a:xfrm>
                              <a:prstGeom prst="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5DE8ECD" w14:textId="77777777" w:rsidR="00C256AB" w:rsidRDefault="00C256AB" w:rsidP="00A86E94">
                                  <w:r>
                                    <w:t>1. Base</w:t>
                                  </w:r>
                                  <w:r>
                                    <w:tab/>
                                  </w:r>
                                  <w:r>
                                    <w:tab/>
                                  </w:r>
                                  <w:r>
                                    <w:tab/>
                                  </w:r>
                                  <w:proofErr w:type="gramStart"/>
                                  <w:r>
                                    <w:t>2 .</w:t>
                                  </w:r>
                                  <w:proofErr w:type="gramEnd"/>
                                  <w:r>
                                    <w:t xml:space="preserve"> Intermédiaire</w:t>
                                  </w:r>
                                  <w:r>
                                    <w:tab/>
                                    <w:t>3. Avancé</w:t>
                                  </w:r>
                                </w:p>
                                <w:p w14:paraId="56194396" w14:textId="77777777" w:rsidR="00C256AB" w:rsidRDefault="00C256AB" w:rsidP="00A86E94"/>
                                <w:p w14:paraId="2242A7A9" w14:textId="77777777" w:rsidR="00C256AB" w:rsidRDefault="00C256AB" w:rsidP="00A86E94">
                                  <w:r>
                                    <w:t xml:space="preserve">x   </w:t>
                                  </w:r>
                                  <w:proofErr w:type="spellStart"/>
                                  <w:r>
                                    <w:t>x</w:t>
                                  </w:r>
                                  <w:proofErr w:type="spellEnd"/>
                                  <w:r>
                                    <w:t xml:space="preserve">    </w:t>
                                  </w:r>
                                  <w:proofErr w:type="spellStart"/>
                                  <w:r>
                                    <w:t>x</w:t>
                                  </w:r>
                                  <w:proofErr w:type="spellEnd"/>
                                  <w:r>
                                    <w:tab/>
                                  </w:r>
                                  <w:r>
                                    <w:tab/>
                                  </w:r>
                                  <w:proofErr w:type="spellStart"/>
                                  <w:r>
                                    <w:t>x</w:t>
                                  </w:r>
                                  <w:proofErr w:type="spellEnd"/>
                                  <w:r>
                                    <w:t xml:space="preserve">    </w:t>
                                  </w:r>
                                  <w:proofErr w:type="spellStart"/>
                                  <w:r>
                                    <w:t>x</w:t>
                                  </w:r>
                                  <w:proofErr w:type="spellEnd"/>
                                  <w:r>
                                    <w:t xml:space="preserve">    </w:t>
                                  </w:r>
                                  <w:proofErr w:type="spellStart"/>
                                  <w:r>
                                    <w:t>x</w:t>
                                  </w:r>
                                  <w:proofErr w:type="spellEnd"/>
                                  <w:r>
                                    <w:tab/>
                                  </w:r>
                                  <w:r>
                                    <w:tab/>
                                  </w:r>
                                  <w:proofErr w:type="spellStart"/>
                                  <w:r>
                                    <w:t>x</w:t>
                                  </w:r>
                                  <w:proofErr w:type="spellEnd"/>
                                  <w:r>
                                    <w:t xml:space="preserve">   </w:t>
                                  </w:r>
                                  <w:proofErr w:type="spellStart"/>
                                  <w:r>
                                    <w:t>x</w:t>
                                  </w:r>
                                  <w:proofErr w:type="spellEnd"/>
                                  <w:r>
                                    <w:t xml:space="preserve">    </w:t>
                                  </w:r>
                                  <w:proofErr w:type="spellStart"/>
                                  <w:r>
                                    <w:t>x</w:t>
                                  </w:r>
                                  <w:proofErr w:type="spellEnd"/>
                                </w:p>
                                <w:p w14:paraId="7226D3E3" w14:textId="77777777" w:rsidR="00C256AB" w:rsidRDefault="00C256AB" w:rsidP="00A86E94">
                                  <w:r>
                                    <w:t xml:space="preserve">   x   </w:t>
                                  </w:r>
                                  <w:proofErr w:type="spellStart"/>
                                  <w:r>
                                    <w:t>x</w:t>
                                  </w:r>
                                  <w:proofErr w:type="spellEnd"/>
                                  <w:r>
                                    <w:t xml:space="preserve">  </w:t>
                                  </w:r>
                                  <w:r>
                                    <w:tab/>
                                  </w:r>
                                  <w:r>
                                    <w:tab/>
                                    <w:t xml:space="preserve">  </w:t>
                                  </w:r>
                                  <w:proofErr w:type="spellStart"/>
                                  <w:r>
                                    <w:t>x</w:t>
                                  </w:r>
                                  <w:proofErr w:type="spellEnd"/>
                                  <w:r>
                                    <w:t xml:space="preserve">    </w:t>
                                  </w:r>
                                  <w:proofErr w:type="spellStart"/>
                                  <w:r>
                                    <w:t>x</w:t>
                                  </w:r>
                                  <w:proofErr w:type="spellEnd"/>
                                  <w:r>
                                    <w:t xml:space="preserve">  </w:t>
                                  </w:r>
                                  <w:r>
                                    <w:tab/>
                                  </w:r>
                                  <w:r>
                                    <w:tab/>
                                    <w:t xml:space="preserve">   </w:t>
                                  </w:r>
                                  <w:proofErr w:type="spellStart"/>
                                  <w:r>
                                    <w:t>x</w:t>
                                  </w:r>
                                  <w:proofErr w:type="spellEnd"/>
                                  <w:r>
                                    <w:t xml:space="preserve">   </w:t>
                                  </w:r>
                                  <w:proofErr w:type="spellStart"/>
                                  <w:r>
                                    <w:t>x</w:t>
                                  </w:r>
                                  <w:proofErr w:type="spellEnd"/>
                                  <w:r>
                                    <w:t xml:space="preserve">  </w:t>
                                  </w:r>
                                </w:p>
                                <w:p w14:paraId="569B8EF8" w14:textId="77777777" w:rsidR="00C256AB" w:rsidRDefault="00C256AB" w:rsidP="00A86E94">
                                  <w:r>
                                    <w:t xml:space="preserve">x   </w:t>
                                  </w:r>
                                  <w:proofErr w:type="spellStart"/>
                                  <w:r>
                                    <w:t>x</w:t>
                                  </w:r>
                                  <w:proofErr w:type="spellEnd"/>
                                  <w:r>
                                    <w:t xml:space="preserve">     </w:t>
                                  </w:r>
                                  <w:proofErr w:type="spellStart"/>
                                  <w:r>
                                    <w:t>x</w:t>
                                  </w:r>
                                  <w:proofErr w:type="spellEnd"/>
                                  <w:r>
                                    <w:t xml:space="preserve"> </w:t>
                                  </w:r>
                                  <w:r>
                                    <w:tab/>
                                  </w:r>
                                  <w:r>
                                    <w:tab/>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p w14:paraId="28C8A254" w14:textId="77777777" w:rsidR="00C256AB" w:rsidRDefault="00C256AB" w:rsidP="00A86E94"/>
                                <w:p w14:paraId="34082903" w14:textId="77777777" w:rsidR="00C256AB" w:rsidRDefault="00C256AB" w:rsidP="00A86E94">
                                  <w:r>
                                    <w:tab/>
                                  </w:r>
                                  <w:r>
                                    <w:tab/>
                                  </w:r>
                                  <w:r>
                                    <w:tab/>
                                    <w:t>Enseignant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4.25pt;margin-top:-120.65pt;width:281.6pt;height:10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" fillcolor="#3f80cd" strokecolor="#4a7ebb">
                      <v:fill color2="#9bc1ff" rotate="t" angle="180" focus="100%" type="gradient">
                        <o:fill v:ext="view" type="gradientUnscaled"/>
                      </v:fill>
                      <v:shadow on="t" color="black" opacity="22937f" origin=",.5" offset="0,.63889mm"/>
                      <v:path arrowok="t"/>
                      <v:textbox>
                        <w:txbxContent>
                          <w:p w14:paraId="55DE8ECD" w14:textId="77777777" w:rsidR="00C256AB" w:rsidRDefault="00C256AB" w:rsidP="00A86E94">
                            <w:r>
                              <w:t>1. Base</w:t>
                            </w:r>
                            <w:r>
                              <w:tab/>
                            </w:r>
                            <w:r>
                              <w:tab/>
                            </w:r>
                            <w:r>
                              <w:tab/>
                            </w:r>
                            <w:proofErr w:type="gramStart"/>
                            <w:r>
                              <w:t>2 .</w:t>
                            </w:r>
                            <w:proofErr w:type="gramEnd"/>
                            <w:r>
                              <w:t xml:space="preserve"> Intermédiaire</w:t>
                            </w:r>
                            <w:r>
                              <w:tab/>
                              <w:t>3. Avancé</w:t>
                            </w:r>
                          </w:p>
                          <w:p w14:paraId="56194396" w14:textId="77777777" w:rsidR="00C256AB" w:rsidRDefault="00C256AB" w:rsidP="00A86E94"/>
                          <w:p w14:paraId="2242A7A9" w14:textId="77777777" w:rsidR="00C256AB" w:rsidRDefault="00C256AB" w:rsidP="00A86E94">
                            <w:r>
                              <w:t xml:space="preserve">x   </w:t>
                            </w:r>
                            <w:proofErr w:type="spellStart"/>
                            <w:r>
                              <w:t>x</w:t>
                            </w:r>
                            <w:proofErr w:type="spellEnd"/>
                            <w:r>
                              <w:t xml:space="preserve">    </w:t>
                            </w:r>
                            <w:proofErr w:type="spellStart"/>
                            <w:r>
                              <w:t>x</w:t>
                            </w:r>
                            <w:proofErr w:type="spellEnd"/>
                            <w:r>
                              <w:tab/>
                            </w:r>
                            <w:r>
                              <w:tab/>
                            </w:r>
                            <w:proofErr w:type="spellStart"/>
                            <w:r>
                              <w:t>x</w:t>
                            </w:r>
                            <w:proofErr w:type="spellEnd"/>
                            <w:r>
                              <w:t xml:space="preserve">    </w:t>
                            </w:r>
                            <w:proofErr w:type="spellStart"/>
                            <w:r>
                              <w:t>x</w:t>
                            </w:r>
                            <w:proofErr w:type="spellEnd"/>
                            <w:r>
                              <w:t xml:space="preserve">    </w:t>
                            </w:r>
                            <w:proofErr w:type="spellStart"/>
                            <w:r>
                              <w:t>x</w:t>
                            </w:r>
                            <w:proofErr w:type="spellEnd"/>
                            <w:r>
                              <w:tab/>
                            </w:r>
                            <w:r>
                              <w:tab/>
                            </w:r>
                            <w:proofErr w:type="spellStart"/>
                            <w:r>
                              <w:t>x</w:t>
                            </w:r>
                            <w:proofErr w:type="spellEnd"/>
                            <w:r>
                              <w:t xml:space="preserve">   </w:t>
                            </w:r>
                            <w:proofErr w:type="spellStart"/>
                            <w:r>
                              <w:t>x</w:t>
                            </w:r>
                            <w:proofErr w:type="spellEnd"/>
                            <w:r>
                              <w:t xml:space="preserve">    </w:t>
                            </w:r>
                            <w:proofErr w:type="spellStart"/>
                            <w:r>
                              <w:t>x</w:t>
                            </w:r>
                            <w:proofErr w:type="spellEnd"/>
                          </w:p>
                          <w:p w14:paraId="7226D3E3" w14:textId="77777777" w:rsidR="00C256AB" w:rsidRDefault="00C256AB" w:rsidP="00A86E94">
                            <w:r>
                              <w:t xml:space="preserve">   x   </w:t>
                            </w:r>
                            <w:proofErr w:type="spellStart"/>
                            <w:r>
                              <w:t>x</w:t>
                            </w:r>
                            <w:proofErr w:type="spellEnd"/>
                            <w:r>
                              <w:t xml:space="preserve">  </w:t>
                            </w:r>
                            <w:r>
                              <w:tab/>
                            </w:r>
                            <w:r>
                              <w:tab/>
                              <w:t xml:space="preserve">  </w:t>
                            </w:r>
                            <w:proofErr w:type="spellStart"/>
                            <w:r>
                              <w:t>x</w:t>
                            </w:r>
                            <w:proofErr w:type="spellEnd"/>
                            <w:r>
                              <w:t xml:space="preserve">    </w:t>
                            </w:r>
                            <w:proofErr w:type="spellStart"/>
                            <w:r>
                              <w:t>x</w:t>
                            </w:r>
                            <w:proofErr w:type="spellEnd"/>
                            <w:r>
                              <w:t xml:space="preserve">  </w:t>
                            </w:r>
                            <w:r>
                              <w:tab/>
                            </w:r>
                            <w:r>
                              <w:tab/>
                              <w:t xml:space="preserve">   </w:t>
                            </w:r>
                            <w:proofErr w:type="spellStart"/>
                            <w:r>
                              <w:t>x</w:t>
                            </w:r>
                            <w:proofErr w:type="spellEnd"/>
                            <w:r>
                              <w:t xml:space="preserve">   </w:t>
                            </w:r>
                            <w:proofErr w:type="spellStart"/>
                            <w:r>
                              <w:t>x</w:t>
                            </w:r>
                            <w:proofErr w:type="spellEnd"/>
                            <w:r>
                              <w:t xml:space="preserve">  </w:t>
                            </w:r>
                          </w:p>
                          <w:p w14:paraId="569B8EF8" w14:textId="77777777" w:rsidR="00C256AB" w:rsidRDefault="00C256AB" w:rsidP="00A86E94">
                            <w:r>
                              <w:t xml:space="preserve">x   </w:t>
                            </w:r>
                            <w:proofErr w:type="spellStart"/>
                            <w:r>
                              <w:t>x</w:t>
                            </w:r>
                            <w:proofErr w:type="spellEnd"/>
                            <w:r>
                              <w:t xml:space="preserve">     </w:t>
                            </w:r>
                            <w:proofErr w:type="spellStart"/>
                            <w:r>
                              <w:t>x</w:t>
                            </w:r>
                            <w:proofErr w:type="spellEnd"/>
                            <w:r>
                              <w:t xml:space="preserve"> </w:t>
                            </w:r>
                            <w:r>
                              <w:tab/>
                            </w:r>
                            <w:r>
                              <w:tab/>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p w14:paraId="28C8A254" w14:textId="77777777" w:rsidR="00C256AB" w:rsidRDefault="00C256AB" w:rsidP="00A86E94"/>
                          <w:p w14:paraId="34082903" w14:textId="77777777" w:rsidR="00C256AB" w:rsidRDefault="00C256AB" w:rsidP="00A86E94">
                            <w:r>
                              <w:tab/>
                            </w:r>
                            <w:r>
                              <w:tab/>
                            </w:r>
                            <w:r>
                              <w:tab/>
                              <w:t>Enseignant</w:t>
                            </w:r>
                          </w:p>
                        </w:txbxContent>
                      </v:textbox>
                      <w10:wrap type="through"/>
                    </v:rect>
                  </w:pict>
                </mc:Fallback>
              </mc:AlternateContent>
            </w:r>
            <w:r w:rsidR="00CB6BC7">
              <w:rPr>
                <w:bCs/>
                <w:sz w:val="22"/>
                <w:szCs w:val="22"/>
              </w:rPr>
              <w:t xml:space="preserve"> d’un savoir faire moteur</w:t>
            </w:r>
          </w:p>
          <w:p w14:paraId="3EF1D70A" w14:textId="77777777" w:rsidR="00162DA1" w:rsidRDefault="00162DA1" w:rsidP="00883063">
            <w:pPr>
              <w:ind w:right="-900"/>
              <w:rPr>
                <w:b/>
                <w:bCs/>
                <w:sz w:val="22"/>
                <w:szCs w:val="22"/>
              </w:rPr>
            </w:pPr>
          </w:p>
          <w:p w14:paraId="0B47F5BB" w14:textId="1B4829C2" w:rsidR="00A86E94" w:rsidRDefault="00586E68" w:rsidP="00883063">
            <w:pPr>
              <w:ind w:right="-900"/>
              <w:rPr>
                <w:b/>
                <w:bCs/>
                <w:sz w:val="22"/>
                <w:szCs w:val="22"/>
              </w:rPr>
            </w:pPr>
            <w:r>
              <w:rPr>
                <w:b/>
                <w:bCs/>
                <w:sz w:val="22"/>
                <w:szCs w:val="22"/>
              </w:rPr>
              <w:t>Intégration des apprentissages de la SEA</w:t>
            </w:r>
          </w:p>
          <w:p w14:paraId="26EE334A" w14:textId="77777777" w:rsidR="00586E68" w:rsidRPr="00164FDB" w:rsidRDefault="00586E68" w:rsidP="00883063">
            <w:pPr>
              <w:ind w:right="-900"/>
              <w:rPr>
                <w:b/>
                <w:bCs/>
                <w:sz w:val="22"/>
                <w:szCs w:val="22"/>
              </w:rPr>
            </w:pPr>
          </w:p>
          <w:p w14:paraId="62AAABB9" w14:textId="77777777" w:rsidR="00A86E94" w:rsidRPr="00164FDB" w:rsidRDefault="00A86E94" w:rsidP="00883063">
            <w:pPr>
              <w:ind w:right="-900"/>
              <w:rPr>
                <w:bCs/>
                <w:sz w:val="22"/>
                <w:szCs w:val="22"/>
              </w:rPr>
            </w:pPr>
            <w:r w:rsidRPr="00164FDB">
              <w:rPr>
                <w:bCs/>
                <w:sz w:val="22"/>
                <w:szCs w:val="22"/>
              </w:rPr>
              <w:t>Tâche #6 Tâche de retour sur les apprentissages faits (5 minutes)</w:t>
            </w:r>
          </w:p>
          <w:p w14:paraId="488AB92A" w14:textId="77777777" w:rsidR="00A86E94" w:rsidRPr="00164FDB" w:rsidRDefault="00A86E94" w:rsidP="00883063">
            <w:pPr>
              <w:ind w:right="-900"/>
              <w:rPr>
                <w:bCs/>
                <w:sz w:val="22"/>
                <w:szCs w:val="22"/>
              </w:rPr>
            </w:pPr>
          </w:p>
          <w:p w14:paraId="0CEE5BC0" w14:textId="77777777" w:rsidR="00A86E94" w:rsidRPr="00164FDB" w:rsidRDefault="00A86E94" w:rsidP="00883063">
            <w:pPr>
              <w:ind w:right="-900"/>
              <w:rPr>
                <w:bCs/>
                <w:sz w:val="22"/>
                <w:szCs w:val="22"/>
              </w:rPr>
            </w:pPr>
            <w:r w:rsidRPr="00164FDB">
              <w:rPr>
                <w:bCs/>
                <w:sz w:val="22"/>
                <w:szCs w:val="22"/>
              </w:rPr>
              <w:t>L’enseignant pose des questions aux élèves te</w:t>
            </w:r>
            <w:r w:rsidR="007063A3">
              <w:rPr>
                <w:bCs/>
                <w:sz w:val="22"/>
                <w:szCs w:val="22"/>
              </w:rPr>
              <w:t>lles</w:t>
            </w:r>
            <w:r w:rsidRPr="00164FDB">
              <w:rPr>
                <w:bCs/>
                <w:sz w:val="22"/>
                <w:szCs w:val="22"/>
              </w:rPr>
              <w:t xml:space="preserve"> que ;</w:t>
            </w:r>
          </w:p>
          <w:p w14:paraId="2F427FE9" w14:textId="77777777" w:rsidR="00A86E94" w:rsidRPr="00164FDB" w:rsidRDefault="00A86E94" w:rsidP="00883063">
            <w:pPr>
              <w:ind w:right="-900"/>
              <w:rPr>
                <w:bCs/>
                <w:sz w:val="22"/>
                <w:szCs w:val="22"/>
              </w:rPr>
            </w:pPr>
          </w:p>
          <w:p w14:paraId="2531D919" w14:textId="77777777" w:rsidR="00A86E94" w:rsidRPr="00164FDB" w:rsidRDefault="00A86E94" w:rsidP="00883063">
            <w:pPr>
              <w:ind w:right="-900"/>
              <w:rPr>
                <w:bCs/>
                <w:sz w:val="22"/>
                <w:szCs w:val="22"/>
              </w:rPr>
            </w:pPr>
            <w:r w:rsidRPr="00164FDB">
              <w:rPr>
                <w:bCs/>
                <w:sz w:val="22"/>
                <w:szCs w:val="22"/>
              </w:rPr>
              <w:t>Quelle est la compétence travaillée dans la situation d’apprentissage élève?</w:t>
            </w:r>
          </w:p>
          <w:p w14:paraId="04626A8E" w14:textId="77777777" w:rsidR="00A86E94" w:rsidRPr="00164FDB" w:rsidRDefault="00A86E94" w:rsidP="00883063">
            <w:pPr>
              <w:ind w:right="-900"/>
              <w:rPr>
                <w:bCs/>
                <w:sz w:val="22"/>
                <w:szCs w:val="22"/>
              </w:rPr>
            </w:pPr>
            <w:r w:rsidRPr="00164FDB">
              <w:rPr>
                <w:bCs/>
                <w:sz w:val="22"/>
                <w:szCs w:val="22"/>
              </w:rPr>
              <w:t>Que devez-vous réaliser à la fin de la situation d’apprentissage élève?</w:t>
            </w:r>
          </w:p>
          <w:p w14:paraId="4E9E6E3A" w14:textId="729CE00D" w:rsidR="00A86E94" w:rsidRPr="00591D6A" w:rsidRDefault="007063A3" w:rsidP="00883063">
            <w:pPr>
              <w:ind w:right="-900"/>
              <w:rPr>
                <w:bCs/>
                <w:sz w:val="22"/>
                <w:szCs w:val="22"/>
                <w:highlight w:val="blue"/>
              </w:rPr>
            </w:pPr>
            <w:commentRangeStart w:id="13"/>
            <w:r w:rsidRPr="00591D6A">
              <w:rPr>
                <w:bCs/>
                <w:sz w:val="22"/>
                <w:szCs w:val="22"/>
                <w:highlight w:val="blue"/>
              </w:rPr>
              <w:lastRenderedPageBreak/>
              <w:t>Nommez-moi</w:t>
            </w:r>
            <w:r w:rsidR="00A86E94" w:rsidRPr="00591D6A">
              <w:rPr>
                <w:bCs/>
                <w:sz w:val="22"/>
                <w:szCs w:val="22"/>
                <w:highlight w:val="blue"/>
              </w:rPr>
              <w:t xml:space="preserve"> </w:t>
            </w:r>
            <w:r w:rsidR="00591D6A" w:rsidRPr="00591D6A">
              <w:rPr>
                <w:bCs/>
                <w:sz w:val="22"/>
                <w:szCs w:val="22"/>
                <w:highlight w:val="blue"/>
              </w:rPr>
              <w:t>une façon efficace de coordonner ses mouvements.</w:t>
            </w:r>
          </w:p>
          <w:commentRangeEnd w:id="13"/>
          <w:p w14:paraId="2EF77A18" w14:textId="77777777" w:rsidR="00A86E94" w:rsidRDefault="00146370" w:rsidP="00883063">
            <w:pPr>
              <w:ind w:right="-900"/>
              <w:rPr>
                <w:bCs/>
                <w:sz w:val="20"/>
                <w:szCs w:val="20"/>
              </w:rPr>
            </w:pPr>
            <w:r w:rsidRPr="00591D6A">
              <w:rPr>
                <w:rStyle w:val="Marquedecommentaire"/>
                <w:highlight w:val="lightGray"/>
              </w:rPr>
              <w:commentReference w:id="13"/>
            </w:r>
          </w:p>
          <w:p w14:paraId="5B597556" w14:textId="72285262" w:rsidR="003D7E12" w:rsidRDefault="003D7E12" w:rsidP="003D7E12">
            <w:pPr>
              <w:ind w:right="-900"/>
              <w:rPr>
                <w:bCs/>
                <w:sz w:val="22"/>
                <w:szCs w:val="22"/>
              </w:rPr>
            </w:pPr>
            <w:r>
              <w:rPr>
                <w:bCs/>
                <w:sz w:val="22"/>
                <w:szCs w:val="22"/>
              </w:rPr>
              <w:t>Fonction et objet de l’évaluation : Aide à l’apprentissage</w:t>
            </w:r>
            <w:r w:rsidR="00CB6BC7">
              <w:rPr>
                <w:bCs/>
                <w:sz w:val="22"/>
                <w:szCs w:val="22"/>
              </w:rPr>
              <w:t xml:space="preserve"> des savoirs </w:t>
            </w:r>
            <w:r w:rsidR="00793737">
              <w:rPr>
                <w:bCs/>
                <w:sz w:val="22"/>
                <w:szCs w:val="22"/>
              </w:rPr>
              <w:t>vus</w:t>
            </w:r>
          </w:p>
          <w:p w14:paraId="536D4C21" w14:textId="77777777" w:rsidR="003D7E12" w:rsidRPr="003F2FA0" w:rsidRDefault="003D7E12" w:rsidP="00883063">
            <w:pPr>
              <w:ind w:right="-900"/>
              <w:rPr>
                <w:bCs/>
                <w:sz w:val="20"/>
                <w:szCs w:val="20"/>
              </w:rPr>
            </w:pPr>
          </w:p>
          <w:p w14:paraId="651C6392" w14:textId="77777777" w:rsidR="002C2057" w:rsidRPr="003F2FA0" w:rsidRDefault="002C2057" w:rsidP="002C2057">
            <w:pPr>
              <w:ind w:right="110"/>
              <w:jc w:val="both"/>
              <w:rPr>
                <w:b/>
                <w:bCs/>
                <w:sz w:val="22"/>
                <w:szCs w:val="22"/>
              </w:rPr>
            </w:pPr>
            <w:r w:rsidRPr="003F2FA0">
              <w:rPr>
                <w:b/>
                <w:bCs/>
                <w:sz w:val="22"/>
                <w:szCs w:val="22"/>
              </w:rPr>
              <w:t xml:space="preserve">DÉROULEMENT GÉNÉRAL POUR CHACUNE DES SÉANCES </w:t>
            </w:r>
          </w:p>
          <w:p w14:paraId="0D24BC39" w14:textId="77777777" w:rsidR="002C2057" w:rsidRPr="003F2FA0" w:rsidRDefault="002C2057" w:rsidP="002C2057">
            <w:pPr>
              <w:ind w:right="110"/>
              <w:jc w:val="both"/>
              <w:rPr>
                <w:bCs/>
                <w:sz w:val="22"/>
                <w:szCs w:val="22"/>
              </w:rPr>
            </w:pPr>
            <w:r w:rsidRPr="003F2FA0">
              <w:rPr>
                <w:bCs/>
                <w:sz w:val="22"/>
                <w:szCs w:val="22"/>
              </w:rPr>
              <w:t>Au début de chaque séance :</w:t>
            </w:r>
          </w:p>
          <w:p w14:paraId="55558490" w14:textId="77777777" w:rsidR="002C2057" w:rsidRDefault="002C2057" w:rsidP="002C2057">
            <w:pPr>
              <w:numPr>
                <w:ilvl w:val="0"/>
                <w:numId w:val="2"/>
              </w:numPr>
              <w:ind w:right="110"/>
              <w:jc w:val="both"/>
              <w:rPr>
                <w:bCs/>
                <w:sz w:val="22"/>
                <w:szCs w:val="22"/>
              </w:rPr>
            </w:pPr>
            <w:r w:rsidRPr="003F2FA0">
              <w:rPr>
                <w:bCs/>
                <w:sz w:val="22"/>
                <w:szCs w:val="22"/>
              </w:rPr>
              <w:t>.</w:t>
            </w:r>
            <w:r>
              <w:rPr>
                <w:bCs/>
                <w:sz w:val="22"/>
                <w:szCs w:val="22"/>
              </w:rPr>
              <w:t>Échauffement</w:t>
            </w:r>
          </w:p>
          <w:p w14:paraId="4CCB6872" w14:textId="77777777" w:rsidR="002C2057" w:rsidRPr="003F2FA0" w:rsidRDefault="002C2057" w:rsidP="002C2057">
            <w:pPr>
              <w:numPr>
                <w:ilvl w:val="0"/>
                <w:numId w:val="2"/>
              </w:numPr>
              <w:ind w:right="110"/>
              <w:jc w:val="both"/>
              <w:rPr>
                <w:bCs/>
                <w:sz w:val="22"/>
                <w:szCs w:val="22"/>
              </w:rPr>
            </w:pPr>
            <w:r>
              <w:rPr>
                <w:bCs/>
                <w:sz w:val="22"/>
                <w:szCs w:val="22"/>
              </w:rPr>
              <w:t>Retour sur les savoirs acquis et sur la routine travaillée</w:t>
            </w:r>
          </w:p>
          <w:p w14:paraId="3272B8FA" w14:textId="77777777" w:rsidR="002C2057" w:rsidRPr="003F2FA0" w:rsidRDefault="002C2057" w:rsidP="002C2057">
            <w:pPr>
              <w:rPr>
                <w:bCs/>
                <w:sz w:val="22"/>
                <w:szCs w:val="22"/>
              </w:rPr>
            </w:pPr>
            <w:r w:rsidRPr="003F2FA0">
              <w:rPr>
                <w:bCs/>
                <w:sz w:val="22"/>
                <w:szCs w:val="22"/>
              </w:rPr>
              <w:t xml:space="preserve">Durant chaque séance : </w:t>
            </w:r>
          </w:p>
          <w:p w14:paraId="762F274F" w14:textId="77777777" w:rsidR="002C2057" w:rsidRPr="003F2FA0" w:rsidRDefault="002C2057" w:rsidP="002C2057">
            <w:pPr>
              <w:numPr>
                <w:ilvl w:val="0"/>
                <w:numId w:val="2"/>
              </w:numPr>
              <w:rPr>
                <w:bCs/>
                <w:sz w:val="22"/>
                <w:szCs w:val="22"/>
              </w:rPr>
            </w:pPr>
            <w:r>
              <w:rPr>
                <w:bCs/>
                <w:sz w:val="22"/>
                <w:szCs w:val="22"/>
              </w:rPr>
              <w:t>Pratique de plan d’action et ajustement en fonction de force et faiblesses.</w:t>
            </w:r>
          </w:p>
          <w:p w14:paraId="0A03EF66" w14:textId="77777777" w:rsidR="002C2057" w:rsidRPr="003F2FA0" w:rsidRDefault="002C2057" w:rsidP="002C2057">
            <w:pPr>
              <w:rPr>
                <w:bCs/>
                <w:sz w:val="22"/>
                <w:szCs w:val="22"/>
              </w:rPr>
            </w:pPr>
            <w:r w:rsidRPr="003F2FA0">
              <w:rPr>
                <w:bCs/>
                <w:sz w:val="22"/>
                <w:szCs w:val="22"/>
              </w:rPr>
              <w:t>À la fin de chaque séance :</w:t>
            </w:r>
          </w:p>
          <w:p w14:paraId="5403CC88" w14:textId="77777777" w:rsidR="002C2057" w:rsidRPr="00ED50C1" w:rsidRDefault="002C2057" w:rsidP="002C2057">
            <w:pPr>
              <w:numPr>
                <w:ilvl w:val="0"/>
                <w:numId w:val="2"/>
              </w:numPr>
              <w:rPr>
                <w:bCs/>
                <w:iCs/>
                <w:sz w:val="22"/>
                <w:szCs w:val="22"/>
              </w:rPr>
            </w:pPr>
            <w:r w:rsidRPr="00ED50C1">
              <w:rPr>
                <w:bCs/>
                <w:iCs/>
                <w:sz w:val="22"/>
                <w:szCs w:val="22"/>
              </w:rPr>
              <w:t>Retour sur les différents sauts expérimentés et sur la routine</w:t>
            </w:r>
          </w:p>
          <w:p w14:paraId="30CA6B41" w14:textId="77777777" w:rsidR="002C2057" w:rsidRPr="003F2FA0" w:rsidRDefault="002C2057" w:rsidP="002C2057">
            <w:pPr>
              <w:tabs>
                <w:tab w:val="left" w:pos="1260"/>
              </w:tabs>
              <w:ind w:right="-28"/>
              <w:rPr>
                <w:b/>
                <w:bCs/>
                <w:sz w:val="22"/>
                <w:szCs w:val="22"/>
              </w:rPr>
            </w:pPr>
          </w:p>
          <w:p w14:paraId="60815B07" w14:textId="77777777" w:rsidR="002C2057" w:rsidRPr="003F2FA0" w:rsidRDefault="002C2057" w:rsidP="002C2057">
            <w:pPr>
              <w:tabs>
                <w:tab w:val="left" w:pos="1260"/>
              </w:tabs>
              <w:ind w:right="-28"/>
              <w:rPr>
                <w:b/>
                <w:bCs/>
                <w:sz w:val="22"/>
              </w:rPr>
            </w:pPr>
            <w:r w:rsidRPr="003F2FA0">
              <w:rPr>
                <w:b/>
                <w:bCs/>
                <w:sz w:val="22"/>
                <w:szCs w:val="22"/>
              </w:rPr>
              <w:t xml:space="preserve">DESCRIPTION DE </w:t>
            </w:r>
            <w:r>
              <w:rPr>
                <w:b/>
                <w:bCs/>
                <w:sz w:val="22"/>
                <w:szCs w:val="22"/>
              </w:rPr>
              <w:t>CHACUNE</w:t>
            </w:r>
            <w:r w:rsidRPr="003F2FA0">
              <w:rPr>
                <w:b/>
                <w:bCs/>
                <w:sz w:val="22"/>
                <w:szCs w:val="22"/>
              </w:rPr>
              <w:t xml:space="preserve"> DES SÉANCES DE LA PHASE DE RÉALISATION DE LA SAÉ</w:t>
            </w:r>
          </w:p>
          <w:p w14:paraId="5D8E0125" w14:textId="77777777" w:rsidR="002C2057" w:rsidRPr="003F2FA0" w:rsidRDefault="002C2057" w:rsidP="002C2057">
            <w:pPr>
              <w:tabs>
                <w:tab w:val="left" w:pos="1260"/>
              </w:tabs>
              <w:ind w:right="-28"/>
              <w:rPr>
                <w:b/>
                <w:bCs/>
                <w:sz w:val="22"/>
              </w:rPr>
            </w:pPr>
          </w:p>
          <w:p w14:paraId="2BCECDF9" w14:textId="77777777" w:rsidR="002C2057" w:rsidRPr="003F2FA0" w:rsidRDefault="002C2057" w:rsidP="002C2057">
            <w:pPr>
              <w:ind w:right="-900"/>
              <w:rPr>
                <w:b/>
                <w:caps/>
                <w:sz w:val="22"/>
              </w:rPr>
            </w:pPr>
            <w:commentRangeStart w:id="14"/>
            <w:r w:rsidRPr="003F2FA0">
              <w:rPr>
                <w:b/>
                <w:caps/>
                <w:sz w:val="22"/>
              </w:rPr>
              <w:t>Séance</w:t>
            </w:r>
            <w:r>
              <w:rPr>
                <w:b/>
                <w:caps/>
                <w:sz w:val="22"/>
              </w:rPr>
              <w:t xml:space="preserve"> # 2</w:t>
            </w:r>
          </w:p>
          <w:commentRangeEnd w:id="14"/>
          <w:p w14:paraId="37C081A7" w14:textId="77777777" w:rsidR="002C2057" w:rsidRDefault="002C2057" w:rsidP="002C2057">
            <w:pPr>
              <w:rPr>
                <w:b/>
                <w:sz w:val="20"/>
                <w:szCs w:val="20"/>
              </w:rPr>
            </w:pPr>
            <w:r>
              <w:rPr>
                <w:rStyle w:val="Marquedecommentaire"/>
              </w:rPr>
              <w:commentReference w:id="14"/>
            </w:r>
          </w:p>
          <w:p w14:paraId="6F3AC659" w14:textId="77777777" w:rsidR="002C2057" w:rsidRDefault="002C2057" w:rsidP="002C2057">
            <w:pPr>
              <w:rPr>
                <w:b/>
                <w:sz w:val="20"/>
                <w:szCs w:val="20"/>
              </w:rPr>
            </w:pPr>
            <w:r>
              <w:rPr>
                <w:b/>
                <w:sz w:val="20"/>
                <w:szCs w:val="20"/>
              </w:rPr>
              <w:t>Préparation des apprentissages de la SEA</w:t>
            </w:r>
          </w:p>
          <w:p w14:paraId="3CD826A3" w14:textId="77777777" w:rsidR="002C2057" w:rsidRPr="003F2FA0" w:rsidRDefault="002C2057" w:rsidP="002C2057">
            <w:pPr>
              <w:rPr>
                <w:b/>
                <w:sz w:val="20"/>
                <w:szCs w:val="20"/>
              </w:rPr>
            </w:pPr>
          </w:p>
          <w:p w14:paraId="4B4F210B" w14:textId="77777777" w:rsidR="002C2057" w:rsidRDefault="002C2057" w:rsidP="002C2057">
            <w:pPr>
              <w:rPr>
                <w:b/>
                <w:sz w:val="20"/>
                <w:szCs w:val="20"/>
              </w:rPr>
            </w:pPr>
            <w:r w:rsidRPr="003F2FA0">
              <w:rPr>
                <w:b/>
                <w:sz w:val="20"/>
                <w:szCs w:val="20"/>
              </w:rPr>
              <w:t>Séance 2 :</w:t>
            </w:r>
          </w:p>
          <w:p w14:paraId="35B37711" w14:textId="77777777" w:rsidR="002C2057" w:rsidRDefault="002C2057" w:rsidP="002C2057">
            <w:pPr>
              <w:rPr>
                <w:sz w:val="20"/>
                <w:szCs w:val="20"/>
              </w:rPr>
            </w:pPr>
            <w:r>
              <w:rPr>
                <w:sz w:val="20"/>
                <w:szCs w:val="20"/>
              </w:rPr>
              <w:t xml:space="preserve"> L’élève sera capable d’exécuter le  saut de base  ainsi que d’autres sauts ayant un niveau de difficulté plus élevé.</w:t>
            </w:r>
          </w:p>
          <w:p w14:paraId="40EB995F" w14:textId="77777777" w:rsidR="002C2057" w:rsidRPr="003F2FA0" w:rsidRDefault="002C2057" w:rsidP="002C2057">
            <w:pPr>
              <w:ind w:right="-900"/>
              <w:rPr>
                <w:b/>
                <w:caps/>
                <w:sz w:val="22"/>
                <w:u w:val="single"/>
              </w:rPr>
            </w:pPr>
          </w:p>
          <w:p w14:paraId="2967B551" w14:textId="77777777" w:rsidR="002C2057" w:rsidRPr="00164FDB" w:rsidRDefault="002C2057" w:rsidP="002C2057">
            <w:pPr>
              <w:ind w:right="-900"/>
              <w:rPr>
                <w:bCs/>
                <w:sz w:val="22"/>
                <w:szCs w:val="22"/>
              </w:rPr>
            </w:pPr>
            <w:r w:rsidRPr="00164FDB">
              <w:rPr>
                <w:bCs/>
                <w:sz w:val="22"/>
                <w:szCs w:val="22"/>
              </w:rPr>
              <w:t xml:space="preserve">Tâche </w:t>
            </w:r>
            <w:r>
              <w:rPr>
                <w:bCs/>
                <w:sz w:val="22"/>
                <w:szCs w:val="22"/>
              </w:rPr>
              <w:t>#</w:t>
            </w:r>
            <w:r w:rsidRPr="00164FDB">
              <w:rPr>
                <w:bCs/>
                <w:sz w:val="22"/>
                <w:szCs w:val="22"/>
              </w:rPr>
              <w:t>1 : Activation des connaissances antérieures (</w:t>
            </w:r>
            <w:r>
              <w:rPr>
                <w:bCs/>
                <w:sz w:val="22"/>
                <w:szCs w:val="22"/>
              </w:rPr>
              <w:t>5</w:t>
            </w:r>
            <w:r w:rsidRPr="00164FDB">
              <w:rPr>
                <w:bCs/>
                <w:sz w:val="22"/>
                <w:szCs w:val="22"/>
              </w:rPr>
              <w:t xml:space="preserve"> minutes)</w:t>
            </w:r>
          </w:p>
          <w:p w14:paraId="0AA3BC2C" w14:textId="77777777" w:rsidR="002C2057" w:rsidRDefault="002C2057" w:rsidP="002C2057">
            <w:pPr>
              <w:jc w:val="both"/>
              <w:rPr>
                <w:bCs/>
                <w:sz w:val="22"/>
              </w:rPr>
            </w:pPr>
          </w:p>
          <w:p w14:paraId="46768BFF" w14:textId="77777777" w:rsidR="002C2057" w:rsidRDefault="002C2057" w:rsidP="002C2057">
            <w:pPr>
              <w:ind w:right="-900"/>
              <w:rPr>
                <w:bCs/>
                <w:sz w:val="22"/>
              </w:rPr>
            </w:pPr>
            <w:r>
              <w:rPr>
                <w:bCs/>
                <w:sz w:val="22"/>
              </w:rPr>
              <w:t>- Quels sont les différents sauts que l’on a expérimentés au dernier cours?</w:t>
            </w:r>
          </w:p>
          <w:p w14:paraId="4CE58F53" w14:textId="77777777" w:rsidR="002C2057" w:rsidRDefault="002C2057" w:rsidP="002C2057">
            <w:pPr>
              <w:ind w:right="-900"/>
              <w:rPr>
                <w:bCs/>
                <w:sz w:val="22"/>
              </w:rPr>
            </w:pPr>
            <w:r>
              <w:rPr>
                <w:bCs/>
                <w:sz w:val="22"/>
              </w:rPr>
              <w:t xml:space="preserve">- Qu’est-ce qu’un </w:t>
            </w:r>
            <w:r w:rsidRPr="00B02059">
              <w:rPr>
                <w:bCs/>
                <w:sz w:val="22"/>
                <w:highlight w:val="yellow"/>
              </w:rPr>
              <w:t>mouvement</w:t>
            </w:r>
            <w:r>
              <w:rPr>
                <w:bCs/>
                <w:sz w:val="22"/>
              </w:rPr>
              <w:t xml:space="preserve"> de locomotion?</w:t>
            </w:r>
          </w:p>
          <w:p w14:paraId="1DB84D41" w14:textId="77777777" w:rsidR="002C2057" w:rsidRDefault="002C2057" w:rsidP="002C2057">
            <w:pPr>
              <w:ind w:right="-900"/>
              <w:rPr>
                <w:bCs/>
                <w:sz w:val="22"/>
              </w:rPr>
            </w:pPr>
            <w:r>
              <w:rPr>
                <w:bCs/>
                <w:sz w:val="22"/>
              </w:rPr>
              <w:t xml:space="preserve">-Combien de sauts devez-vous inclure dans votre routine? </w:t>
            </w:r>
          </w:p>
          <w:p w14:paraId="427871E2" w14:textId="77777777" w:rsidR="002C2057" w:rsidRDefault="002C2057" w:rsidP="002C2057">
            <w:pPr>
              <w:jc w:val="both"/>
              <w:rPr>
                <w:bCs/>
                <w:sz w:val="22"/>
              </w:rPr>
            </w:pPr>
          </w:p>
          <w:p w14:paraId="5D8BF961" w14:textId="1A83EDEF" w:rsidR="003D7E12" w:rsidRDefault="003D7E12" w:rsidP="003D7E12">
            <w:pPr>
              <w:ind w:right="-900"/>
              <w:rPr>
                <w:bCs/>
                <w:sz w:val="22"/>
                <w:szCs w:val="22"/>
              </w:rPr>
            </w:pPr>
            <w:r>
              <w:rPr>
                <w:bCs/>
                <w:sz w:val="22"/>
                <w:szCs w:val="22"/>
              </w:rPr>
              <w:t>Fonction et objet de l’évaluation : Aide à l’apprentissage</w:t>
            </w:r>
            <w:r w:rsidR="003B16A1">
              <w:rPr>
                <w:bCs/>
                <w:sz w:val="22"/>
                <w:szCs w:val="22"/>
              </w:rPr>
              <w:t xml:space="preserve"> sélectionnés dans la SAÉ</w:t>
            </w:r>
          </w:p>
          <w:p w14:paraId="558B0E09" w14:textId="77777777" w:rsidR="00162DA1" w:rsidRDefault="00162DA1" w:rsidP="00162DA1">
            <w:pPr>
              <w:jc w:val="both"/>
              <w:rPr>
                <w:ins w:id="15" w:author="roussala" w:date="2014-05-14T10:05:00Z"/>
                <w:b/>
                <w:bCs/>
                <w:sz w:val="22"/>
              </w:rPr>
            </w:pPr>
          </w:p>
          <w:p w14:paraId="4F5A480E" w14:textId="77777777" w:rsidR="00162DA1" w:rsidRPr="00837002" w:rsidRDefault="00162DA1" w:rsidP="00162DA1">
            <w:pPr>
              <w:jc w:val="both"/>
              <w:rPr>
                <w:ins w:id="16" w:author="roussala" w:date="2014-05-14T10:05:00Z"/>
                <w:b/>
                <w:bCs/>
                <w:sz w:val="22"/>
              </w:rPr>
            </w:pPr>
            <w:ins w:id="17" w:author="roussala" w:date="2014-05-14T10:05:00Z">
              <w:r w:rsidRPr="00837002">
                <w:rPr>
                  <w:b/>
                  <w:bCs/>
                  <w:sz w:val="22"/>
                </w:rPr>
                <w:t>Réalisation des apprentissages de la SEA</w:t>
              </w:r>
            </w:ins>
          </w:p>
          <w:p w14:paraId="5017E35D" w14:textId="77777777" w:rsidR="003D7E12" w:rsidRDefault="003D7E12" w:rsidP="002C2057">
            <w:pPr>
              <w:jc w:val="both"/>
              <w:rPr>
                <w:bCs/>
                <w:sz w:val="22"/>
              </w:rPr>
            </w:pPr>
          </w:p>
          <w:p w14:paraId="21B5B894" w14:textId="77777777" w:rsidR="002C2057" w:rsidRPr="00B56335" w:rsidRDefault="002C2057" w:rsidP="002C2057">
            <w:pPr>
              <w:rPr>
                <w:sz w:val="22"/>
                <w:szCs w:val="22"/>
              </w:rPr>
            </w:pPr>
            <w:r w:rsidRPr="00B56335">
              <w:rPr>
                <w:sz w:val="22"/>
                <w:szCs w:val="22"/>
              </w:rPr>
              <w:t xml:space="preserve">Tâche </w:t>
            </w:r>
            <w:r>
              <w:rPr>
                <w:sz w:val="22"/>
                <w:szCs w:val="22"/>
              </w:rPr>
              <w:t>#</w:t>
            </w:r>
            <w:r w:rsidRPr="00B56335">
              <w:rPr>
                <w:sz w:val="22"/>
                <w:szCs w:val="22"/>
              </w:rPr>
              <w:t>2 </w:t>
            </w:r>
            <w:r>
              <w:rPr>
                <w:sz w:val="22"/>
                <w:szCs w:val="22"/>
              </w:rPr>
              <w:t xml:space="preserve">: </w:t>
            </w:r>
            <w:commentRangeStart w:id="18"/>
            <w:r>
              <w:rPr>
                <w:sz w:val="22"/>
                <w:szCs w:val="22"/>
              </w:rPr>
              <w:t xml:space="preserve">Entrainement systématique </w:t>
            </w:r>
            <w:commentRangeEnd w:id="18"/>
            <w:r>
              <w:rPr>
                <w:rStyle w:val="Marquedecommentaire"/>
              </w:rPr>
              <w:commentReference w:id="18"/>
            </w:r>
            <w:r>
              <w:rPr>
                <w:sz w:val="22"/>
                <w:szCs w:val="22"/>
              </w:rPr>
              <w:t xml:space="preserve">(15 </w:t>
            </w:r>
            <w:r w:rsidRPr="00B56335">
              <w:rPr>
                <w:sz w:val="22"/>
                <w:szCs w:val="22"/>
              </w:rPr>
              <w:t>minutes)</w:t>
            </w:r>
          </w:p>
          <w:p w14:paraId="5376D88F" w14:textId="77777777" w:rsidR="002C2057" w:rsidRDefault="002C2057" w:rsidP="002C2057">
            <w:pPr>
              <w:jc w:val="both"/>
              <w:rPr>
                <w:bCs/>
                <w:sz w:val="22"/>
              </w:rPr>
            </w:pPr>
          </w:p>
          <w:p w14:paraId="115EDB24" w14:textId="77777777" w:rsidR="002C2057" w:rsidRDefault="002C2057" w:rsidP="002C2057">
            <w:pPr>
              <w:jc w:val="both"/>
              <w:rPr>
                <w:bCs/>
                <w:sz w:val="22"/>
              </w:rPr>
            </w:pPr>
            <w:r>
              <w:rPr>
                <w:bCs/>
                <w:sz w:val="22"/>
              </w:rPr>
              <w:t>Le dernier soldat</w:t>
            </w:r>
          </w:p>
          <w:p w14:paraId="7F09AAD9" w14:textId="77777777" w:rsidR="002C2057" w:rsidRDefault="002C2057" w:rsidP="002C2057">
            <w:pPr>
              <w:jc w:val="both"/>
              <w:rPr>
                <w:bCs/>
                <w:sz w:val="22"/>
              </w:rPr>
            </w:pPr>
          </w:p>
          <w:p w14:paraId="30EC3E92" w14:textId="77777777" w:rsidR="002C2057" w:rsidRDefault="002C2057" w:rsidP="002C2057">
            <w:pPr>
              <w:jc w:val="both"/>
              <w:rPr>
                <w:bCs/>
                <w:sz w:val="22"/>
              </w:rPr>
            </w:pPr>
            <w:r>
              <w:rPr>
                <w:bCs/>
                <w:sz w:val="22"/>
              </w:rPr>
              <w:t>Les élèves sont placés en rang de soldat, l’enseignant est le sergent, il mentionne aux élèves les sauts qu’ils doivent effectuer en amenant différentes variantes. En touchant des sauts de plusieurs niveaux de difficulté, en partant des sauts de bases aux sauts avancés. L’objectif est d’être le dernier soldat toujours en vie, pour y arriver, l’élève ne doit jamais perdre le contrôle de sa corde en suivant les ordres du sergent. Lorsque la corde ne tourne plus, alors que l’élève manque son saut, il doit s’en aller sur les côtés dans l’endroit réservé aux soldats blessés et il continue de sauter à cet endroit. Le jeu prend fin lorsqu’il ne reste plus qu’un seul soldat dans le champ de bataille.</w:t>
            </w:r>
          </w:p>
          <w:p w14:paraId="722924B4" w14:textId="77777777" w:rsidR="002C2057" w:rsidRDefault="002C2057" w:rsidP="002C2057">
            <w:pPr>
              <w:jc w:val="both"/>
              <w:rPr>
                <w:bCs/>
                <w:sz w:val="22"/>
              </w:rPr>
            </w:pPr>
            <w:r>
              <w:rPr>
                <w:noProof/>
                <w:lang w:eastAsia="fr-CA"/>
              </w:rPr>
              <mc:AlternateContent>
                <mc:Choice Requires="wps">
                  <w:drawing>
                    <wp:anchor distT="0" distB="0" distL="114300" distR="114300" simplePos="0" relativeHeight="251675648" behindDoc="0" locked="0" layoutInCell="1" allowOverlap="1" wp14:anchorId="00C5BC32" wp14:editId="3CD16A02">
                      <wp:simplePos x="0" y="0"/>
                      <wp:positionH relativeFrom="column">
                        <wp:posOffset>109855</wp:posOffset>
                      </wp:positionH>
                      <wp:positionV relativeFrom="paragraph">
                        <wp:posOffset>255270</wp:posOffset>
                      </wp:positionV>
                      <wp:extent cx="5943600" cy="1485900"/>
                      <wp:effectExtent l="50800" t="25400" r="76200" b="114300"/>
                      <wp:wrapThrough wrapText="bothSides">
                        <wp:wrapPolygon edited="0">
                          <wp:start x="-185" y="-369"/>
                          <wp:lineTo x="-185" y="22892"/>
                          <wp:lineTo x="21785" y="22892"/>
                          <wp:lineTo x="21785" y="-369"/>
                          <wp:lineTo x="-185" y="-369"/>
                        </wp:wrapPolygon>
                      </wp:wrapThrough>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485900"/>
                              </a:xfrm>
                              <a:prstGeom prst="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257CD389" w14:textId="77777777" w:rsidR="00C256AB" w:rsidRDefault="00C256AB" w:rsidP="002C2057">
                                  <w:r>
                                    <w:t>Hôpital</w:t>
                                  </w:r>
                                  <w:r>
                                    <w:tab/>
                                  </w:r>
                                  <w:r>
                                    <w:tab/>
                                  </w:r>
                                  <w:r>
                                    <w:tab/>
                                  </w:r>
                                  <w:r>
                                    <w:tab/>
                                    <w:t>Enseignant</w:t>
                                  </w:r>
                                  <w:r>
                                    <w:tab/>
                                  </w:r>
                                  <w:r>
                                    <w:tab/>
                                  </w:r>
                                  <w:r>
                                    <w:tab/>
                                  </w:r>
                                  <w:r>
                                    <w:tab/>
                                  </w:r>
                                  <w:r>
                                    <w:tab/>
                                    <w:t>Hôpital</w:t>
                                  </w:r>
                                </w:p>
                                <w:p w14:paraId="40CC0503" w14:textId="77777777" w:rsidR="00C256AB" w:rsidRDefault="00C256AB" w:rsidP="002C2057"/>
                                <w:p w14:paraId="6DE9208D" w14:textId="77777777" w:rsidR="00C256AB" w:rsidRDefault="00C256AB" w:rsidP="002C2057">
                                  <w:r>
                                    <w:t>X</w:t>
                                  </w:r>
                                  <w:r>
                                    <w:tab/>
                                    <w:t>X</w:t>
                                  </w:r>
                                  <w:r>
                                    <w:tab/>
                                    <w:t>X</w:t>
                                  </w:r>
                                  <w:r>
                                    <w:tab/>
                                    <w:t>X</w:t>
                                  </w:r>
                                  <w:r>
                                    <w:tab/>
                                    <w:t>X</w:t>
                                  </w:r>
                                  <w:r>
                                    <w:tab/>
                                    <w:t>X</w:t>
                                  </w:r>
                                  <w:r>
                                    <w:tab/>
                                    <w:t>X</w:t>
                                  </w:r>
                                  <w:r>
                                    <w:tab/>
                                    <w:t>X</w:t>
                                  </w:r>
                                  <w:r>
                                    <w:tab/>
                                    <w:t>X</w:t>
                                  </w:r>
                                  <w:r>
                                    <w:tab/>
                                    <w:t>X</w:t>
                                  </w:r>
                                  <w:r>
                                    <w:tab/>
                                  </w:r>
                                  <w:r>
                                    <w:tab/>
                                    <w:t>X</w:t>
                                  </w:r>
                                  <w:r>
                                    <w:tab/>
                                    <w:t>X</w:t>
                                  </w:r>
                                </w:p>
                                <w:p w14:paraId="2392A09C" w14:textId="77777777" w:rsidR="00C256AB" w:rsidRDefault="00C256AB" w:rsidP="002C2057"/>
                                <w:p w14:paraId="4B283CFD" w14:textId="77777777" w:rsidR="00C256AB" w:rsidRDefault="00C256AB" w:rsidP="002C2057">
                                  <w:r>
                                    <w:t xml:space="preserve">     X</w:t>
                                  </w:r>
                                  <w:r>
                                    <w:tab/>
                                    <w:t xml:space="preserve">     X</w:t>
                                  </w:r>
                                  <w:r>
                                    <w:tab/>
                                  </w:r>
                                  <w:r>
                                    <w:tab/>
                                    <w:t xml:space="preserve">    </w:t>
                                  </w:r>
                                  <w:r>
                                    <w:tab/>
                                  </w:r>
                                  <w:r>
                                    <w:tab/>
                                  </w:r>
                                  <w:r>
                                    <w:tab/>
                                  </w:r>
                                  <w:r>
                                    <w:tab/>
                                  </w:r>
                                  <w:r>
                                    <w:tab/>
                                  </w:r>
                                  <w:r>
                                    <w:tab/>
                                  </w:r>
                                  <w:r>
                                    <w:tab/>
                                    <w:t xml:space="preserve">      X    </w:t>
                                  </w:r>
                                  <w:proofErr w:type="spellStart"/>
                                  <w:r>
                                    <w:t>X</w:t>
                                  </w:r>
                                  <w:proofErr w:type="spellEnd"/>
                                  <w:r>
                                    <w:t xml:space="preserve">     </w:t>
                                  </w:r>
                                  <w:proofErr w:type="spellStart"/>
                                  <w:r>
                                    <w:t>X</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left:0;text-align:left;margin-left:8.65pt;margin-top:20.1pt;width:468pt;height:1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" fillcolor="#3f80cd" strokecolor="#4a7ebb">
                      <v:fill color2="#9bc1ff" rotate="t" angle="180" focus="100%" type="gradient">
                        <o:fill v:ext="view" type="gradientUnscaled"/>
                      </v:fill>
                      <v:shadow on="t" color="black" opacity="22937f" origin=",.5" offset="0,.63889mm"/>
                      <v:path arrowok="t"/>
                      <v:textbox>
                        <w:txbxContent>
                          <w:p w14:paraId="257CD389" w14:textId="77777777" w:rsidR="00C256AB" w:rsidRDefault="00C256AB" w:rsidP="002C2057">
                            <w:r>
                              <w:t>Hôpital</w:t>
                            </w:r>
                            <w:r>
                              <w:tab/>
                            </w:r>
                            <w:r>
                              <w:tab/>
                            </w:r>
                            <w:r>
                              <w:tab/>
                            </w:r>
                            <w:r>
                              <w:tab/>
                              <w:t>Enseignant</w:t>
                            </w:r>
                            <w:r>
                              <w:tab/>
                            </w:r>
                            <w:r>
                              <w:tab/>
                            </w:r>
                            <w:r>
                              <w:tab/>
                            </w:r>
                            <w:r>
                              <w:tab/>
                            </w:r>
                            <w:r>
                              <w:tab/>
                              <w:t>Hôpital</w:t>
                            </w:r>
                          </w:p>
                          <w:p w14:paraId="40CC0503" w14:textId="77777777" w:rsidR="00C256AB" w:rsidRDefault="00C256AB" w:rsidP="002C2057"/>
                          <w:p w14:paraId="6DE9208D" w14:textId="77777777" w:rsidR="00C256AB" w:rsidRDefault="00C256AB" w:rsidP="002C2057">
                            <w:r>
                              <w:t>X</w:t>
                            </w:r>
                            <w:r>
                              <w:tab/>
                              <w:t>X</w:t>
                            </w:r>
                            <w:r>
                              <w:tab/>
                              <w:t>X</w:t>
                            </w:r>
                            <w:r>
                              <w:tab/>
                              <w:t>X</w:t>
                            </w:r>
                            <w:r>
                              <w:tab/>
                              <w:t>X</w:t>
                            </w:r>
                            <w:r>
                              <w:tab/>
                              <w:t>X</w:t>
                            </w:r>
                            <w:r>
                              <w:tab/>
                              <w:t>X</w:t>
                            </w:r>
                            <w:r>
                              <w:tab/>
                              <w:t>X</w:t>
                            </w:r>
                            <w:r>
                              <w:tab/>
                              <w:t>X</w:t>
                            </w:r>
                            <w:r>
                              <w:tab/>
                              <w:t>X</w:t>
                            </w:r>
                            <w:r>
                              <w:tab/>
                            </w:r>
                            <w:r>
                              <w:tab/>
                              <w:t>X</w:t>
                            </w:r>
                            <w:r>
                              <w:tab/>
                              <w:t>X</w:t>
                            </w:r>
                          </w:p>
                          <w:p w14:paraId="2392A09C" w14:textId="77777777" w:rsidR="00C256AB" w:rsidRDefault="00C256AB" w:rsidP="002C2057"/>
                          <w:p w14:paraId="4B283CFD" w14:textId="77777777" w:rsidR="00C256AB" w:rsidRDefault="00C256AB" w:rsidP="002C2057">
                            <w:r>
                              <w:t xml:space="preserve">     X</w:t>
                            </w:r>
                            <w:r>
                              <w:tab/>
                              <w:t xml:space="preserve">     X</w:t>
                            </w:r>
                            <w:r>
                              <w:tab/>
                            </w:r>
                            <w:r>
                              <w:tab/>
                              <w:t xml:space="preserve">    </w:t>
                            </w:r>
                            <w:r>
                              <w:tab/>
                            </w:r>
                            <w:r>
                              <w:tab/>
                            </w:r>
                            <w:r>
                              <w:tab/>
                            </w:r>
                            <w:r>
                              <w:tab/>
                            </w:r>
                            <w:r>
                              <w:tab/>
                            </w:r>
                            <w:r>
                              <w:tab/>
                            </w:r>
                            <w:r>
                              <w:tab/>
                              <w:t xml:space="preserve">      X    </w:t>
                            </w:r>
                            <w:proofErr w:type="spellStart"/>
                            <w:r>
                              <w:t>X</w:t>
                            </w:r>
                            <w:proofErr w:type="spellEnd"/>
                            <w:r>
                              <w:t xml:space="preserve">     </w:t>
                            </w:r>
                            <w:proofErr w:type="spellStart"/>
                            <w:r>
                              <w:t>X</w:t>
                            </w:r>
                            <w:proofErr w:type="spellEnd"/>
                          </w:p>
                        </w:txbxContent>
                      </v:textbox>
                      <w10:wrap type="through"/>
                    </v:rect>
                  </w:pict>
                </mc:Fallback>
              </mc:AlternateContent>
            </w:r>
          </w:p>
          <w:p w14:paraId="2F71FA0A" w14:textId="77777777" w:rsidR="002C2057" w:rsidRDefault="002C2057" w:rsidP="002C2057">
            <w:pPr>
              <w:jc w:val="both"/>
              <w:rPr>
                <w:bCs/>
                <w:sz w:val="22"/>
              </w:rPr>
            </w:pPr>
          </w:p>
          <w:p w14:paraId="429213CB" w14:textId="77777777" w:rsidR="002C2057" w:rsidRDefault="002C2057" w:rsidP="002C2057">
            <w:pPr>
              <w:jc w:val="both"/>
              <w:rPr>
                <w:bCs/>
                <w:sz w:val="22"/>
              </w:rPr>
            </w:pPr>
          </w:p>
          <w:p w14:paraId="790E3B7E" w14:textId="77777777" w:rsidR="002C2057" w:rsidRDefault="002C2057" w:rsidP="002C2057">
            <w:pPr>
              <w:jc w:val="both"/>
              <w:rPr>
                <w:bCs/>
                <w:sz w:val="22"/>
              </w:rPr>
            </w:pPr>
          </w:p>
          <w:p w14:paraId="320D4E6E" w14:textId="77777777" w:rsidR="002C2057" w:rsidRDefault="002C2057" w:rsidP="002C2057">
            <w:pPr>
              <w:jc w:val="both"/>
              <w:rPr>
                <w:bCs/>
                <w:sz w:val="22"/>
              </w:rPr>
            </w:pPr>
          </w:p>
          <w:p w14:paraId="43869CF7" w14:textId="77777777" w:rsidR="002C2057" w:rsidRDefault="002C2057" w:rsidP="002C2057">
            <w:pPr>
              <w:jc w:val="both"/>
              <w:rPr>
                <w:bCs/>
                <w:sz w:val="22"/>
              </w:rPr>
            </w:pPr>
          </w:p>
          <w:p w14:paraId="1E4082C1" w14:textId="77777777" w:rsidR="002C2057" w:rsidRDefault="002C2057" w:rsidP="002C2057">
            <w:pPr>
              <w:jc w:val="both"/>
              <w:rPr>
                <w:bCs/>
                <w:sz w:val="22"/>
              </w:rPr>
            </w:pPr>
          </w:p>
          <w:p w14:paraId="2BE4E37B" w14:textId="77777777" w:rsidR="002C2057" w:rsidRDefault="002C2057" w:rsidP="002C2057">
            <w:pPr>
              <w:jc w:val="both"/>
              <w:rPr>
                <w:bCs/>
                <w:sz w:val="22"/>
              </w:rPr>
            </w:pPr>
          </w:p>
          <w:p w14:paraId="06F7B676" w14:textId="77777777" w:rsidR="002C2057" w:rsidRDefault="002C2057" w:rsidP="002C2057">
            <w:pPr>
              <w:jc w:val="both"/>
              <w:rPr>
                <w:bCs/>
                <w:sz w:val="22"/>
              </w:rPr>
            </w:pPr>
          </w:p>
          <w:p w14:paraId="681F78FF" w14:textId="77777777" w:rsidR="002C2057" w:rsidRDefault="002C2057" w:rsidP="002C2057">
            <w:pPr>
              <w:jc w:val="both"/>
              <w:rPr>
                <w:bCs/>
                <w:sz w:val="22"/>
              </w:rPr>
            </w:pPr>
            <w:r>
              <w:rPr>
                <w:noProof/>
                <w:lang w:eastAsia="fr-CA"/>
              </w:rPr>
              <mc:AlternateContent>
                <mc:Choice Requires="wps">
                  <w:drawing>
                    <wp:anchor distT="0" distB="0" distL="114299" distR="114299" simplePos="0" relativeHeight="251677696" behindDoc="0" locked="0" layoutInCell="1" allowOverlap="1" wp14:anchorId="48DCB022" wp14:editId="555DF2C0">
                      <wp:simplePos x="0" y="0"/>
                      <wp:positionH relativeFrom="column">
                        <wp:posOffset>4834254</wp:posOffset>
                      </wp:positionH>
                      <wp:positionV relativeFrom="paragraph">
                        <wp:posOffset>-1692910</wp:posOffset>
                      </wp:positionV>
                      <wp:extent cx="0" cy="1485900"/>
                      <wp:effectExtent l="50800" t="25400" r="76200" b="88900"/>
                      <wp:wrapNone/>
                      <wp:docPr id="20"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8590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Connecteur droit 8" o:spid="_x0000_s1026" style="position:absolute;z-index:251677696;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380.65pt,-133.25pt" to="380.65pt,-16.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" strokecolor="#4f81bd" strokeweight="2pt">
                      <v:shadow on="t" opacity="24903f" mv:blur="40000f" origin=",.5" offset="0,20000emu"/>
                      <o:lock v:ext="edit" shapetype="f"/>
                    </v:line>
                  </w:pict>
                </mc:Fallback>
              </mc:AlternateContent>
            </w:r>
            <w:r>
              <w:rPr>
                <w:noProof/>
                <w:lang w:eastAsia="fr-CA"/>
              </w:rPr>
              <mc:AlternateContent>
                <mc:Choice Requires="wps">
                  <w:drawing>
                    <wp:anchor distT="0" distB="0" distL="114299" distR="114299" simplePos="0" relativeHeight="251676672" behindDoc="0" locked="0" layoutInCell="1" allowOverlap="1" wp14:anchorId="103686E5" wp14:editId="16E1BC30">
                      <wp:simplePos x="0" y="0"/>
                      <wp:positionH relativeFrom="column">
                        <wp:posOffset>1481454</wp:posOffset>
                      </wp:positionH>
                      <wp:positionV relativeFrom="paragraph">
                        <wp:posOffset>-1692910</wp:posOffset>
                      </wp:positionV>
                      <wp:extent cx="0" cy="1485900"/>
                      <wp:effectExtent l="50800" t="25400" r="76200" b="88900"/>
                      <wp:wrapNone/>
                      <wp:docPr id="21" name="Connecteur droit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8590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Connecteur droit 6" o:spid="_x0000_s1026" style="position:absolute;z-index:251676672;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116.65pt,-133.25pt" to="116.65pt,-16.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" strokecolor="#4f81bd" strokeweight="2pt">
                      <v:shadow on="t" opacity="24903f" mv:blur="40000f" origin=",.5" offset="0,20000emu"/>
                      <o:lock v:ext="edit" shapetype="f"/>
                    </v:line>
                  </w:pict>
                </mc:Fallback>
              </mc:AlternateContent>
            </w:r>
          </w:p>
          <w:p w14:paraId="1A71CE51" w14:textId="77777777" w:rsidR="002C2057" w:rsidRDefault="002C2057" w:rsidP="002C2057">
            <w:pPr>
              <w:jc w:val="both"/>
              <w:rPr>
                <w:bCs/>
                <w:sz w:val="22"/>
              </w:rPr>
            </w:pPr>
          </w:p>
          <w:p w14:paraId="719F4725" w14:textId="77777777" w:rsidR="003D7E12" w:rsidRDefault="003D7E12" w:rsidP="003D7E12">
            <w:pPr>
              <w:ind w:right="-900"/>
              <w:rPr>
                <w:bCs/>
                <w:sz w:val="22"/>
                <w:szCs w:val="22"/>
              </w:rPr>
            </w:pPr>
          </w:p>
          <w:p w14:paraId="4AE83C1E" w14:textId="3A26A7EF" w:rsidR="003D7E12" w:rsidRDefault="00793737" w:rsidP="003D7E12">
            <w:pPr>
              <w:ind w:right="-900"/>
              <w:rPr>
                <w:bCs/>
                <w:sz w:val="22"/>
                <w:szCs w:val="22"/>
              </w:rPr>
            </w:pPr>
            <w:r>
              <w:rPr>
                <w:noProof/>
                <w:lang w:eastAsia="fr-CA"/>
              </w:rPr>
              <mc:AlternateContent>
                <mc:Choice Requires="wps">
                  <w:drawing>
                    <wp:anchor distT="0" distB="0" distL="114299" distR="114299" simplePos="0" relativeHeight="251679744" behindDoc="0" locked="0" layoutInCell="1" allowOverlap="1" wp14:anchorId="6CFD2B5E" wp14:editId="4A63389A">
                      <wp:simplePos x="0" y="0"/>
                      <wp:positionH relativeFrom="column">
                        <wp:posOffset>4570730</wp:posOffset>
                      </wp:positionH>
                      <wp:positionV relativeFrom="paragraph">
                        <wp:posOffset>-1511935</wp:posOffset>
                      </wp:positionV>
                      <wp:extent cx="0" cy="1371600"/>
                      <wp:effectExtent l="50800" t="25400" r="76200" b="76200"/>
                      <wp:wrapNone/>
                      <wp:docPr id="22"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7160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Connecteur droit 22" o:spid="_x0000_s1026" style="position:absolute;z-index:251679744;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359.9pt,-119pt" to="359.9pt,-1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" strokecolor="#4f81bd" strokeweight="2pt">
                      <v:shadow on="t" opacity="24903f" mv:blur="40000f" origin=",.5" offset="0,20000emu"/>
                      <o:lock v:ext="edit" shapetype="f"/>
                    </v:line>
                  </w:pict>
                </mc:Fallback>
              </mc:AlternateContent>
            </w:r>
            <w:r>
              <w:rPr>
                <w:noProof/>
                <w:lang w:eastAsia="fr-CA"/>
              </w:rPr>
              <mc:AlternateContent>
                <mc:Choice Requires="wps">
                  <w:drawing>
                    <wp:anchor distT="0" distB="0" distL="114299" distR="114299" simplePos="0" relativeHeight="251678720" behindDoc="0" locked="0" layoutInCell="1" allowOverlap="1" wp14:anchorId="05F81AB2" wp14:editId="6F39D341">
                      <wp:simplePos x="0" y="0"/>
                      <wp:positionH relativeFrom="column">
                        <wp:posOffset>1370330</wp:posOffset>
                      </wp:positionH>
                      <wp:positionV relativeFrom="paragraph">
                        <wp:posOffset>-1511935</wp:posOffset>
                      </wp:positionV>
                      <wp:extent cx="0" cy="1371600"/>
                      <wp:effectExtent l="50800" t="25400" r="76200" b="76200"/>
                      <wp:wrapNone/>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7160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Connecteur droit 23" o:spid="_x0000_s1026" style="position:absolute;z-index:251678720;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107.9pt,-119pt" to="107.9pt,-1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" strokecolor="#4f81bd" strokeweight="2pt">
                      <v:shadow on="t" opacity="24903f" mv:blur="40000f" origin=",.5" offset="0,20000emu"/>
                      <o:lock v:ext="edit" shapetype="f"/>
                    </v:line>
                  </w:pict>
                </mc:Fallback>
              </mc:AlternateContent>
            </w:r>
            <w:r w:rsidR="003D7E12">
              <w:rPr>
                <w:bCs/>
                <w:sz w:val="22"/>
                <w:szCs w:val="22"/>
              </w:rPr>
              <w:t>Fonction et objet de l’évaluation : Aide à l’apprentissage</w:t>
            </w:r>
            <w:r>
              <w:rPr>
                <w:bCs/>
                <w:sz w:val="22"/>
                <w:szCs w:val="22"/>
              </w:rPr>
              <w:t xml:space="preserve"> sélectionné dans la SAÉ</w:t>
            </w:r>
          </w:p>
          <w:p w14:paraId="1B04C0AF" w14:textId="77777777" w:rsidR="002C2057" w:rsidRDefault="002C2057" w:rsidP="002C2057">
            <w:pPr>
              <w:jc w:val="both"/>
              <w:rPr>
                <w:bCs/>
                <w:sz w:val="22"/>
              </w:rPr>
            </w:pPr>
          </w:p>
          <w:p w14:paraId="2060C973" w14:textId="7244AAD3" w:rsidR="002C2057" w:rsidRPr="00837002" w:rsidDel="00162DA1" w:rsidRDefault="002C2057" w:rsidP="002C2057">
            <w:pPr>
              <w:jc w:val="both"/>
              <w:rPr>
                <w:del w:id="19" w:author="roussala" w:date="2014-05-14T10:05:00Z"/>
                <w:b/>
                <w:bCs/>
                <w:sz w:val="22"/>
              </w:rPr>
            </w:pPr>
            <w:del w:id="20" w:author="roussala" w:date="2014-05-14T10:05:00Z">
              <w:r w:rsidRPr="00837002" w:rsidDel="00162DA1">
                <w:rPr>
                  <w:b/>
                  <w:bCs/>
                  <w:sz w:val="22"/>
                </w:rPr>
                <w:delText>Réalisation des apprentissages de la SEA</w:delText>
              </w:r>
            </w:del>
          </w:p>
          <w:p w14:paraId="3C1D0C61" w14:textId="18B0C43C" w:rsidR="002C2057" w:rsidRDefault="002C2057" w:rsidP="002C2057">
            <w:pPr>
              <w:jc w:val="both"/>
              <w:rPr>
                <w:bCs/>
                <w:sz w:val="22"/>
              </w:rPr>
            </w:pPr>
          </w:p>
          <w:p w14:paraId="4170C9A4" w14:textId="44FF075A" w:rsidR="002C2057" w:rsidRPr="0014318A" w:rsidRDefault="002C2057" w:rsidP="002C2057">
            <w:pPr>
              <w:ind w:right="-900"/>
              <w:rPr>
                <w:sz w:val="22"/>
                <w:szCs w:val="22"/>
              </w:rPr>
            </w:pPr>
            <w:r w:rsidRPr="0014318A">
              <w:rPr>
                <w:bCs/>
                <w:sz w:val="22"/>
                <w:szCs w:val="22"/>
              </w:rPr>
              <w:t xml:space="preserve">Tâche </w:t>
            </w:r>
            <w:r>
              <w:rPr>
                <w:bCs/>
                <w:sz w:val="22"/>
                <w:szCs w:val="22"/>
              </w:rPr>
              <w:t>#</w:t>
            </w:r>
            <w:r w:rsidRPr="0014318A">
              <w:rPr>
                <w:caps/>
                <w:sz w:val="22"/>
                <w:szCs w:val="22"/>
              </w:rPr>
              <w:t xml:space="preserve">3 : </w:t>
            </w:r>
            <w:del w:id="21" w:author="roussala" w:date="2014-05-14T10:05:00Z">
              <w:r w:rsidRPr="0014318A" w:rsidDel="00162DA1">
                <w:rPr>
                  <w:sz w:val="22"/>
                  <w:szCs w:val="22"/>
                </w:rPr>
                <w:delText>Tâche initiale</w:delText>
              </w:r>
              <w:r w:rsidRPr="0014318A" w:rsidDel="00162DA1">
                <w:rPr>
                  <w:bCs/>
                  <w:sz w:val="22"/>
                  <w:szCs w:val="22"/>
                </w:rPr>
                <w:delText xml:space="preserve"> </w:delText>
              </w:r>
              <w:r w:rsidRPr="0014318A" w:rsidDel="00162DA1">
                <w:rPr>
                  <w:sz w:val="22"/>
                  <w:szCs w:val="22"/>
                </w:rPr>
                <w:delText>à des fins diagnostiques (5  minutes)</w:delText>
              </w:r>
            </w:del>
          </w:p>
          <w:p w14:paraId="1EF481B4" w14:textId="77777777" w:rsidR="002C2057" w:rsidRPr="0014318A" w:rsidRDefault="002C2057" w:rsidP="002C2057">
            <w:pPr>
              <w:pStyle w:val="Default"/>
              <w:rPr>
                <w:rFonts w:ascii="Times New Roman" w:hAnsi="Times New Roman" w:cs="Times New Roman"/>
                <w:bCs/>
                <w:sz w:val="22"/>
                <w:szCs w:val="22"/>
              </w:rPr>
            </w:pPr>
            <w:r w:rsidRPr="0014318A">
              <w:rPr>
                <w:rFonts w:ascii="Times New Roman" w:hAnsi="Times New Roman" w:cs="Times New Roman"/>
                <w:bCs/>
                <w:sz w:val="22"/>
                <w:szCs w:val="22"/>
              </w:rPr>
              <w:t xml:space="preserve">Tâche d’acquisition des savoirs </w:t>
            </w:r>
          </w:p>
          <w:p w14:paraId="2520AA2A" w14:textId="77777777" w:rsidR="002C2057" w:rsidRPr="0014318A" w:rsidRDefault="002C2057" w:rsidP="002C2057">
            <w:pPr>
              <w:pStyle w:val="Default"/>
              <w:rPr>
                <w:rFonts w:ascii="Times New Roman" w:hAnsi="Times New Roman" w:cs="Times New Roman"/>
                <w:bCs/>
                <w:sz w:val="22"/>
                <w:szCs w:val="22"/>
              </w:rPr>
            </w:pPr>
          </w:p>
          <w:p w14:paraId="712CC394" w14:textId="765FC166" w:rsidR="002C2057" w:rsidRPr="0014318A" w:rsidRDefault="002C2057" w:rsidP="002C2057">
            <w:pPr>
              <w:pStyle w:val="Default"/>
              <w:jc w:val="both"/>
              <w:rPr>
                <w:rFonts w:ascii="Times New Roman" w:hAnsi="Times New Roman" w:cs="Times New Roman"/>
                <w:bCs/>
                <w:sz w:val="22"/>
                <w:szCs w:val="22"/>
              </w:rPr>
            </w:pPr>
            <w:commentRangeStart w:id="22"/>
            <w:r>
              <w:rPr>
                <w:rFonts w:ascii="Times New Roman" w:hAnsi="Times New Roman" w:cs="Times New Roman"/>
                <w:bCs/>
                <w:sz w:val="22"/>
                <w:szCs w:val="22"/>
              </w:rPr>
              <w:t>L’</w:t>
            </w:r>
            <w:r w:rsidRPr="0014318A">
              <w:rPr>
                <w:rFonts w:ascii="Times New Roman" w:hAnsi="Times New Roman" w:cs="Times New Roman"/>
                <w:bCs/>
                <w:sz w:val="22"/>
                <w:szCs w:val="22"/>
              </w:rPr>
              <w:t xml:space="preserve">enseignant indique les points techniques essentiels pour les différents sauts intermédiaires. Il mentionne de bien identifier son centre de gravité. </w:t>
            </w:r>
            <w:r>
              <w:rPr>
                <w:rFonts w:ascii="Times New Roman" w:hAnsi="Times New Roman" w:cs="Times New Roman"/>
                <w:bCs/>
                <w:sz w:val="22"/>
                <w:szCs w:val="22"/>
              </w:rPr>
              <w:t>Il faut r</w:t>
            </w:r>
            <w:r w:rsidRPr="0014318A">
              <w:rPr>
                <w:rFonts w:ascii="Times New Roman" w:hAnsi="Times New Roman" w:cs="Times New Roman"/>
                <w:bCs/>
                <w:sz w:val="22"/>
                <w:szCs w:val="22"/>
              </w:rPr>
              <w:t>econnaitre la vitesse et le rythme pour avoir une rotation adéquate de la corde. I</w:t>
            </w:r>
            <w:r>
              <w:rPr>
                <w:rFonts w:ascii="Times New Roman" w:hAnsi="Times New Roman" w:cs="Times New Roman"/>
                <w:bCs/>
                <w:sz w:val="22"/>
                <w:szCs w:val="22"/>
              </w:rPr>
              <w:t>l aide l’élève à identifier</w:t>
            </w:r>
            <w:r w:rsidRPr="0014318A">
              <w:rPr>
                <w:rFonts w:ascii="Times New Roman" w:hAnsi="Times New Roman" w:cs="Times New Roman"/>
                <w:bCs/>
                <w:sz w:val="22"/>
                <w:szCs w:val="22"/>
              </w:rPr>
              <w:t xml:space="preserve"> les principales parties de son corps rotation des poignets, propulsion à partir des orteils</w:t>
            </w:r>
            <w:r w:rsidR="00413FAD">
              <w:rPr>
                <w:rFonts w:ascii="Times New Roman" w:hAnsi="Times New Roman" w:cs="Times New Roman"/>
                <w:bCs/>
                <w:sz w:val="22"/>
                <w:szCs w:val="22"/>
              </w:rPr>
              <w:t xml:space="preserve"> et </w:t>
            </w:r>
            <w:r>
              <w:rPr>
                <w:rFonts w:ascii="Times New Roman" w:hAnsi="Times New Roman" w:cs="Times New Roman"/>
                <w:bCs/>
                <w:sz w:val="22"/>
                <w:szCs w:val="22"/>
              </w:rPr>
              <w:t>l’importance de bien amortir</w:t>
            </w:r>
            <w:r w:rsidRPr="0014318A">
              <w:rPr>
                <w:rFonts w:ascii="Times New Roman" w:hAnsi="Times New Roman" w:cs="Times New Roman"/>
                <w:bCs/>
                <w:sz w:val="22"/>
                <w:szCs w:val="22"/>
              </w:rPr>
              <w:t>. Donner les critères</w:t>
            </w:r>
            <w:r>
              <w:rPr>
                <w:rFonts w:ascii="Times New Roman" w:hAnsi="Times New Roman" w:cs="Times New Roman"/>
                <w:bCs/>
                <w:sz w:val="22"/>
                <w:szCs w:val="22"/>
              </w:rPr>
              <w:t xml:space="preserve"> de réussite pour les sauts,</w:t>
            </w:r>
            <w:r w:rsidRPr="0014318A">
              <w:rPr>
                <w:rFonts w:ascii="Times New Roman" w:hAnsi="Times New Roman" w:cs="Times New Roman"/>
                <w:bCs/>
                <w:sz w:val="22"/>
                <w:szCs w:val="22"/>
              </w:rPr>
              <w:t xml:space="preserve"> par exemple 3 </w:t>
            </w:r>
            <w:r>
              <w:rPr>
                <w:rFonts w:ascii="Times New Roman" w:hAnsi="Times New Roman" w:cs="Times New Roman"/>
                <w:bCs/>
                <w:sz w:val="22"/>
                <w:szCs w:val="22"/>
              </w:rPr>
              <w:t>sauts pendant 15 secondes chacun, en continuité</w:t>
            </w:r>
            <w:r w:rsidRPr="0014318A">
              <w:rPr>
                <w:rFonts w:ascii="Times New Roman" w:hAnsi="Times New Roman" w:cs="Times New Roman"/>
                <w:bCs/>
                <w:sz w:val="22"/>
                <w:szCs w:val="22"/>
              </w:rPr>
              <w:t>, chaque arrêt entraine un moins bon résultat.</w:t>
            </w:r>
            <w:commentRangeEnd w:id="22"/>
            <w:r>
              <w:rPr>
                <w:rStyle w:val="Marquedecommentaire"/>
                <w:rFonts w:ascii="Times New Roman" w:hAnsi="Times New Roman" w:cs="Times New Roman"/>
                <w:color w:val="auto"/>
                <w:lang w:eastAsia="en-US"/>
              </w:rPr>
              <w:commentReference w:id="22"/>
            </w:r>
          </w:p>
          <w:p w14:paraId="5D57F90E" w14:textId="77777777" w:rsidR="002C2057" w:rsidRDefault="002C2057" w:rsidP="002C2057">
            <w:pPr>
              <w:rPr>
                <w:sz w:val="22"/>
                <w:szCs w:val="22"/>
              </w:rPr>
            </w:pPr>
          </w:p>
          <w:p w14:paraId="7AAB474B" w14:textId="4482884C" w:rsidR="003D7E12" w:rsidRDefault="003D7E12" w:rsidP="003D7E12">
            <w:pPr>
              <w:ind w:right="-900"/>
              <w:rPr>
                <w:bCs/>
                <w:sz w:val="22"/>
                <w:szCs w:val="22"/>
              </w:rPr>
            </w:pPr>
            <w:r>
              <w:rPr>
                <w:bCs/>
                <w:sz w:val="22"/>
                <w:szCs w:val="22"/>
              </w:rPr>
              <w:t>Fonction et objet de l’évaluation : Aide à l’apprentissage</w:t>
            </w:r>
            <w:r w:rsidR="00793737">
              <w:rPr>
                <w:bCs/>
                <w:sz w:val="22"/>
                <w:szCs w:val="22"/>
              </w:rPr>
              <w:t xml:space="preserve"> </w:t>
            </w:r>
            <w:r w:rsidR="003B16A1" w:rsidRPr="00162DA1">
              <w:rPr>
                <w:bCs/>
                <w:strike/>
                <w:sz w:val="22"/>
                <w:szCs w:val="22"/>
              </w:rPr>
              <w:t>expliquer et démontrer</w:t>
            </w:r>
          </w:p>
          <w:p w14:paraId="018AEA56" w14:textId="77777777" w:rsidR="003D7E12" w:rsidRDefault="003D7E12" w:rsidP="002C2057">
            <w:pPr>
              <w:rPr>
                <w:sz w:val="22"/>
                <w:szCs w:val="22"/>
              </w:rPr>
            </w:pPr>
          </w:p>
          <w:p w14:paraId="12FA6455" w14:textId="77777777" w:rsidR="002C2057" w:rsidRPr="00B56335" w:rsidRDefault="002C2057" w:rsidP="002C2057">
            <w:pPr>
              <w:rPr>
                <w:sz w:val="22"/>
                <w:szCs w:val="22"/>
              </w:rPr>
            </w:pPr>
            <w:r w:rsidRPr="00B56335">
              <w:rPr>
                <w:sz w:val="22"/>
                <w:szCs w:val="22"/>
              </w:rPr>
              <w:t xml:space="preserve">Tâche </w:t>
            </w:r>
            <w:r>
              <w:rPr>
                <w:sz w:val="22"/>
                <w:szCs w:val="22"/>
              </w:rPr>
              <w:t xml:space="preserve">#4: Entrainement systématique (25 </w:t>
            </w:r>
            <w:r w:rsidRPr="00B56335">
              <w:rPr>
                <w:sz w:val="22"/>
                <w:szCs w:val="22"/>
              </w:rPr>
              <w:t>minutes)</w:t>
            </w:r>
          </w:p>
          <w:p w14:paraId="2AE7C6FB" w14:textId="77777777" w:rsidR="002C2057" w:rsidRDefault="002C2057" w:rsidP="002C2057">
            <w:pPr>
              <w:pStyle w:val="Default"/>
              <w:jc w:val="both"/>
              <w:rPr>
                <w:bCs/>
                <w:sz w:val="22"/>
              </w:rPr>
            </w:pPr>
          </w:p>
          <w:p w14:paraId="18C94435" w14:textId="06C9F1B9" w:rsidR="002C2057" w:rsidRPr="00164FDB" w:rsidRDefault="002C2057" w:rsidP="002C2057">
            <w:pPr>
              <w:ind w:right="-900"/>
              <w:jc w:val="both"/>
              <w:rPr>
                <w:bCs/>
                <w:sz w:val="22"/>
                <w:szCs w:val="22"/>
              </w:rPr>
            </w:pPr>
            <w:r w:rsidRPr="00164FDB">
              <w:rPr>
                <w:bCs/>
                <w:sz w:val="22"/>
                <w:szCs w:val="22"/>
              </w:rPr>
              <w:t>Les élèves expérimentent les différents types de sauts possibles</w:t>
            </w:r>
            <w:r>
              <w:rPr>
                <w:bCs/>
                <w:sz w:val="22"/>
                <w:szCs w:val="22"/>
              </w:rPr>
              <w:t xml:space="preserve"> </w:t>
            </w:r>
            <w:r w:rsidRPr="00591D6A">
              <w:rPr>
                <w:bCs/>
                <w:sz w:val="22"/>
                <w:szCs w:val="22"/>
                <w:highlight w:val="lightGray"/>
              </w:rPr>
              <w:t>dans le contexte de locomotion</w:t>
            </w:r>
            <w:r w:rsidRPr="00164FDB">
              <w:rPr>
                <w:bCs/>
                <w:sz w:val="22"/>
                <w:szCs w:val="22"/>
              </w:rPr>
              <w:t>. L’enseignant effectue des</w:t>
            </w:r>
          </w:p>
          <w:p w14:paraId="7C4A617E" w14:textId="77777777" w:rsidR="002C2057" w:rsidRDefault="002C2057" w:rsidP="002C2057">
            <w:pPr>
              <w:ind w:right="-900"/>
              <w:jc w:val="both"/>
              <w:rPr>
                <w:bCs/>
                <w:sz w:val="22"/>
                <w:szCs w:val="22"/>
              </w:rPr>
            </w:pPr>
            <w:r w:rsidRPr="00164FDB">
              <w:rPr>
                <w:bCs/>
                <w:sz w:val="22"/>
                <w:szCs w:val="22"/>
              </w:rPr>
              <w:t>rétroactions envers les élèves en difficulté. Il se sert des élèves pour démontrer certains types des sauts et il donne des</w:t>
            </w:r>
          </w:p>
          <w:p w14:paraId="4C8B2079" w14:textId="77777777" w:rsidR="002C2057" w:rsidRDefault="002C2057" w:rsidP="002C2057">
            <w:pPr>
              <w:ind w:right="-900"/>
              <w:jc w:val="both"/>
              <w:rPr>
                <w:bCs/>
                <w:sz w:val="22"/>
                <w:szCs w:val="22"/>
              </w:rPr>
            </w:pPr>
            <w:r w:rsidRPr="00164FDB">
              <w:rPr>
                <w:bCs/>
                <w:sz w:val="22"/>
                <w:szCs w:val="22"/>
              </w:rPr>
              <w:t>astuces afin</w:t>
            </w:r>
            <w:r>
              <w:rPr>
                <w:bCs/>
                <w:sz w:val="22"/>
                <w:szCs w:val="22"/>
              </w:rPr>
              <w:t xml:space="preserve"> </w:t>
            </w:r>
            <w:r w:rsidRPr="00164FDB">
              <w:rPr>
                <w:bCs/>
                <w:sz w:val="22"/>
                <w:szCs w:val="22"/>
              </w:rPr>
              <w:t>de faciliter la tâche des élèves dans leurs apprentissages</w:t>
            </w:r>
            <w:r>
              <w:rPr>
                <w:bCs/>
                <w:sz w:val="22"/>
                <w:szCs w:val="22"/>
              </w:rPr>
              <w:t>. À chacune des stations, des affiches sont installées afin</w:t>
            </w:r>
          </w:p>
          <w:p w14:paraId="1069ABFC" w14:textId="77777777" w:rsidR="002C2057" w:rsidRDefault="002C2057" w:rsidP="002C2057">
            <w:pPr>
              <w:ind w:right="-900"/>
              <w:jc w:val="both"/>
              <w:rPr>
                <w:bCs/>
                <w:sz w:val="22"/>
                <w:szCs w:val="22"/>
              </w:rPr>
            </w:pPr>
            <w:r>
              <w:rPr>
                <w:bCs/>
                <w:sz w:val="22"/>
                <w:szCs w:val="22"/>
              </w:rPr>
              <w:t xml:space="preserve">d’offrir de l’aide aux élèves. Certains critères sont définis pour faciliter la tâche des élèves qui se pratiquent </w:t>
            </w:r>
          </w:p>
          <w:p w14:paraId="40F796D9" w14:textId="77777777" w:rsidR="002C2057" w:rsidRDefault="002C2057" w:rsidP="002C2057">
            <w:pPr>
              <w:ind w:right="-900"/>
              <w:jc w:val="both"/>
              <w:rPr>
                <w:bCs/>
                <w:sz w:val="22"/>
                <w:szCs w:val="22"/>
              </w:rPr>
            </w:pPr>
            <w:r>
              <w:rPr>
                <w:bCs/>
                <w:sz w:val="22"/>
                <w:szCs w:val="22"/>
              </w:rPr>
              <w:t xml:space="preserve">continuellement. En plus des sauts démontrés sur les affiches, les élèves ont la possibilité de se servir de leur </w:t>
            </w:r>
          </w:p>
          <w:p w14:paraId="7562D46D" w14:textId="77777777" w:rsidR="002C2057" w:rsidRDefault="002C2057" w:rsidP="002C2057">
            <w:pPr>
              <w:ind w:right="-900"/>
              <w:jc w:val="both"/>
              <w:rPr>
                <w:bCs/>
                <w:sz w:val="22"/>
                <w:szCs w:val="22"/>
              </w:rPr>
            </w:pPr>
            <w:r>
              <w:rPr>
                <w:bCs/>
                <w:sz w:val="22"/>
                <w:szCs w:val="22"/>
              </w:rPr>
              <w:t>imagination pour inventer eux-mêmes d’autres sauts. L’enseignant doit par contre accepter les sauts inventés que</w:t>
            </w:r>
          </w:p>
          <w:p w14:paraId="6B7C5261" w14:textId="77777777" w:rsidR="002C2057" w:rsidRDefault="002C2057" w:rsidP="002C2057">
            <w:pPr>
              <w:ind w:right="-900"/>
              <w:jc w:val="both"/>
              <w:rPr>
                <w:bCs/>
                <w:sz w:val="22"/>
                <w:szCs w:val="22"/>
              </w:rPr>
            </w:pPr>
            <w:r>
              <w:rPr>
                <w:bCs/>
                <w:sz w:val="22"/>
                <w:szCs w:val="22"/>
              </w:rPr>
              <w:t>l’élève voudrait inclure dans sa routine. Il siffle pour annoncer la rotation des stations.</w:t>
            </w:r>
          </w:p>
          <w:p w14:paraId="1B714BF3" w14:textId="6446997D" w:rsidR="002C2057" w:rsidRDefault="002C2057" w:rsidP="002C2057">
            <w:pPr>
              <w:ind w:right="-900"/>
              <w:rPr>
                <w:bCs/>
                <w:sz w:val="22"/>
                <w:szCs w:val="22"/>
              </w:rPr>
            </w:pPr>
          </w:p>
          <w:p w14:paraId="647B74BA" w14:textId="14CE99CB" w:rsidR="002C2057" w:rsidRPr="00164FDB" w:rsidRDefault="003D7E12" w:rsidP="002C2057">
            <w:pPr>
              <w:ind w:right="-900"/>
              <w:rPr>
                <w:bCs/>
                <w:sz w:val="22"/>
                <w:szCs w:val="22"/>
              </w:rPr>
            </w:pPr>
            <w:r>
              <w:rPr>
                <w:noProof/>
                <w:sz w:val="22"/>
                <w:szCs w:val="22"/>
                <w:lang w:eastAsia="fr-CA"/>
              </w:rPr>
              <mc:AlternateContent>
                <mc:Choice Requires="wps">
                  <w:drawing>
                    <wp:anchor distT="0" distB="0" distL="114300" distR="114300" simplePos="0" relativeHeight="251680768" behindDoc="0" locked="0" layoutInCell="1" allowOverlap="1" wp14:anchorId="670E6A6B" wp14:editId="54EEC2C2">
                      <wp:simplePos x="0" y="0"/>
                      <wp:positionH relativeFrom="column">
                        <wp:posOffset>-1270</wp:posOffset>
                      </wp:positionH>
                      <wp:positionV relativeFrom="paragraph">
                        <wp:posOffset>86360</wp:posOffset>
                      </wp:positionV>
                      <wp:extent cx="3708400" cy="1474470"/>
                      <wp:effectExtent l="50800" t="25400" r="76200" b="100330"/>
                      <wp:wrapThrough wrapText="bothSides">
                        <wp:wrapPolygon edited="0">
                          <wp:start x="-296" y="-372"/>
                          <wp:lineTo x="-296" y="22698"/>
                          <wp:lineTo x="21896" y="22698"/>
                          <wp:lineTo x="21896" y="-372"/>
                          <wp:lineTo x="-296" y="-372"/>
                        </wp:wrapPolygon>
                      </wp:wrapThrough>
                      <wp:docPr id="2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8400" cy="1474470"/>
                              </a:xfrm>
                              <a:prstGeom prst="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01B45BD0" w14:textId="77777777" w:rsidR="00C256AB" w:rsidRDefault="00C256AB" w:rsidP="002C2057">
                                  <w:r>
                                    <w:t>1. Base</w:t>
                                  </w:r>
                                  <w:r>
                                    <w:tab/>
                                  </w:r>
                                  <w:r>
                                    <w:tab/>
                                  </w:r>
                                  <w:r>
                                    <w:tab/>
                                  </w:r>
                                  <w:proofErr w:type="gramStart"/>
                                  <w:r>
                                    <w:t>2 .</w:t>
                                  </w:r>
                                  <w:proofErr w:type="gramEnd"/>
                                  <w:r>
                                    <w:t xml:space="preserve"> Intermédiaire</w:t>
                                  </w:r>
                                  <w:r>
                                    <w:tab/>
                                    <w:t>3. Avancé</w:t>
                                  </w:r>
                                </w:p>
                                <w:p w14:paraId="7F32E844" w14:textId="77777777" w:rsidR="00C256AB" w:rsidRDefault="00C256AB" w:rsidP="002C2057"/>
                                <w:p w14:paraId="5F057143" w14:textId="77777777" w:rsidR="00C256AB" w:rsidRDefault="00C256AB" w:rsidP="002C2057">
                                  <w:r>
                                    <w:t xml:space="preserve">x   </w:t>
                                  </w:r>
                                  <w:proofErr w:type="spellStart"/>
                                  <w:r>
                                    <w:t>x</w:t>
                                  </w:r>
                                  <w:proofErr w:type="spellEnd"/>
                                  <w:r>
                                    <w:t xml:space="preserve">    </w:t>
                                  </w:r>
                                  <w:proofErr w:type="spellStart"/>
                                  <w:r>
                                    <w:t>x</w:t>
                                  </w:r>
                                  <w:proofErr w:type="spellEnd"/>
                                  <w:r>
                                    <w:tab/>
                                  </w:r>
                                  <w:r>
                                    <w:tab/>
                                  </w:r>
                                  <w:proofErr w:type="spellStart"/>
                                  <w:r>
                                    <w:t>x</w:t>
                                  </w:r>
                                  <w:proofErr w:type="spellEnd"/>
                                  <w:r>
                                    <w:t xml:space="preserve">    </w:t>
                                  </w:r>
                                  <w:proofErr w:type="spellStart"/>
                                  <w:r>
                                    <w:t>x</w:t>
                                  </w:r>
                                  <w:proofErr w:type="spellEnd"/>
                                  <w:r>
                                    <w:t xml:space="preserve">    </w:t>
                                  </w:r>
                                  <w:proofErr w:type="spellStart"/>
                                  <w:r>
                                    <w:t>x</w:t>
                                  </w:r>
                                  <w:proofErr w:type="spellEnd"/>
                                  <w:r>
                                    <w:tab/>
                                  </w:r>
                                  <w:r>
                                    <w:tab/>
                                  </w:r>
                                  <w:proofErr w:type="spellStart"/>
                                  <w:r>
                                    <w:t>x</w:t>
                                  </w:r>
                                  <w:proofErr w:type="spellEnd"/>
                                  <w:r>
                                    <w:t xml:space="preserve">   </w:t>
                                  </w:r>
                                  <w:proofErr w:type="spellStart"/>
                                  <w:r>
                                    <w:t>x</w:t>
                                  </w:r>
                                  <w:proofErr w:type="spellEnd"/>
                                  <w:r>
                                    <w:t xml:space="preserve">    </w:t>
                                  </w:r>
                                  <w:proofErr w:type="spellStart"/>
                                  <w:r>
                                    <w:t>x</w:t>
                                  </w:r>
                                  <w:proofErr w:type="spellEnd"/>
                                </w:p>
                                <w:p w14:paraId="6ED71225" w14:textId="77777777" w:rsidR="00C256AB" w:rsidRDefault="00C256AB" w:rsidP="002C2057">
                                  <w:r>
                                    <w:t xml:space="preserve">   x   </w:t>
                                  </w:r>
                                  <w:proofErr w:type="spellStart"/>
                                  <w:r>
                                    <w:t>x</w:t>
                                  </w:r>
                                  <w:proofErr w:type="spellEnd"/>
                                  <w:r>
                                    <w:t xml:space="preserve">  </w:t>
                                  </w:r>
                                  <w:r>
                                    <w:tab/>
                                  </w:r>
                                  <w:r>
                                    <w:tab/>
                                    <w:t xml:space="preserve">  </w:t>
                                  </w:r>
                                  <w:proofErr w:type="spellStart"/>
                                  <w:r>
                                    <w:t>x</w:t>
                                  </w:r>
                                  <w:proofErr w:type="spellEnd"/>
                                  <w:r>
                                    <w:t xml:space="preserve">    </w:t>
                                  </w:r>
                                  <w:proofErr w:type="spellStart"/>
                                  <w:r>
                                    <w:t>x</w:t>
                                  </w:r>
                                  <w:proofErr w:type="spellEnd"/>
                                  <w:r>
                                    <w:t xml:space="preserve">  </w:t>
                                  </w:r>
                                  <w:r>
                                    <w:tab/>
                                  </w:r>
                                  <w:r>
                                    <w:tab/>
                                    <w:t xml:space="preserve">   </w:t>
                                  </w:r>
                                  <w:proofErr w:type="spellStart"/>
                                  <w:r>
                                    <w:t>x</w:t>
                                  </w:r>
                                  <w:proofErr w:type="spellEnd"/>
                                  <w:r>
                                    <w:t xml:space="preserve">   </w:t>
                                  </w:r>
                                  <w:proofErr w:type="spellStart"/>
                                  <w:r>
                                    <w:t>x</w:t>
                                  </w:r>
                                  <w:proofErr w:type="spellEnd"/>
                                  <w:r>
                                    <w:t xml:space="preserve">  </w:t>
                                  </w:r>
                                </w:p>
                                <w:p w14:paraId="4BE00A7B" w14:textId="77777777" w:rsidR="00C256AB" w:rsidRDefault="00C256AB" w:rsidP="002C2057">
                                  <w:r>
                                    <w:t xml:space="preserve">x   </w:t>
                                  </w:r>
                                  <w:proofErr w:type="spellStart"/>
                                  <w:r>
                                    <w:t>x</w:t>
                                  </w:r>
                                  <w:proofErr w:type="spellEnd"/>
                                  <w:r>
                                    <w:t xml:space="preserve">     </w:t>
                                  </w:r>
                                  <w:proofErr w:type="spellStart"/>
                                  <w:r>
                                    <w:t>x</w:t>
                                  </w:r>
                                  <w:proofErr w:type="spellEnd"/>
                                  <w:r>
                                    <w:t xml:space="preserve"> </w:t>
                                  </w:r>
                                  <w:r>
                                    <w:tab/>
                                  </w:r>
                                  <w:r>
                                    <w:tab/>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p w14:paraId="6CFEE008" w14:textId="77777777" w:rsidR="00C256AB" w:rsidRDefault="00C256AB" w:rsidP="002C2057"/>
                                <w:p w14:paraId="08E57A76" w14:textId="77777777" w:rsidR="00C256AB" w:rsidRDefault="00C256AB" w:rsidP="002C2057">
                                  <w:r>
                                    <w:tab/>
                                  </w:r>
                                  <w:r>
                                    <w:tab/>
                                  </w:r>
                                  <w:r>
                                    <w:tab/>
                                    <w:t>Enseignant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28" style="position:absolute;margin-left:-.1pt;margin-top:6.8pt;width:292pt;height:116.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" fillcolor="#3f80cd" strokecolor="#4a7ebb">
                      <v:fill color2="#9bc1ff" rotate="t" angle="180" focus="100%" type="gradient">
                        <o:fill v:ext="view" type="gradientUnscaled"/>
                      </v:fill>
                      <v:shadow on="t" color="black" opacity="22937f" origin=",.5" offset="0,.63889mm"/>
                      <v:path arrowok="t"/>
                      <v:textbox>
                        <w:txbxContent>
                          <w:p w14:paraId="01B45BD0" w14:textId="77777777" w:rsidR="00C256AB" w:rsidRDefault="00C256AB" w:rsidP="002C2057">
                            <w:r>
                              <w:t>1. Base</w:t>
                            </w:r>
                            <w:r>
                              <w:tab/>
                            </w:r>
                            <w:r>
                              <w:tab/>
                            </w:r>
                            <w:r>
                              <w:tab/>
                            </w:r>
                            <w:proofErr w:type="gramStart"/>
                            <w:r>
                              <w:t>2 .</w:t>
                            </w:r>
                            <w:proofErr w:type="gramEnd"/>
                            <w:r>
                              <w:t xml:space="preserve"> Intermédiaire</w:t>
                            </w:r>
                            <w:r>
                              <w:tab/>
                              <w:t>3. Avancé</w:t>
                            </w:r>
                          </w:p>
                          <w:p w14:paraId="7F32E844" w14:textId="77777777" w:rsidR="00C256AB" w:rsidRDefault="00C256AB" w:rsidP="002C2057"/>
                          <w:p w14:paraId="5F057143" w14:textId="77777777" w:rsidR="00C256AB" w:rsidRDefault="00C256AB" w:rsidP="002C2057">
                            <w:r>
                              <w:t xml:space="preserve">x   </w:t>
                            </w:r>
                            <w:proofErr w:type="spellStart"/>
                            <w:r>
                              <w:t>x</w:t>
                            </w:r>
                            <w:proofErr w:type="spellEnd"/>
                            <w:r>
                              <w:t xml:space="preserve">    </w:t>
                            </w:r>
                            <w:proofErr w:type="spellStart"/>
                            <w:r>
                              <w:t>x</w:t>
                            </w:r>
                            <w:proofErr w:type="spellEnd"/>
                            <w:r>
                              <w:tab/>
                            </w:r>
                            <w:r>
                              <w:tab/>
                            </w:r>
                            <w:proofErr w:type="spellStart"/>
                            <w:r>
                              <w:t>x</w:t>
                            </w:r>
                            <w:proofErr w:type="spellEnd"/>
                            <w:r>
                              <w:t xml:space="preserve">    </w:t>
                            </w:r>
                            <w:proofErr w:type="spellStart"/>
                            <w:r>
                              <w:t>x</w:t>
                            </w:r>
                            <w:proofErr w:type="spellEnd"/>
                            <w:r>
                              <w:t xml:space="preserve">    </w:t>
                            </w:r>
                            <w:proofErr w:type="spellStart"/>
                            <w:r>
                              <w:t>x</w:t>
                            </w:r>
                            <w:proofErr w:type="spellEnd"/>
                            <w:r>
                              <w:tab/>
                            </w:r>
                            <w:r>
                              <w:tab/>
                            </w:r>
                            <w:proofErr w:type="spellStart"/>
                            <w:r>
                              <w:t>x</w:t>
                            </w:r>
                            <w:proofErr w:type="spellEnd"/>
                            <w:r>
                              <w:t xml:space="preserve">   </w:t>
                            </w:r>
                            <w:proofErr w:type="spellStart"/>
                            <w:r>
                              <w:t>x</w:t>
                            </w:r>
                            <w:proofErr w:type="spellEnd"/>
                            <w:r>
                              <w:t xml:space="preserve">    </w:t>
                            </w:r>
                            <w:proofErr w:type="spellStart"/>
                            <w:r>
                              <w:t>x</w:t>
                            </w:r>
                            <w:proofErr w:type="spellEnd"/>
                          </w:p>
                          <w:p w14:paraId="6ED71225" w14:textId="77777777" w:rsidR="00C256AB" w:rsidRDefault="00C256AB" w:rsidP="002C2057">
                            <w:r>
                              <w:t xml:space="preserve">   x   </w:t>
                            </w:r>
                            <w:proofErr w:type="spellStart"/>
                            <w:r>
                              <w:t>x</w:t>
                            </w:r>
                            <w:proofErr w:type="spellEnd"/>
                            <w:r>
                              <w:t xml:space="preserve">  </w:t>
                            </w:r>
                            <w:r>
                              <w:tab/>
                            </w:r>
                            <w:r>
                              <w:tab/>
                              <w:t xml:space="preserve">  </w:t>
                            </w:r>
                            <w:proofErr w:type="spellStart"/>
                            <w:r>
                              <w:t>x</w:t>
                            </w:r>
                            <w:proofErr w:type="spellEnd"/>
                            <w:r>
                              <w:t xml:space="preserve">    </w:t>
                            </w:r>
                            <w:proofErr w:type="spellStart"/>
                            <w:r>
                              <w:t>x</w:t>
                            </w:r>
                            <w:proofErr w:type="spellEnd"/>
                            <w:r>
                              <w:t xml:space="preserve">  </w:t>
                            </w:r>
                            <w:r>
                              <w:tab/>
                            </w:r>
                            <w:r>
                              <w:tab/>
                              <w:t xml:space="preserve">   </w:t>
                            </w:r>
                            <w:proofErr w:type="spellStart"/>
                            <w:r>
                              <w:t>x</w:t>
                            </w:r>
                            <w:proofErr w:type="spellEnd"/>
                            <w:r>
                              <w:t xml:space="preserve">   </w:t>
                            </w:r>
                            <w:proofErr w:type="spellStart"/>
                            <w:r>
                              <w:t>x</w:t>
                            </w:r>
                            <w:proofErr w:type="spellEnd"/>
                            <w:r>
                              <w:t xml:space="preserve">  </w:t>
                            </w:r>
                          </w:p>
                          <w:p w14:paraId="4BE00A7B" w14:textId="77777777" w:rsidR="00C256AB" w:rsidRDefault="00C256AB" w:rsidP="002C2057">
                            <w:r>
                              <w:t xml:space="preserve">x   </w:t>
                            </w:r>
                            <w:proofErr w:type="spellStart"/>
                            <w:r>
                              <w:t>x</w:t>
                            </w:r>
                            <w:proofErr w:type="spellEnd"/>
                            <w:r>
                              <w:t xml:space="preserve">     </w:t>
                            </w:r>
                            <w:proofErr w:type="spellStart"/>
                            <w:r>
                              <w:t>x</w:t>
                            </w:r>
                            <w:proofErr w:type="spellEnd"/>
                            <w:r>
                              <w:t xml:space="preserve"> </w:t>
                            </w:r>
                            <w:r>
                              <w:tab/>
                            </w:r>
                            <w:r>
                              <w:tab/>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p w14:paraId="6CFEE008" w14:textId="77777777" w:rsidR="00C256AB" w:rsidRDefault="00C256AB" w:rsidP="002C2057"/>
                          <w:p w14:paraId="08E57A76" w14:textId="77777777" w:rsidR="00C256AB" w:rsidRDefault="00C256AB" w:rsidP="002C2057">
                            <w:r>
                              <w:tab/>
                            </w:r>
                            <w:r>
                              <w:tab/>
                            </w:r>
                            <w:r>
                              <w:tab/>
                              <w:t>Enseignant</w:t>
                            </w:r>
                          </w:p>
                        </w:txbxContent>
                      </v:textbox>
                      <w10:wrap type="through"/>
                    </v:rect>
                  </w:pict>
                </mc:Fallback>
              </mc:AlternateContent>
            </w:r>
          </w:p>
          <w:p w14:paraId="6F3A0066" w14:textId="77777777" w:rsidR="002C2057" w:rsidRPr="00164FDB" w:rsidRDefault="002C2057" w:rsidP="002C2057">
            <w:pPr>
              <w:ind w:right="-900"/>
              <w:rPr>
                <w:bCs/>
                <w:sz w:val="22"/>
                <w:szCs w:val="22"/>
              </w:rPr>
            </w:pPr>
          </w:p>
          <w:p w14:paraId="1F2E3A6C" w14:textId="77777777" w:rsidR="002C2057" w:rsidRPr="00164FDB" w:rsidRDefault="002C2057" w:rsidP="002C2057">
            <w:pPr>
              <w:ind w:right="-900"/>
              <w:rPr>
                <w:bCs/>
                <w:sz w:val="22"/>
                <w:szCs w:val="22"/>
              </w:rPr>
            </w:pPr>
          </w:p>
          <w:p w14:paraId="4B841454" w14:textId="77777777" w:rsidR="002C2057" w:rsidRPr="00164FDB" w:rsidRDefault="002C2057" w:rsidP="002C2057">
            <w:pPr>
              <w:ind w:right="-900"/>
              <w:rPr>
                <w:bCs/>
                <w:sz w:val="22"/>
                <w:szCs w:val="22"/>
              </w:rPr>
            </w:pPr>
          </w:p>
          <w:p w14:paraId="250CC537" w14:textId="77777777" w:rsidR="002C2057" w:rsidRPr="00164FDB" w:rsidRDefault="002C2057" w:rsidP="002C2057">
            <w:pPr>
              <w:ind w:right="-900"/>
              <w:rPr>
                <w:bCs/>
                <w:sz w:val="22"/>
                <w:szCs w:val="22"/>
              </w:rPr>
            </w:pPr>
          </w:p>
          <w:p w14:paraId="75F69BA1" w14:textId="77777777" w:rsidR="002C2057" w:rsidRPr="00164FDB" w:rsidRDefault="002C2057" w:rsidP="002C2057">
            <w:pPr>
              <w:ind w:right="-900"/>
              <w:rPr>
                <w:bCs/>
                <w:sz w:val="22"/>
                <w:szCs w:val="22"/>
              </w:rPr>
            </w:pPr>
          </w:p>
          <w:p w14:paraId="10BD68BA" w14:textId="77777777" w:rsidR="002C2057" w:rsidRPr="00164FDB" w:rsidRDefault="002C2057" w:rsidP="002C2057">
            <w:pPr>
              <w:ind w:right="-900"/>
              <w:rPr>
                <w:bCs/>
                <w:sz w:val="22"/>
                <w:szCs w:val="22"/>
              </w:rPr>
            </w:pPr>
          </w:p>
          <w:p w14:paraId="4D675726" w14:textId="77777777" w:rsidR="002C2057" w:rsidRDefault="002C2057" w:rsidP="002C2057">
            <w:pPr>
              <w:ind w:right="-900"/>
              <w:rPr>
                <w:b/>
                <w:sz w:val="22"/>
                <w:szCs w:val="22"/>
              </w:rPr>
            </w:pPr>
          </w:p>
          <w:p w14:paraId="5AE20C93" w14:textId="77777777" w:rsidR="003D7E12" w:rsidRPr="00164FDB" w:rsidRDefault="003D7E12" w:rsidP="002C2057">
            <w:pPr>
              <w:ind w:right="-900"/>
              <w:rPr>
                <w:b/>
                <w:sz w:val="22"/>
                <w:szCs w:val="22"/>
              </w:rPr>
            </w:pPr>
          </w:p>
          <w:p w14:paraId="108733C2" w14:textId="6558A569" w:rsidR="002C2057" w:rsidRPr="00164FDB" w:rsidRDefault="002C2057" w:rsidP="002C2057">
            <w:pPr>
              <w:ind w:right="-900"/>
              <w:rPr>
                <w:b/>
                <w:sz w:val="22"/>
                <w:szCs w:val="22"/>
              </w:rPr>
            </w:pPr>
          </w:p>
          <w:p w14:paraId="2DD962FC" w14:textId="77777777" w:rsidR="002C2057" w:rsidRDefault="002C2057" w:rsidP="002C2057">
            <w:pPr>
              <w:ind w:right="-900"/>
              <w:rPr>
                <w:b/>
                <w:sz w:val="22"/>
                <w:szCs w:val="22"/>
              </w:rPr>
            </w:pPr>
          </w:p>
          <w:p w14:paraId="0AC33259" w14:textId="47FAE45A" w:rsidR="003D7E12" w:rsidRDefault="003D7E12" w:rsidP="003D7E12">
            <w:pPr>
              <w:ind w:right="-900"/>
              <w:rPr>
                <w:bCs/>
                <w:sz w:val="22"/>
                <w:szCs w:val="22"/>
              </w:rPr>
            </w:pPr>
            <w:r>
              <w:rPr>
                <w:bCs/>
                <w:sz w:val="22"/>
                <w:szCs w:val="22"/>
              </w:rPr>
              <w:t xml:space="preserve">Fonction et </w:t>
            </w:r>
            <w:commentRangeStart w:id="23"/>
            <w:r>
              <w:rPr>
                <w:bCs/>
                <w:sz w:val="22"/>
                <w:szCs w:val="22"/>
              </w:rPr>
              <w:t xml:space="preserve">objet </w:t>
            </w:r>
            <w:commentRangeEnd w:id="23"/>
            <w:r w:rsidR="00162DA1">
              <w:rPr>
                <w:rStyle w:val="Marquedecommentaire"/>
              </w:rPr>
              <w:commentReference w:id="23"/>
            </w:r>
            <w:r>
              <w:rPr>
                <w:bCs/>
                <w:sz w:val="22"/>
                <w:szCs w:val="22"/>
              </w:rPr>
              <w:t>de l’évaluation : Aide à l’apprentissage</w:t>
            </w:r>
            <w:r w:rsidR="00793737">
              <w:rPr>
                <w:bCs/>
                <w:sz w:val="22"/>
                <w:szCs w:val="22"/>
              </w:rPr>
              <w:t xml:space="preserve"> </w:t>
            </w:r>
            <w:r w:rsidR="00793737" w:rsidRPr="00162DA1">
              <w:rPr>
                <w:bCs/>
                <w:strike/>
                <w:sz w:val="22"/>
                <w:szCs w:val="22"/>
              </w:rPr>
              <w:t>d’un savoir faire moteur</w:t>
            </w:r>
          </w:p>
          <w:p w14:paraId="4EBA447E" w14:textId="77777777" w:rsidR="003D7E12" w:rsidRPr="00164FDB" w:rsidRDefault="003D7E12" w:rsidP="002C2057">
            <w:pPr>
              <w:ind w:right="-900"/>
              <w:rPr>
                <w:b/>
                <w:sz w:val="22"/>
                <w:szCs w:val="22"/>
              </w:rPr>
            </w:pPr>
          </w:p>
          <w:p w14:paraId="07B7184B" w14:textId="75F83C07" w:rsidR="002C2057" w:rsidRDefault="002C2057" w:rsidP="002C2057">
            <w:pPr>
              <w:ind w:right="-900"/>
              <w:rPr>
                <w:b/>
                <w:sz w:val="22"/>
                <w:szCs w:val="22"/>
              </w:rPr>
            </w:pPr>
            <w:r>
              <w:rPr>
                <w:noProof/>
                <w:lang w:eastAsia="fr-CA"/>
              </w:rPr>
              <mc:AlternateContent>
                <mc:Choice Requires="wps">
                  <w:drawing>
                    <wp:anchor distT="0" distB="0" distL="114299" distR="114299" simplePos="0" relativeHeight="251682816" behindDoc="0" locked="0" layoutInCell="1" allowOverlap="1" wp14:anchorId="1179226F" wp14:editId="6F2ABE8F">
                      <wp:simplePos x="0" y="0"/>
                      <wp:positionH relativeFrom="column">
                        <wp:posOffset>2624454</wp:posOffset>
                      </wp:positionH>
                      <wp:positionV relativeFrom="paragraph">
                        <wp:posOffset>-1652905</wp:posOffset>
                      </wp:positionV>
                      <wp:extent cx="0" cy="1485900"/>
                      <wp:effectExtent l="50800" t="25400" r="76200" b="88900"/>
                      <wp:wrapNone/>
                      <wp:docPr id="24" name="Connecteur droit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8590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Connecteur droit 13" o:spid="_x0000_s1026" style="position:absolute;z-index:251682816;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206.65pt,-130.1pt" to="206.65pt,-1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" strokecolor="#4f81bd" strokeweight="2pt">
                      <v:shadow on="t" opacity="24903f" mv:blur="40000f" origin=",.5" offset="0,20000emu"/>
                      <o:lock v:ext="edit" shapetype="f"/>
                    </v:line>
                  </w:pict>
                </mc:Fallback>
              </mc:AlternateContent>
            </w:r>
            <w:r>
              <w:rPr>
                <w:noProof/>
                <w:lang w:eastAsia="fr-CA"/>
              </w:rPr>
              <mc:AlternateContent>
                <mc:Choice Requires="wps">
                  <w:drawing>
                    <wp:anchor distT="0" distB="0" distL="114299" distR="114299" simplePos="0" relativeHeight="251681792" behindDoc="0" locked="0" layoutInCell="1" allowOverlap="1" wp14:anchorId="55DD63AB" wp14:editId="2A144D9B">
                      <wp:simplePos x="0" y="0"/>
                      <wp:positionH relativeFrom="column">
                        <wp:posOffset>1024254</wp:posOffset>
                      </wp:positionH>
                      <wp:positionV relativeFrom="paragraph">
                        <wp:posOffset>-1652905</wp:posOffset>
                      </wp:positionV>
                      <wp:extent cx="0" cy="1485900"/>
                      <wp:effectExtent l="50800" t="25400" r="76200" b="88900"/>
                      <wp:wrapNone/>
                      <wp:docPr id="25" name="Connecteur droit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8590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Connecteur droit 12" o:spid="_x0000_s1026" style="position:absolute;z-index:251681792;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80.65pt,-130.1pt" to="80.65pt,-1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" strokecolor="#4f81bd" strokeweight="2pt">
                      <v:shadow on="t" opacity="24903f" mv:blur="40000f" origin=",.5" offset="0,20000emu"/>
                      <o:lock v:ext="edit" shapetype="f"/>
                    </v:line>
                  </w:pict>
                </mc:Fallback>
              </mc:AlternateContent>
            </w:r>
            <w:r>
              <w:rPr>
                <w:b/>
                <w:sz w:val="22"/>
                <w:szCs w:val="22"/>
              </w:rPr>
              <w:t>Intégration des apprentissages de la SEA</w:t>
            </w:r>
          </w:p>
          <w:p w14:paraId="534CBF53" w14:textId="77777777" w:rsidR="003D7E12" w:rsidRDefault="003D7E12" w:rsidP="002C2057">
            <w:pPr>
              <w:ind w:right="-900"/>
              <w:rPr>
                <w:b/>
                <w:sz w:val="22"/>
                <w:szCs w:val="22"/>
              </w:rPr>
            </w:pPr>
          </w:p>
          <w:p w14:paraId="162BB84F" w14:textId="77777777" w:rsidR="002C2057" w:rsidRPr="00164FDB" w:rsidRDefault="002C2057" w:rsidP="002C2057">
            <w:pPr>
              <w:ind w:right="-900"/>
              <w:rPr>
                <w:b/>
                <w:sz w:val="22"/>
                <w:szCs w:val="22"/>
              </w:rPr>
            </w:pPr>
          </w:p>
          <w:p w14:paraId="264A77FB" w14:textId="77777777" w:rsidR="002C2057" w:rsidRPr="0023385C" w:rsidRDefault="002C2057" w:rsidP="002C2057">
            <w:pPr>
              <w:pStyle w:val="Default"/>
              <w:rPr>
                <w:rFonts w:ascii="Times New Roman" w:hAnsi="Times New Roman" w:cs="Times New Roman"/>
                <w:sz w:val="22"/>
                <w:szCs w:val="22"/>
              </w:rPr>
            </w:pPr>
            <w:r w:rsidRPr="0023385C">
              <w:rPr>
                <w:rFonts w:ascii="Times New Roman" w:hAnsi="Times New Roman" w:cs="Times New Roman"/>
                <w:bCs/>
                <w:sz w:val="22"/>
                <w:szCs w:val="22"/>
              </w:rPr>
              <w:t xml:space="preserve">Tâche #5 : Tâche de retour sur les apprentissages faits </w:t>
            </w:r>
            <w:r w:rsidRPr="0023385C">
              <w:rPr>
                <w:rFonts w:ascii="Times New Roman" w:hAnsi="Times New Roman" w:cs="Times New Roman"/>
                <w:sz w:val="22"/>
                <w:szCs w:val="22"/>
              </w:rPr>
              <w:t>(5 minutes)</w:t>
            </w:r>
          </w:p>
          <w:p w14:paraId="11E9A464" w14:textId="77777777" w:rsidR="002C2057" w:rsidRDefault="002C2057" w:rsidP="002C2057">
            <w:pPr>
              <w:pStyle w:val="Default"/>
              <w:rPr>
                <w:rFonts w:ascii="Times New Roman" w:hAnsi="Times New Roman" w:cs="Times New Roman"/>
                <w:bCs/>
                <w:sz w:val="22"/>
                <w:szCs w:val="22"/>
              </w:rPr>
            </w:pPr>
          </w:p>
          <w:p w14:paraId="4B543963" w14:textId="77777777" w:rsidR="002C2057" w:rsidRDefault="002C2057" w:rsidP="002C2057">
            <w:pPr>
              <w:pStyle w:val="Default"/>
              <w:rPr>
                <w:rFonts w:ascii="Times New Roman" w:hAnsi="Times New Roman" w:cs="Times New Roman"/>
                <w:bCs/>
                <w:sz w:val="22"/>
                <w:szCs w:val="22"/>
              </w:rPr>
            </w:pPr>
            <w:r w:rsidRPr="0023385C">
              <w:rPr>
                <w:rFonts w:ascii="Times New Roman" w:hAnsi="Times New Roman" w:cs="Times New Roman"/>
                <w:bCs/>
                <w:sz w:val="22"/>
                <w:szCs w:val="22"/>
              </w:rPr>
              <w:t xml:space="preserve">L’enseignant pose </w:t>
            </w:r>
            <w:r>
              <w:rPr>
                <w:rFonts w:ascii="Times New Roman" w:hAnsi="Times New Roman" w:cs="Times New Roman"/>
                <w:bCs/>
                <w:sz w:val="22"/>
                <w:szCs w:val="22"/>
              </w:rPr>
              <w:t>des questions telles que :</w:t>
            </w:r>
            <w:r w:rsidRPr="0023385C">
              <w:rPr>
                <w:rFonts w:ascii="Times New Roman" w:hAnsi="Times New Roman" w:cs="Times New Roman"/>
                <w:bCs/>
                <w:sz w:val="22"/>
                <w:szCs w:val="22"/>
              </w:rPr>
              <w:t xml:space="preserve"> </w:t>
            </w:r>
          </w:p>
          <w:p w14:paraId="792A797B" w14:textId="77777777" w:rsidR="002C2057" w:rsidRPr="0023385C" w:rsidRDefault="002C2057" w:rsidP="002C2057">
            <w:pPr>
              <w:pStyle w:val="Default"/>
              <w:rPr>
                <w:rFonts w:ascii="Times New Roman" w:hAnsi="Times New Roman" w:cs="Times New Roman"/>
                <w:sz w:val="22"/>
                <w:szCs w:val="22"/>
              </w:rPr>
            </w:pPr>
          </w:p>
          <w:p w14:paraId="6D8360D0" w14:textId="77777777" w:rsidR="002C2057" w:rsidRPr="0023385C" w:rsidRDefault="002C2057" w:rsidP="002C2057">
            <w:pPr>
              <w:ind w:right="-900"/>
              <w:rPr>
                <w:bCs/>
                <w:sz w:val="22"/>
                <w:szCs w:val="22"/>
              </w:rPr>
            </w:pPr>
            <w:r w:rsidRPr="0023385C">
              <w:rPr>
                <w:bCs/>
                <w:sz w:val="22"/>
                <w:szCs w:val="22"/>
              </w:rPr>
              <w:t xml:space="preserve">1. Quels sont les différents </w:t>
            </w:r>
            <w:r>
              <w:rPr>
                <w:bCs/>
                <w:sz w:val="22"/>
                <w:szCs w:val="22"/>
              </w:rPr>
              <w:t>sauts</w:t>
            </w:r>
            <w:r w:rsidRPr="0023385C">
              <w:rPr>
                <w:bCs/>
                <w:sz w:val="22"/>
                <w:szCs w:val="22"/>
              </w:rPr>
              <w:t xml:space="preserve"> que l’on a expérimentés dans le cours?</w:t>
            </w:r>
          </w:p>
          <w:p w14:paraId="6425F296" w14:textId="77777777" w:rsidR="002C2057" w:rsidRDefault="002C2057" w:rsidP="002C2057">
            <w:pPr>
              <w:ind w:right="-900"/>
              <w:rPr>
                <w:bCs/>
                <w:sz w:val="22"/>
                <w:szCs w:val="22"/>
              </w:rPr>
            </w:pPr>
            <w:r>
              <w:rPr>
                <w:bCs/>
                <w:sz w:val="22"/>
                <w:szCs w:val="22"/>
              </w:rPr>
              <w:t>2. Pouvez-vous me nommer trois parties du corps qui travaillent plus que d’autres lors d’un saut à la corde?</w:t>
            </w:r>
          </w:p>
          <w:p w14:paraId="1ED85B68" w14:textId="77777777" w:rsidR="002C2057" w:rsidRPr="0023385C" w:rsidRDefault="002C2057" w:rsidP="002C2057">
            <w:pPr>
              <w:ind w:right="-900"/>
              <w:rPr>
                <w:bCs/>
                <w:sz w:val="22"/>
                <w:szCs w:val="22"/>
              </w:rPr>
            </w:pPr>
            <w:r w:rsidRPr="0023385C">
              <w:rPr>
                <w:bCs/>
                <w:sz w:val="22"/>
                <w:szCs w:val="22"/>
              </w:rPr>
              <w:t>3. Pouvez</w:t>
            </w:r>
            <w:r>
              <w:rPr>
                <w:bCs/>
                <w:sz w:val="22"/>
                <w:szCs w:val="22"/>
              </w:rPr>
              <w:t>-</w:t>
            </w:r>
            <w:r w:rsidRPr="0023385C">
              <w:rPr>
                <w:bCs/>
                <w:sz w:val="22"/>
                <w:szCs w:val="22"/>
              </w:rPr>
              <w:t xml:space="preserve">vous me donner des exemples de </w:t>
            </w:r>
            <w:r>
              <w:rPr>
                <w:bCs/>
                <w:sz w:val="22"/>
                <w:szCs w:val="22"/>
              </w:rPr>
              <w:t xml:space="preserve">sauts </w:t>
            </w:r>
            <w:r w:rsidRPr="0023385C">
              <w:rPr>
                <w:bCs/>
                <w:sz w:val="22"/>
                <w:szCs w:val="22"/>
              </w:rPr>
              <w:t xml:space="preserve">que vous avez </w:t>
            </w:r>
            <w:r>
              <w:rPr>
                <w:bCs/>
                <w:sz w:val="22"/>
                <w:szCs w:val="22"/>
              </w:rPr>
              <w:t>inventés</w:t>
            </w:r>
            <w:r w:rsidRPr="0023385C">
              <w:rPr>
                <w:bCs/>
                <w:sz w:val="22"/>
                <w:szCs w:val="22"/>
              </w:rPr>
              <w:t>?</w:t>
            </w:r>
          </w:p>
          <w:p w14:paraId="6D37625F" w14:textId="528B5120" w:rsidR="002C2057" w:rsidRDefault="002C2057" w:rsidP="002C2057">
            <w:pPr>
              <w:pStyle w:val="Default"/>
              <w:rPr>
                <w:rFonts w:ascii="Times New Roman" w:hAnsi="Times New Roman" w:cs="Times New Roman"/>
                <w:bCs/>
                <w:sz w:val="22"/>
              </w:rPr>
            </w:pPr>
            <w:r w:rsidRPr="00837002">
              <w:rPr>
                <w:rFonts w:ascii="Times New Roman" w:hAnsi="Times New Roman" w:cs="Times New Roman"/>
                <w:bCs/>
                <w:sz w:val="22"/>
              </w:rPr>
              <w:t xml:space="preserve">4. </w:t>
            </w:r>
            <w:r w:rsidRPr="00162DA1">
              <w:rPr>
                <w:rFonts w:ascii="Times New Roman" w:hAnsi="Times New Roman" w:cs="Times New Roman"/>
                <w:bCs/>
                <w:sz w:val="22"/>
              </w:rPr>
              <w:t>Quels sauts avez-vous réussi</w:t>
            </w:r>
            <w:r w:rsidR="00413FAD" w:rsidRPr="00162DA1">
              <w:rPr>
                <w:rFonts w:ascii="Times New Roman" w:hAnsi="Times New Roman" w:cs="Times New Roman"/>
                <w:bCs/>
                <w:sz w:val="22"/>
              </w:rPr>
              <w:t>s</w:t>
            </w:r>
            <w:r w:rsidRPr="00162DA1">
              <w:rPr>
                <w:rFonts w:ascii="Times New Roman" w:hAnsi="Times New Roman" w:cs="Times New Roman"/>
                <w:bCs/>
                <w:sz w:val="22"/>
              </w:rPr>
              <w:t xml:space="preserve"> de façon efficace?</w:t>
            </w:r>
            <w:r>
              <w:rPr>
                <w:rFonts w:ascii="Times New Roman" w:hAnsi="Times New Roman" w:cs="Times New Roman"/>
                <w:bCs/>
                <w:sz w:val="22"/>
              </w:rPr>
              <w:t xml:space="preserve"> </w:t>
            </w:r>
          </w:p>
          <w:p w14:paraId="0CC006EE" w14:textId="77777777" w:rsidR="00A86E94" w:rsidRDefault="00A86E94" w:rsidP="00883063">
            <w:pPr>
              <w:spacing w:after="80"/>
              <w:jc w:val="both"/>
              <w:rPr>
                <w:sz w:val="22"/>
                <w:szCs w:val="22"/>
              </w:rPr>
            </w:pPr>
          </w:p>
          <w:p w14:paraId="0F48B2F4" w14:textId="77777777" w:rsidR="00AF0B09" w:rsidRDefault="00AF0B09" w:rsidP="00AF0B09">
            <w:pPr>
              <w:ind w:right="-900"/>
              <w:rPr>
                <w:bCs/>
                <w:sz w:val="22"/>
                <w:szCs w:val="22"/>
              </w:rPr>
            </w:pPr>
            <w:r>
              <w:rPr>
                <w:bCs/>
                <w:sz w:val="22"/>
                <w:szCs w:val="22"/>
              </w:rPr>
              <w:t>Fonction et objet de l’évaluation : Aide à l’apprentissage</w:t>
            </w:r>
          </w:p>
          <w:p w14:paraId="6713A815" w14:textId="77777777" w:rsidR="00AF0B09" w:rsidRPr="003F2FA0" w:rsidRDefault="00AF0B09" w:rsidP="00883063">
            <w:pPr>
              <w:spacing w:after="80"/>
              <w:jc w:val="both"/>
              <w:rPr>
                <w:sz w:val="22"/>
                <w:szCs w:val="22"/>
              </w:rPr>
            </w:pPr>
          </w:p>
        </w:tc>
      </w:tr>
      <w:tr w:rsidR="00A86E94" w:rsidRPr="003F2FA0" w14:paraId="1BB5BD6B" w14:textId="77777777" w:rsidTr="00331C0B">
        <w:trPr>
          <w:trHeight w:val="90"/>
        </w:trPr>
        <w:tc>
          <w:tcPr>
            <w:tcW w:w="12341" w:type="dxa"/>
          </w:tcPr>
          <w:p w14:paraId="1DA345B4" w14:textId="77777777" w:rsidR="00A86E94" w:rsidRPr="003F2FA0" w:rsidRDefault="00A86E94" w:rsidP="00883063">
            <w:pPr>
              <w:ind w:right="-900"/>
              <w:rPr>
                <w:b/>
                <w:bCs/>
                <w:sz w:val="22"/>
                <w:szCs w:val="22"/>
              </w:rPr>
            </w:pPr>
          </w:p>
        </w:tc>
      </w:tr>
    </w:tbl>
    <w:p w14:paraId="26308019" w14:textId="77777777" w:rsidR="00A86E94" w:rsidRPr="003F2FA0" w:rsidRDefault="00A86E94" w:rsidP="00A86E94">
      <w:pPr>
        <w:rPr>
          <w:sz w:val="10"/>
          <w:szCs w:val="10"/>
        </w:rPr>
      </w:pPr>
    </w:p>
    <w:p w14:paraId="2DAF0AD6" w14:textId="77777777" w:rsidR="00A86E94" w:rsidRPr="003F2FA0" w:rsidRDefault="00A86E94" w:rsidP="00A86E94">
      <w:pPr>
        <w:rPr>
          <w:sz w:val="10"/>
          <w:szCs w:val="10"/>
        </w:rPr>
      </w:pPr>
      <w:r w:rsidRPr="003F2FA0">
        <w:rPr>
          <w:sz w:val="10"/>
          <w:szCs w:val="10"/>
        </w:rPr>
        <w:br w:type="page"/>
      </w:r>
    </w:p>
    <w:tbl>
      <w:tblPr>
        <w:tblpPr w:leftFromText="141" w:rightFromText="141" w:vertAnchor="page" w:horzAnchor="margin" w:tblpXSpec="center" w:tblpY="852"/>
        <w:tblW w:w="10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510"/>
      </w:tblGrid>
      <w:tr w:rsidR="00A86E94" w:rsidRPr="003F2FA0" w14:paraId="321396BA" w14:textId="77777777" w:rsidTr="00883063">
        <w:tc>
          <w:tcPr>
            <w:tcW w:w="10510" w:type="dxa"/>
          </w:tcPr>
          <w:p w14:paraId="2F3F7FB9" w14:textId="77777777" w:rsidR="00A86E94" w:rsidRPr="003F2FA0" w:rsidRDefault="00A86E94" w:rsidP="00883063">
            <w:pPr>
              <w:pStyle w:val="Titre5"/>
              <w:spacing w:before="100" w:beforeAutospacing="1" w:after="0"/>
              <w:jc w:val="center"/>
              <w:rPr>
                <w:i w:val="0"/>
              </w:rPr>
            </w:pPr>
            <w:commentRangeStart w:id="24"/>
            <w:r w:rsidRPr="003F2FA0">
              <w:rPr>
                <w:i w:val="0"/>
              </w:rPr>
              <w:lastRenderedPageBreak/>
              <w:t>RÉALISATION</w:t>
            </w:r>
            <w:commentRangeEnd w:id="24"/>
            <w:r w:rsidR="00EA1D39">
              <w:rPr>
                <w:rStyle w:val="Marquedecommentaire"/>
                <w:b w:val="0"/>
                <w:bCs w:val="0"/>
                <w:i w:val="0"/>
                <w:iCs w:val="0"/>
              </w:rPr>
              <w:commentReference w:id="24"/>
            </w:r>
          </w:p>
        </w:tc>
      </w:tr>
    </w:tbl>
    <w:p w14:paraId="348A3217" w14:textId="77777777" w:rsidR="00A86E94" w:rsidRPr="003F2FA0" w:rsidRDefault="00A86E94" w:rsidP="00A86E94">
      <w:pPr>
        <w:ind w:right="-900" w:hanging="900"/>
        <w:rPr>
          <w:sz w:val="4"/>
        </w:rPr>
      </w:pPr>
    </w:p>
    <w:tbl>
      <w:tblPr>
        <w:tblW w:w="2070" w:type="dxa"/>
        <w:tblInd w:w="8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70"/>
      </w:tblGrid>
      <w:tr w:rsidR="00A86E94" w:rsidRPr="003F2FA0" w14:paraId="70123513" w14:textId="77777777" w:rsidTr="00883063">
        <w:tc>
          <w:tcPr>
            <w:tcW w:w="2070" w:type="dxa"/>
          </w:tcPr>
          <w:p w14:paraId="34B07200" w14:textId="19D0C44E" w:rsidR="00A86E94" w:rsidRPr="003F2FA0" w:rsidRDefault="00A86E94" w:rsidP="00883063">
            <w:pPr>
              <w:jc w:val="center"/>
              <w:rPr>
                <w:sz w:val="22"/>
                <w:szCs w:val="22"/>
              </w:rPr>
            </w:pPr>
            <w:r w:rsidRPr="003F2FA0">
              <w:rPr>
                <w:b/>
                <w:bCs/>
                <w:sz w:val="22"/>
                <w:szCs w:val="22"/>
              </w:rPr>
              <w:t>Durée </w:t>
            </w:r>
            <w:r w:rsidR="00586E68" w:rsidRPr="003F2FA0">
              <w:rPr>
                <w:bCs/>
                <w:sz w:val="22"/>
                <w:szCs w:val="22"/>
              </w:rPr>
              <w:t>:</w:t>
            </w:r>
            <w:r w:rsidR="00586E68">
              <w:rPr>
                <w:bCs/>
                <w:sz w:val="22"/>
                <w:szCs w:val="22"/>
              </w:rPr>
              <w:t xml:space="preserve"> 1 </w:t>
            </w:r>
            <w:r w:rsidR="00586E68" w:rsidRPr="00586E68">
              <w:rPr>
                <w:bCs/>
                <w:sz w:val="22"/>
                <w:szCs w:val="22"/>
                <w:vertAlign w:val="subscript"/>
              </w:rPr>
              <w:t>1/2</w:t>
            </w:r>
            <w:r w:rsidRPr="003F2FA0">
              <w:rPr>
                <w:bCs/>
                <w:sz w:val="22"/>
                <w:szCs w:val="22"/>
              </w:rPr>
              <w:t xml:space="preserve"> séances</w:t>
            </w:r>
          </w:p>
        </w:tc>
      </w:tr>
    </w:tbl>
    <w:p w14:paraId="058B1A42" w14:textId="77777777" w:rsidR="00A86E94" w:rsidRPr="003F2FA0" w:rsidRDefault="00A86E94" w:rsidP="00A86E94">
      <w:pPr>
        <w:ind w:right="-900" w:hanging="900"/>
        <w:rPr>
          <w:sz w:val="4"/>
        </w:rPr>
      </w:pPr>
    </w:p>
    <w:tbl>
      <w:tblPr>
        <w:tblW w:w="10660" w:type="dxa"/>
        <w:jc w:val="center"/>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60"/>
      </w:tblGrid>
      <w:tr w:rsidR="00A86E94" w:rsidRPr="003F2FA0" w14:paraId="0E35481A" w14:textId="77777777" w:rsidTr="00A86E94">
        <w:trPr>
          <w:jc w:val="center"/>
        </w:trPr>
        <w:tc>
          <w:tcPr>
            <w:tcW w:w="10660" w:type="dxa"/>
          </w:tcPr>
          <w:p w14:paraId="447B0F4C" w14:textId="77777777" w:rsidR="00A86E94" w:rsidRDefault="00A86E94" w:rsidP="00883063">
            <w:pPr>
              <w:spacing w:before="120"/>
              <w:rPr>
                <w:bCs/>
                <w:sz w:val="22"/>
              </w:rPr>
            </w:pPr>
            <w:r w:rsidRPr="003F2FA0">
              <w:rPr>
                <w:b/>
                <w:bCs/>
                <w:sz w:val="22"/>
              </w:rPr>
              <w:t>Matériel </w:t>
            </w:r>
            <w:r w:rsidRPr="003F2FA0">
              <w:rPr>
                <w:bCs/>
                <w:sz w:val="22"/>
              </w:rPr>
              <w:t>:</w:t>
            </w:r>
            <w:r w:rsidRPr="00084740">
              <w:rPr>
                <w:bCs/>
                <w:sz w:val="22"/>
              </w:rPr>
              <w:t xml:space="preserve"> </w:t>
            </w:r>
          </w:p>
          <w:p w14:paraId="4006AEBA" w14:textId="77777777" w:rsidR="00A86E94" w:rsidRPr="00084740" w:rsidRDefault="00A86E94" w:rsidP="00A86E94">
            <w:pPr>
              <w:numPr>
                <w:ilvl w:val="0"/>
                <w:numId w:val="8"/>
              </w:numPr>
              <w:spacing w:before="120"/>
              <w:rPr>
                <w:bCs/>
                <w:sz w:val="22"/>
              </w:rPr>
            </w:pPr>
            <w:r w:rsidRPr="00084740">
              <w:rPr>
                <w:bCs/>
                <w:sz w:val="22"/>
              </w:rPr>
              <w:t>Corde à sauter</w:t>
            </w:r>
          </w:p>
          <w:p w14:paraId="5B69E06C" w14:textId="77777777" w:rsidR="00A86E94" w:rsidRPr="00084740" w:rsidRDefault="00A86E94" w:rsidP="00A86E94">
            <w:pPr>
              <w:numPr>
                <w:ilvl w:val="0"/>
                <w:numId w:val="8"/>
              </w:numPr>
              <w:spacing w:before="120"/>
              <w:rPr>
                <w:bCs/>
                <w:sz w:val="22"/>
              </w:rPr>
            </w:pPr>
            <w:r w:rsidRPr="00084740">
              <w:rPr>
                <w:bCs/>
                <w:sz w:val="22"/>
              </w:rPr>
              <w:t xml:space="preserve">Affiches </w:t>
            </w:r>
            <w:r>
              <w:rPr>
                <w:bCs/>
                <w:sz w:val="22"/>
              </w:rPr>
              <w:t>des sauts</w:t>
            </w:r>
          </w:p>
          <w:p w14:paraId="5716512E" w14:textId="175017EB" w:rsidR="00A86E94" w:rsidRPr="003F2FA0" w:rsidRDefault="00A86E94" w:rsidP="00162DA1">
            <w:pPr>
              <w:numPr>
                <w:ilvl w:val="0"/>
                <w:numId w:val="8"/>
              </w:numPr>
              <w:spacing w:before="120"/>
              <w:rPr>
                <w:bCs/>
                <w:sz w:val="22"/>
              </w:rPr>
            </w:pPr>
            <w:r w:rsidRPr="00084740">
              <w:rPr>
                <w:bCs/>
                <w:sz w:val="22"/>
              </w:rPr>
              <w:t>Cônes</w:t>
            </w:r>
          </w:p>
        </w:tc>
      </w:tr>
      <w:tr w:rsidR="00A86E94" w:rsidRPr="003F2FA0" w14:paraId="2FEDE0C1" w14:textId="77777777" w:rsidTr="00A86E94">
        <w:trPr>
          <w:trHeight w:val="14013"/>
          <w:jc w:val="center"/>
        </w:trPr>
        <w:tc>
          <w:tcPr>
            <w:tcW w:w="10660" w:type="dxa"/>
          </w:tcPr>
          <w:p w14:paraId="361C1D59" w14:textId="00C3304F" w:rsidR="00837002" w:rsidRPr="00837002" w:rsidRDefault="00837002" w:rsidP="00883063">
            <w:pPr>
              <w:pStyle w:val="Default"/>
              <w:rPr>
                <w:rFonts w:ascii="Times New Roman" w:hAnsi="Times New Roman" w:cs="Times New Roman"/>
                <w:bCs/>
                <w:sz w:val="22"/>
              </w:rPr>
            </w:pPr>
          </w:p>
          <w:p w14:paraId="7FDFEEEA" w14:textId="77777777" w:rsidR="00A86E94" w:rsidRPr="003F2FA0" w:rsidRDefault="00A86E94" w:rsidP="00883063">
            <w:pPr>
              <w:ind w:right="-900"/>
              <w:rPr>
                <w:b/>
                <w:caps/>
                <w:sz w:val="22"/>
              </w:rPr>
            </w:pPr>
            <w:r w:rsidRPr="003F2FA0">
              <w:rPr>
                <w:b/>
                <w:caps/>
                <w:sz w:val="22"/>
              </w:rPr>
              <w:t>Séance</w:t>
            </w:r>
            <w:r>
              <w:rPr>
                <w:b/>
                <w:caps/>
                <w:sz w:val="22"/>
              </w:rPr>
              <w:t xml:space="preserve"> # 3</w:t>
            </w:r>
          </w:p>
          <w:p w14:paraId="4CDD8051" w14:textId="77777777" w:rsidR="00A86E94" w:rsidRDefault="00A86E94" w:rsidP="00883063">
            <w:pPr>
              <w:pStyle w:val="Default"/>
              <w:rPr>
                <w:bCs/>
                <w:sz w:val="22"/>
              </w:rPr>
            </w:pPr>
          </w:p>
          <w:p w14:paraId="6FDF292B" w14:textId="77777777" w:rsidR="00EA1D39" w:rsidRDefault="00EA1D39" w:rsidP="00EA1D39">
            <w:pPr>
              <w:rPr>
                <w:b/>
                <w:sz w:val="20"/>
                <w:szCs w:val="20"/>
              </w:rPr>
            </w:pPr>
            <w:r w:rsidRPr="003F2FA0">
              <w:rPr>
                <w:b/>
                <w:sz w:val="20"/>
                <w:szCs w:val="20"/>
              </w:rPr>
              <w:t>Séance 3 :</w:t>
            </w:r>
          </w:p>
          <w:p w14:paraId="5F3B50D4" w14:textId="1F472EB5" w:rsidR="00EA1D39" w:rsidRPr="00162DA1" w:rsidRDefault="00EA1D39" w:rsidP="00EA1D39">
            <w:pPr>
              <w:rPr>
                <w:b/>
                <w:sz w:val="20"/>
                <w:szCs w:val="20"/>
              </w:rPr>
            </w:pPr>
            <w:r w:rsidRPr="00162DA1">
              <w:rPr>
                <w:sz w:val="20"/>
                <w:szCs w:val="20"/>
              </w:rPr>
              <w:t xml:space="preserve">L’élève aura élaboré son enchainement </w:t>
            </w:r>
            <w:r w:rsidR="00591D6A" w:rsidRPr="00162DA1">
              <w:rPr>
                <w:sz w:val="20"/>
                <w:szCs w:val="20"/>
              </w:rPr>
              <w:t xml:space="preserve">le saut de base, </w:t>
            </w:r>
            <w:r w:rsidRPr="00162DA1">
              <w:rPr>
                <w:sz w:val="20"/>
                <w:szCs w:val="20"/>
              </w:rPr>
              <w:t>deux sauts intermédiaires et un saut avancé. Il sera en mesure de d’appliquer différents savoirs d’équilibre de coordination et de reconnaitre les thèmes de vitesse, de durée et de rythme.</w:t>
            </w:r>
          </w:p>
          <w:p w14:paraId="0198C6FC" w14:textId="77777777" w:rsidR="00EA1D39" w:rsidRDefault="00EA1D39" w:rsidP="00EA1D39">
            <w:pPr>
              <w:rPr>
                <w:sz w:val="20"/>
                <w:szCs w:val="20"/>
              </w:rPr>
            </w:pPr>
            <w:r w:rsidRPr="00162DA1">
              <w:rPr>
                <w:sz w:val="20"/>
                <w:szCs w:val="20"/>
              </w:rPr>
              <w:t>À la fin de la séance : L’élève sera capable de nommer les différents sauts à la corde vus dans la séance. et d’identifier les  parties du corps qui sont plus sollicitées lors de cette action de locomotion; (poignets, pieds, orteils, etc.)</w:t>
            </w:r>
          </w:p>
          <w:p w14:paraId="2CAFC2F8" w14:textId="77777777" w:rsidR="00EA1D39" w:rsidRDefault="00EA1D39" w:rsidP="00883063">
            <w:pPr>
              <w:pStyle w:val="Default"/>
              <w:rPr>
                <w:bCs/>
                <w:sz w:val="22"/>
              </w:rPr>
            </w:pPr>
          </w:p>
          <w:p w14:paraId="38AE0D96" w14:textId="2684D2CC" w:rsidR="00837002" w:rsidRPr="00837002" w:rsidRDefault="00837002" w:rsidP="00837002">
            <w:pPr>
              <w:rPr>
                <w:b/>
                <w:sz w:val="20"/>
                <w:szCs w:val="20"/>
              </w:rPr>
            </w:pPr>
            <w:r>
              <w:rPr>
                <w:b/>
                <w:sz w:val="20"/>
                <w:szCs w:val="20"/>
              </w:rPr>
              <w:t>Préparation des apprentissages de la SEA</w:t>
            </w:r>
          </w:p>
          <w:p w14:paraId="084C0624" w14:textId="77777777" w:rsidR="00837002" w:rsidRDefault="00837002" w:rsidP="00883063">
            <w:pPr>
              <w:pStyle w:val="Default"/>
              <w:rPr>
                <w:bCs/>
                <w:sz w:val="22"/>
              </w:rPr>
            </w:pPr>
          </w:p>
          <w:p w14:paraId="68908043" w14:textId="77777777" w:rsidR="00A86E94" w:rsidRDefault="00A86E94" w:rsidP="00883063">
            <w:pPr>
              <w:ind w:right="-900"/>
              <w:rPr>
                <w:bCs/>
                <w:sz w:val="22"/>
              </w:rPr>
            </w:pPr>
            <w:r w:rsidRPr="00270702">
              <w:rPr>
                <w:bCs/>
                <w:sz w:val="22"/>
              </w:rPr>
              <w:t xml:space="preserve">Tâche </w:t>
            </w:r>
            <w:r>
              <w:rPr>
                <w:bCs/>
                <w:sz w:val="22"/>
              </w:rPr>
              <w:t>#</w:t>
            </w:r>
            <w:r w:rsidRPr="00270702">
              <w:rPr>
                <w:bCs/>
                <w:sz w:val="22"/>
              </w:rPr>
              <w:t>1 : Activation des connaissances antérieures (5 minutes)</w:t>
            </w:r>
          </w:p>
          <w:p w14:paraId="0A956635" w14:textId="77777777" w:rsidR="00A86E94" w:rsidRPr="00270702" w:rsidRDefault="00A86E94" w:rsidP="00883063">
            <w:pPr>
              <w:ind w:right="-900"/>
              <w:rPr>
                <w:bCs/>
                <w:sz w:val="22"/>
              </w:rPr>
            </w:pPr>
          </w:p>
          <w:p w14:paraId="207EA6E5" w14:textId="77777777" w:rsidR="00A86E94" w:rsidRPr="00270702" w:rsidRDefault="00A86E94" w:rsidP="00883063">
            <w:pPr>
              <w:ind w:right="-900"/>
              <w:rPr>
                <w:bCs/>
                <w:iCs/>
                <w:sz w:val="22"/>
                <w:szCs w:val="22"/>
              </w:rPr>
            </w:pPr>
            <w:r w:rsidRPr="00270702">
              <w:rPr>
                <w:bCs/>
                <w:iCs/>
                <w:sz w:val="22"/>
                <w:szCs w:val="22"/>
              </w:rPr>
              <w:t xml:space="preserve">1. Qu’est-ce que l’on a vu comme points techniques des sauts </w:t>
            </w:r>
            <w:r w:rsidR="00883063">
              <w:rPr>
                <w:bCs/>
                <w:iCs/>
                <w:sz w:val="22"/>
                <w:szCs w:val="22"/>
              </w:rPr>
              <w:t>lors a</w:t>
            </w:r>
            <w:r w:rsidRPr="00270702">
              <w:rPr>
                <w:bCs/>
                <w:iCs/>
                <w:sz w:val="22"/>
                <w:szCs w:val="22"/>
              </w:rPr>
              <w:t xml:space="preserve">u dernier </w:t>
            </w:r>
            <w:r w:rsidR="00883063">
              <w:rPr>
                <w:bCs/>
                <w:iCs/>
                <w:sz w:val="22"/>
                <w:szCs w:val="22"/>
              </w:rPr>
              <w:t>cours</w:t>
            </w:r>
            <w:r w:rsidRPr="00270702">
              <w:rPr>
                <w:bCs/>
                <w:iCs/>
                <w:sz w:val="22"/>
                <w:szCs w:val="22"/>
              </w:rPr>
              <w:t>?</w:t>
            </w:r>
          </w:p>
          <w:p w14:paraId="35D5560A" w14:textId="77777777" w:rsidR="00A86E94" w:rsidRPr="00270702" w:rsidRDefault="00A86E94" w:rsidP="00883063">
            <w:pPr>
              <w:ind w:right="-900"/>
              <w:rPr>
                <w:bCs/>
                <w:iCs/>
                <w:sz w:val="22"/>
                <w:szCs w:val="22"/>
              </w:rPr>
            </w:pPr>
            <w:r w:rsidRPr="00270702">
              <w:rPr>
                <w:bCs/>
                <w:iCs/>
                <w:sz w:val="22"/>
                <w:szCs w:val="22"/>
              </w:rPr>
              <w:t>2. Quels sont les différents types de sauts que l’on doit intégrer au plan d’action?</w:t>
            </w:r>
          </w:p>
          <w:p w14:paraId="545295F9" w14:textId="77777777" w:rsidR="00A86E94" w:rsidRDefault="00A86E94" w:rsidP="00883063">
            <w:pPr>
              <w:pStyle w:val="Default"/>
              <w:rPr>
                <w:rFonts w:ascii="Times New Roman" w:hAnsi="Times New Roman" w:cs="Times New Roman"/>
                <w:bCs/>
                <w:sz w:val="22"/>
              </w:rPr>
            </w:pPr>
            <w:r w:rsidRPr="00270702">
              <w:rPr>
                <w:rFonts w:ascii="Times New Roman" w:hAnsi="Times New Roman" w:cs="Times New Roman"/>
                <w:bCs/>
                <w:sz w:val="22"/>
              </w:rPr>
              <w:t xml:space="preserve">3. Que devez-vous faire si vous </w:t>
            </w:r>
            <w:r w:rsidR="00883063">
              <w:rPr>
                <w:rFonts w:ascii="Times New Roman" w:hAnsi="Times New Roman" w:cs="Times New Roman"/>
                <w:bCs/>
                <w:sz w:val="22"/>
              </w:rPr>
              <w:t>inventez</w:t>
            </w:r>
            <w:r w:rsidRPr="00270702">
              <w:rPr>
                <w:rFonts w:ascii="Times New Roman" w:hAnsi="Times New Roman" w:cs="Times New Roman"/>
                <w:bCs/>
                <w:sz w:val="22"/>
              </w:rPr>
              <w:t xml:space="preserve"> un saut qui sera dans votre routine à l’évaluation?</w:t>
            </w:r>
          </w:p>
          <w:p w14:paraId="730315D6" w14:textId="77777777" w:rsidR="00AF0B09" w:rsidRDefault="00AF0B09" w:rsidP="00883063">
            <w:pPr>
              <w:pStyle w:val="Default"/>
              <w:rPr>
                <w:rFonts w:ascii="Times New Roman" w:hAnsi="Times New Roman" w:cs="Times New Roman"/>
                <w:bCs/>
                <w:sz w:val="22"/>
              </w:rPr>
            </w:pPr>
          </w:p>
          <w:p w14:paraId="58699D84" w14:textId="61C4ECCD" w:rsidR="00AF0B09" w:rsidRPr="00AF0B09" w:rsidRDefault="00AF0B09" w:rsidP="00AF0B09">
            <w:pPr>
              <w:ind w:right="-900"/>
              <w:rPr>
                <w:bCs/>
                <w:sz w:val="22"/>
                <w:szCs w:val="22"/>
              </w:rPr>
            </w:pPr>
            <w:r>
              <w:rPr>
                <w:bCs/>
                <w:sz w:val="22"/>
                <w:szCs w:val="22"/>
              </w:rPr>
              <w:t>Fonction et objet de l’évaluation : Aide à l’apprentissage</w:t>
            </w:r>
            <w:r w:rsidR="003B16A1">
              <w:rPr>
                <w:bCs/>
                <w:sz w:val="22"/>
                <w:szCs w:val="22"/>
              </w:rPr>
              <w:t xml:space="preserve">  sélectionné dans la SAÉ</w:t>
            </w:r>
          </w:p>
          <w:p w14:paraId="5256A4CC" w14:textId="77777777" w:rsidR="00162DA1" w:rsidRDefault="00162DA1" w:rsidP="00883063">
            <w:pPr>
              <w:pStyle w:val="Default"/>
              <w:rPr>
                <w:ins w:id="25" w:author="roussala" w:date="2014-05-14T10:07:00Z"/>
                <w:b/>
                <w:bCs/>
                <w:sz w:val="22"/>
                <w:szCs w:val="22"/>
              </w:rPr>
            </w:pPr>
          </w:p>
          <w:p w14:paraId="7F505136" w14:textId="7A741500" w:rsidR="00A86E94" w:rsidRDefault="00162DA1" w:rsidP="00883063">
            <w:pPr>
              <w:pStyle w:val="Default"/>
              <w:rPr>
                <w:ins w:id="26" w:author="roussala" w:date="2014-05-14T10:07:00Z"/>
                <w:b/>
                <w:bCs/>
                <w:sz w:val="22"/>
                <w:szCs w:val="22"/>
              </w:rPr>
            </w:pPr>
            <w:ins w:id="27" w:author="roussala" w:date="2014-05-14T10:07:00Z">
              <w:r>
                <w:rPr>
                  <w:b/>
                  <w:bCs/>
                  <w:sz w:val="22"/>
                  <w:szCs w:val="22"/>
                </w:rPr>
                <w:t>R</w:t>
              </w:r>
              <w:r w:rsidRPr="00837002">
                <w:rPr>
                  <w:b/>
                  <w:bCs/>
                  <w:sz w:val="22"/>
                  <w:szCs w:val="22"/>
                </w:rPr>
                <w:t>éalisation des apprentissages de la SEA</w:t>
              </w:r>
            </w:ins>
          </w:p>
          <w:p w14:paraId="60FD136E" w14:textId="77777777" w:rsidR="00162DA1" w:rsidRDefault="00162DA1" w:rsidP="00883063">
            <w:pPr>
              <w:pStyle w:val="Default"/>
              <w:rPr>
                <w:bCs/>
                <w:sz w:val="22"/>
              </w:rPr>
            </w:pPr>
          </w:p>
          <w:p w14:paraId="47488A10" w14:textId="77777777" w:rsidR="00A86E94" w:rsidRPr="009F6095" w:rsidRDefault="00A86E94" w:rsidP="00883063">
            <w:pPr>
              <w:rPr>
                <w:sz w:val="22"/>
                <w:szCs w:val="22"/>
              </w:rPr>
            </w:pPr>
            <w:r w:rsidRPr="009F6095">
              <w:rPr>
                <w:sz w:val="22"/>
                <w:szCs w:val="22"/>
              </w:rPr>
              <w:t xml:space="preserve">Tâche </w:t>
            </w:r>
            <w:r>
              <w:rPr>
                <w:sz w:val="22"/>
                <w:szCs w:val="22"/>
              </w:rPr>
              <w:t>#</w:t>
            </w:r>
            <w:r w:rsidRPr="009F6095">
              <w:rPr>
                <w:sz w:val="22"/>
                <w:szCs w:val="22"/>
              </w:rPr>
              <w:t xml:space="preserve">2 : </w:t>
            </w:r>
            <w:commentRangeStart w:id="28"/>
            <w:r w:rsidRPr="009F6095">
              <w:rPr>
                <w:sz w:val="22"/>
                <w:szCs w:val="22"/>
              </w:rPr>
              <w:t xml:space="preserve">Entrainement systématique </w:t>
            </w:r>
            <w:commentRangeEnd w:id="28"/>
            <w:r w:rsidR="00EA1D39">
              <w:rPr>
                <w:rStyle w:val="Marquedecommentaire"/>
              </w:rPr>
              <w:commentReference w:id="28"/>
            </w:r>
            <w:r>
              <w:rPr>
                <w:sz w:val="22"/>
                <w:szCs w:val="22"/>
              </w:rPr>
              <w:t>(10</w:t>
            </w:r>
            <w:r w:rsidRPr="009F6095">
              <w:rPr>
                <w:sz w:val="22"/>
                <w:szCs w:val="22"/>
              </w:rPr>
              <w:t xml:space="preserve"> minutes)</w:t>
            </w:r>
          </w:p>
          <w:p w14:paraId="44E574FC" w14:textId="77777777" w:rsidR="00A86E94" w:rsidRDefault="00A86E94" w:rsidP="007501FC">
            <w:pPr>
              <w:pStyle w:val="Default"/>
              <w:jc w:val="both"/>
              <w:rPr>
                <w:rFonts w:ascii="Times New Roman" w:hAnsi="Times New Roman" w:cs="Times New Roman"/>
                <w:bCs/>
                <w:sz w:val="22"/>
              </w:rPr>
            </w:pPr>
          </w:p>
          <w:p w14:paraId="431B1A76" w14:textId="77777777" w:rsidR="007501FC" w:rsidRDefault="00A86E94" w:rsidP="007501FC">
            <w:pPr>
              <w:ind w:right="-900"/>
              <w:jc w:val="both"/>
              <w:rPr>
                <w:bCs/>
                <w:sz w:val="22"/>
                <w:szCs w:val="22"/>
              </w:rPr>
            </w:pPr>
            <w:r w:rsidRPr="00164FDB">
              <w:rPr>
                <w:bCs/>
                <w:sz w:val="22"/>
                <w:szCs w:val="22"/>
              </w:rPr>
              <w:t xml:space="preserve">Les élèves expérimentent les différents types de sauts possibles dans le contexte de locomotion. L’enseignant effectue </w:t>
            </w:r>
          </w:p>
          <w:p w14:paraId="08963BCA" w14:textId="17D7B70D" w:rsidR="00A86E94" w:rsidRDefault="007501FC" w:rsidP="007501FC">
            <w:pPr>
              <w:ind w:right="-900"/>
              <w:jc w:val="both"/>
              <w:rPr>
                <w:bCs/>
                <w:sz w:val="22"/>
                <w:szCs w:val="22"/>
              </w:rPr>
            </w:pPr>
            <w:r>
              <w:rPr>
                <w:bCs/>
                <w:sz w:val="22"/>
                <w:szCs w:val="22"/>
              </w:rPr>
              <w:t>d</w:t>
            </w:r>
            <w:r w:rsidR="00A86E94" w:rsidRPr="00164FDB">
              <w:rPr>
                <w:bCs/>
                <w:sz w:val="22"/>
                <w:szCs w:val="22"/>
              </w:rPr>
              <w:t>es</w:t>
            </w:r>
            <w:r>
              <w:rPr>
                <w:bCs/>
                <w:sz w:val="22"/>
                <w:szCs w:val="22"/>
              </w:rPr>
              <w:t xml:space="preserve"> </w:t>
            </w:r>
            <w:r w:rsidR="00A86E94" w:rsidRPr="00164FDB">
              <w:rPr>
                <w:bCs/>
                <w:sz w:val="22"/>
                <w:szCs w:val="22"/>
              </w:rPr>
              <w:t>rétroactions envers les élèves en difficulté. Il se sert des élèves pour démontrer certains types des sauts et il donne des</w:t>
            </w:r>
          </w:p>
          <w:p w14:paraId="0680702E" w14:textId="77777777" w:rsidR="00A86E94" w:rsidRDefault="00A86E94" w:rsidP="007501FC">
            <w:pPr>
              <w:ind w:right="-900"/>
              <w:jc w:val="both"/>
              <w:rPr>
                <w:bCs/>
                <w:sz w:val="22"/>
                <w:szCs w:val="22"/>
              </w:rPr>
            </w:pPr>
            <w:r w:rsidRPr="00164FDB">
              <w:rPr>
                <w:bCs/>
                <w:sz w:val="22"/>
                <w:szCs w:val="22"/>
              </w:rPr>
              <w:t>astuces afin</w:t>
            </w:r>
            <w:r>
              <w:rPr>
                <w:bCs/>
                <w:sz w:val="22"/>
                <w:szCs w:val="22"/>
              </w:rPr>
              <w:t xml:space="preserve"> </w:t>
            </w:r>
            <w:r w:rsidRPr="00164FDB">
              <w:rPr>
                <w:bCs/>
                <w:sz w:val="22"/>
                <w:szCs w:val="22"/>
              </w:rPr>
              <w:t>de faciliter la tâche des élèves dans leurs apprentissages</w:t>
            </w:r>
            <w:r w:rsidR="00883063">
              <w:rPr>
                <w:bCs/>
                <w:sz w:val="22"/>
                <w:szCs w:val="22"/>
              </w:rPr>
              <w:t>. À</w:t>
            </w:r>
            <w:r>
              <w:rPr>
                <w:bCs/>
                <w:sz w:val="22"/>
                <w:szCs w:val="22"/>
              </w:rPr>
              <w:t xml:space="preserve"> chacune des stations</w:t>
            </w:r>
            <w:r w:rsidR="00883063">
              <w:rPr>
                <w:bCs/>
                <w:sz w:val="22"/>
                <w:szCs w:val="22"/>
              </w:rPr>
              <w:t xml:space="preserve">, des affiches sont </w:t>
            </w:r>
            <w:r>
              <w:rPr>
                <w:bCs/>
                <w:sz w:val="22"/>
                <w:szCs w:val="22"/>
              </w:rPr>
              <w:t>installées afin</w:t>
            </w:r>
          </w:p>
          <w:p w14:paraId="085C463E" w14:textId="77777777" w:rsidR="00A86E94" w:rsidRDefault="00A86E94" w:rsidP="007501FC">
            <w:pPr>
              <w:ind w:right="-900"/>
              <w:jc w:val="both"/>
              <w:rPr>
                <w:bCs/>
                <w:sz w:val="22"/>
                <w:szCs w:val="22"/>
              </w:rPr>
            </w:pPr>
            <w:r>
              <w:rPr>
                <w:bCs/>
                <w:sz w:val="22"/>
                <w:szCs w:val="22"/>
              </w:rPr>
              <w:t xml:space="preserve">d’offrir de l’aide aux élèves. Certains critères sont définis pour faciliter la tâche des élèves qui se pratique </w:t>
            </w:r>
          </w:p>
          <w:p w14:paraId="56FF6E79" w14:textId="77777777" w:rsidR="00A86E94" w:rsidRDefault="00A86E94" w:rsidP="007501FC">
            <w:pPr>
              <w:ind w:right="-900"/>
              <w:jc w:val="both"/>
              <w:rPr>
                <w:bCs/>
                <w:sz w:val="22"/>
                <w:szCs w:val="22"/>
              </w:rPr>
            </w:pPr>
            <w:r>
              <w:rPr>
                <w:bCs/>
                <w:sz w:val="22"/>
                <w:szCs w:val="22"/>
              </w:rPr>
              <w:t xml:space="preserve">continuellement. En plus des sauts démontrés sur les affiches, les élèves ont la </w:t>
            </w:r>
            <w:r w:rsidR="00883063">
              <w:rPr>
                <w:bCs/>
                <w:sz w:val="22"/>
                <w:szCs w:val="22"/>
              </w:rPr>
              <w:t>possibilité</w:t>
            </w:r>
            <w:r>
              <w:rPr>
                <w:bCs/>
                <w:sz w:val="22"/>
                <w:szCs w:val="22"/>
              </w:rPr>
              <w:t xml:space="preserve"> de se servir de leur </w:t>
            </w:r>
          </w:p>
          <w:p w14:paraId="203DE968" w14:textId="77777777" w:rsidR="00A86E94" w:rsidRDefault="00A86E94" w:rsidP="007501FC">
            <w:pPr>
              <w:ind w:right="-900"/>
              <w:jc w:val="both"/>
              <w:rPr>
                <w:bCs/>
                <w:sz w:val="22"/>
                <w:szCs w:val="22"/>
              </w:rPr>
            </w:pPr>
            <w:r>
              <w:rPr>
                <w:bCs/>
                <w:sz w:val="22"/>
                <w:szCs w:val="22"/>
              </w:rPr>
              <w:t>imagination pour inventer eux-mêmes d’autres sauts. L’enseignant doit par contre accepter les sauts inventés que</w:t>
            </w:r>
          </w:p>
          <w:p w14:paraId="022FFF45" w14:textId="77777777" w:rsidR="00A86E94" w:rsidRDefault="00A86E94" w:rsidP="007501FC">
            <w:pPr>
              <w:ind w:right="-900"/>
              <w:jc w:val="both"/>
              <w:rPr>
                <w:bCs/>
                <w:sz w:val="22"/>
                <w:szCs w:val="22"/>
              </w:rPr>
            </w:pPr>
            <w:r>
              <w:rPr>
                <w:bCs/>
                <w:sz w:val="22"/>
                <w:szCs w:val="22"/>
              </w:rPr>
              <w:t>l’élève voudrait inclure dans sa routine. Il siffle pour annoncer la rotation des stations.</w:t>
            </w:r>
          </w:p>
          <w:p w14:paraId="52878C44" w14:textId="77777777" w:rsidR="00A86E94" w:rsidRDefault="00A86E94" w:rsidP="00883063">
            <w:pPr>
              <w:ind w:right="-900"/>
              <w:rPr>
                <w:bCs/>
                <w:sz w:val="22"/>
                <w:szCs w:val="22"/>
              </w:rPr>
            </w:pPr>
          </w:p>
          <w:p w14:paraId="351CF9A6" w14:textId="13BEA839" w:rsidR="00A86E94" w:rsidRDefault="00AF0B09" w:rsidP="00883063">
            <w:pPr>
              <w:ind w:right="-900"/>
              <w:rPr>
                <w:bCs/>
                <w:sz w:val="22"/>
                <w:szCs w:val="22"/>
              </w:rPr>
            </w:pPr>
            <w:r w:rsidRPr="00837002">
              <w:rPr>
                <w:b/>
                <w:noProof/>
                <w:sz w:val="22"/>
                <w:szCs w:val="22"/>
                <w:lang w:eastAsia="fr-CA"/>
              </w:rPr>
              <mc:AlternateContent>
                <mc:Choice Requires="wps">
                  <w:drawing>
                    <wp:anchor distT="0" distB="0" distL="114300" distR="114300" simplePos="0" relativeHeight="251669504" behindDoc="0" locked="0" layoutInCell="1" allowOverlap="1" wp14:anchorId="4263CB98" wp14:editId="14485C5D">
                      <wp:simplePos x="0" y="0"/>
                      <wp:positionH relativeFrom="column">
                        <wp:posOffset>-6350</wp:posOffset>
                      </wp:positionH>
                      <wp:positionV relativeFrom="paragraph">
                        <wp:posOffset>86995</wp:posOffset>
                      </wp:positionV>
                      <wp:extent cx="3708400" cy="1474470"/>
                      <wp:effectExtent l="50800" t="25400" r="76200" b="100330"/>
                      <wp:wrapThrough wrapText="bothSides">
                        <wp:wrapPolygon edited="0">
                          <wp:start x="-296" y="-372"/>
                          <wp:lineTo x="-296" y="22698"/>
                          <wp:lineTo x="21896" y="22698"/>
                          <wp:lineTo x="21896" y="-372"/>
                          <wp:lineTo x="-296" y="-372"/>
                        </wp:wrapPolygon>
                      </wp:wrapThrough>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8400" cy="1474470"/>
                              </a:xfrm>
                              <a:prstGeom prst="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8C9A6EF" w14:textId="77777777" w:rsidR="00C256AB" w:rsidRDefault="00C256AB" w:rsidP="00A86E94">
                                  <w:r>
                                    <w:t>1. Base</w:t>
                                  </w:r>
                                  <w:r>
                                    <w:tab/>
                                  </w:r>
                                  <w:r>
                                    <w:tab/>
                                  </w:r>
                                  <w:r>
                                    <w:tab/>
                                  </w:r>
                                  <w:proofErr w:type="gramStart"/>
                                  <w:r>
                                    <w:t>2 .</w:t>
                                  </w:r>
                                  <w:proofErr w:type="gramEnd"/>
                                  <w:r>
                                    <w:t xml:space="preserve"> Intermédiaire</w:t>
                                  </w:r>
                                  <w:r>
                                    <w:tab/>
                                    <w:t>3. Avancé</w:t>
                                  </w:r>
                                </w:p>
                                <w:p w14:paraId="4B16076C" w14:textId="77777777" w:rsidR="00C256AB" w:rsidRDefault="00C256AB" w:rsidP="00A86E94"/>
                                <w:p w14:paraId="2727A9F4" w14:textId="77777777" w:rsidR="00C256AB" w:rsidRDefault="00C256AB" w:rsidP="00A86E94">
                                  <w:r>
                                    <w:t xml:space="preserve">x   </w:t>
                                  </w:r>
                                  <w:proofErr w:type="spellStart"/>
                                  <w:r>
                                    <w:t>x</w:t>
                                  </w:r>
                                  <w:proofErr w:type="spellEnd"/>
                                  <w:r>
                                    <w:t xml:space="preserve">    </w:t>
                                  </w:r>
                                  <w:proofErr w:type="spellStart"/>
                                  <w:r>
                                    <w:t>x</w:t>
                                  </w:r>
                                  <w:proofErr w:type="spellEnd"/>
                                  <w:r>
                                    <w:tab/>
                                  </w:r>
                                  <w:r>
                                    <w:tab/>
                                  </w:r>
                                  <w:proofErr w:type="spellStart"/>
                                  <w:r>
                                    <w:t>x</w:t>
                                  </w:r>
                                  <w:proofErr w:type="spellEnd"/>
                                  <w:r>
                                    <w:t xml:space="preserve">    </w:t>
                                  </w:r>
                                  <w:proofErr w:type="spellStart"/>
                                  <w:r>
                                    <w:t>x</w:t>
                                  </w:r>
                                  <w:proofErr w:type="spellEnd"/>
                                  <w:r>
                                    <w:t xml:space="preserve">    </w:t>
                                  </w:r>
                                  <w:proofErr w:type="spellStart"/>
                                  <w:r>
                                    <w:t>x</w:t>
                                  </w:r>
                                  <w:proofErr w:type="spellEnd"/>
                                  <w:r>
                                    <w:tab/>
                                  </w:r>
                                  <w:r>
                                    <w:tab/>
                                  </w:r>
                                  <w:proofErr w:type="spellStart"/>
                                  <w:r>
                                    <w:t>x</w:t>
                                  </w:r>
                                  <w:proofErr w:type="spellEnd"/>
                                  <w:r>
                                    <w:t xml:space="preserve">   </w:t>
                                  </w:r>
                                  <w:proofErr w:type="spellStart"/>
                                  <w:r>
                                    <w:t>x</w:t>
                                  </w:r>
                                  <w:proofErr w:type="spellEnd"/>
                                  <w:r>
                                    <w:t xml:space="preserve">    </w:t>
                                  </w:r>
                                  <w:proofErr w:type="spellStart"/>
                                  <w:r>
                                    <w:t>x</w:t>
                                  </w:r>
                                  <w:proofErr w:type="spellEnd"/>
                                </w:p>
                                <w:p w14:paraId="37AFC8D0" w14:textId="77777777" w:rsidR="00C256AB" w:rsidRDefault="00C256AB" w:rsidP="00A86E94">
                                  <w:r>
                                    <w:t xml:space="preserve">   x   </w:t>
                                  </w:r>
                                  <w:proofErr w:type="spellStart"/>
                                  <w:r>
                                    <w:t>x</w:t>
                                  </w:r>
                                  <w:proofErr w:type="spellEnd"/>
                                  <w:r>
                                    <w:t xml:space="preserve">  </w:t>
                                  </w:r>
                                  <w:r>
                                    <w:tab/>
                                  </w:r>
                                  <w:r>
                                    <w:tab/>
                                    <w:t xml:space="preserve">  </w:t>
                                  </w:r>
                                  <w:proofErr w:type="spellStart"/>
                                  <w:r>
                                    <w:t>x</w:t>
                                  </w:r>
                                  <w:proofErr w:type="spellEnd"/>
                                  <w:r>
                                    <w:t xml:space="preserve">    </w:t>
                                  </w:r>
                                  <w:proofErr w:type="spellStart"/>
                                  <w:r>
                                    <w:t>x</w:t>
                                  </w:r>
                                  <w:proofErr w:type="spellEnd"/>
                                  <w:r>
                                    <w:t xml:space="preserve">  </w:t>
                                  </w:r>
                                  <w:r>
                                    <w:tab/>
                                  </w:r>
                                  <w:r>
                                    <w:tab/>
                                    <w:t xml:space="preserve">   </w:t>
                                  </w:r>
                                  <w:proofErr w:type="spellStart"/>
                                  <w:r>
                                    <w:t>x</w:t>
                                  </w:r>
                                  <w:proofErr w:type="spellEnd"/>
                                  <w:r>
                                    <w:t xml:space="preserve">   </w:t>
                                  </w:r>
                                  <w:proofErr w:type="spellStart"/>
                                  <w:r>
                                    <w:t>x</w:t>
                                  </w:r>
                                  <w:proofErr w:type="spellEnd"/>
                                  <w:r>
                                    <w:t xml:space="preserve">  </w:t>
                                  </w:r>
                                </w:p>
                                <w:p w14:paraId="6DB79EDD" w14:textId="77777777" w:rsidR="00C256AB" w:rsidRDefault="00C256AB" w:rsidP="00A86E94">
                                  <w:r>
                                    <w:t xml:space="preserve">x   </w:t>
                                  </w:r>
                                  <w:proofErr w:type="spellStart"/>
                                  <w:r>
                                    <w:t>x</w:t>
                                  </w:r>
                                  <w:proofErr w:type="spellEnd"/>
                                  <w:r>
                                    <w:t xml:space="preserve">     </w:t>
                                  </w:r>
                                  <w:proofErr w:type="spellStart"/>
                                  <w:r>
                                    <w:t>x</w:t>
                                  </w:r>
                                  <w:proofErr w:type="spellEnd"/>
                                  <w:r>
                                    <w:t xml:space="preserve"> </w:t>
                                  </w:r>
                                  <w:r>
                                    <w:tab/>
                                  </w:r>
                                  <w:r>
                                    <w:tab/>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p w14:paraId="3856732E" w14:textId="77777777" w:rsidR="00C256AB" w:rsidRDefault="00C256AB" w:rsidP="00A86E94"/>
                                <w:p w14:paraId="678D7EF4" w14:textId="77777777" w:rsidR="00C256AB" w:rsidRDefault="00C256AB" w:rsidP="00A86E94">
                                  <w:r>
                                    <w:tab/>
                                  </w:r>
                                  <w:r>
                                    <w:tab/>
                                  </w:r>
                                  <w:r>
                                    <w:tab/>
                                    <w:t>Enseignant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29" style="position:absolute;margin-left:-.5pt;margin-top:6.85pt;width:292pt;height:116.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" fillcolor="#3f80cd" strokecolor="#4a7ebb">
                      <v:fill color2="#9bc1ff" rotate="t" angle="180" focus="100%" type="gradient">
                        <o:fill v:ext="view" type="gradientUnscaled"/>
                      </v:fill>
                      <v:shadow on="t" color="black" opacity="22937f" origin=",.5" offset="0,.63889mm"/>
                      <v:path arrowok="t"/>
                      <v:textbox>
                        <w:txbxContent>
                          <w:p w14:paraId="58C9A6EF" w14:textId="77777777" w:rsidR="00C256AB" w:rsidRDefault="00C256AB" w:rsidP="00A86E94">
                            <w:r>
                              <w:t>1. Base</w:t>
                            </w:r>
                            <w:r>
                              <w:tab/>
                            </w:r>
                            <w:r>
                              <w:tab/>
                            </w:r>
                            <w:r>
                              <w:tab/>
                            </w:r>
                            <w:proofErr w:type="gramStart"/>
                            <w:r>
                              <w:t>2 .</w:t>
                            </w:r>
                            <w:proofErr w:type="gramEnd"/>
                            <w:r>
                              <w:t xml:space="preserve"> Intermédiaire</w:t>
                            </w:r>
                            <w:r>
                              <w:tab/>
                              <w:t>3. Avancé</w:t>
                            </w:r>
                          </w:p>
                          <w:p w14:paraId="4B16076C" w14:textId="77777777" w:rsidR="00C256AB" w:rsidRDefault="00C256AB" w:rsidP="00A86E94"/>
                          <w:p w14:paraId="2727A9F4" w14:textId="77777777" w:rsidR="00C256AB" w:rsidRDefault="00C256AB" w:rsidP="00A86E94">
                            <w:r>
                              <w:t xml:space="preserve">x   </w:t>
                            </w:r>
                            <w:proofErr w:type="spellStart"/>
                            <w:r>
                              <w:t>x</w:t>
                            </w:r>
                            <w:proofErr w:type="spellEnd"/>
                            <w:r>
                              <w:t xml:space="preserve">    </w:t>
                            </w:r>
                            <w:proofErr w:type="spellStart"/>
                            <w:r>
                              <w:t>x</w:t>
                            </w:r>
                            <w:proofErr w:type="spellEnd"/>
                            <w:r>
                              <w:tab/>
                            </w:r>
                            <w:r>
                              <w:tab/>
                            </w:r>
                            <w:proofErr w:type="spellStart"/>
                            <w:r>
                              <w:t>x</w:t>
                            </w:r>
                            <w:proofErr w:type="spellEnd"/>
                            <w:r>
                              <w:t xml:space="preserve">    </w:t>
                            </w:r>
                            <w:proofErr w:type="spellStart"/>
                            <w:r>
                              <w:t>x</w:t>
                            </w:r>
                            <w:proofErr w:type="spellEnd"/>
                            <w:r>
                              <w:t xml:space="preserve">    </w:t>
                            </w:r>
                            <w:proofErr w:type="spellStart"/>
                            <w:r>
                              <w:t>x</w:t>
                            </w:r>
                            <w:proofErr w:type="spellEnd"/>
                            <w:r>
                              <w:tab/>
                            </w:r>
                            <w:r>
                              <w:tab/>
                            </w:r>
                            <w:proofErr w:type="spellStart"/>
                            <w:r>
                              <w:t>x</w:t>
                            </w:r>
                            <w:proofErr w:type="spellEnd"/>
                            <w:r>
                              <w:t xml:space="preserve">   </w:t>
                            </w:r>
                            <w:proofErr w:type="spellStart"/>
                            <w:r>
                              <w:t>x</w:t>
                            </w:r>
                            <w:proofErr w:type="spellEnd"/>
                            <w:r>
                              <w:t xml:space="preserve">    </w:t>
                            </w:r>
                            <w:proofErr w:type="spellStart"/>
                            <w:r>
                              <w:t>x</w:t>
                            </w:r>
                            <w:proofErr w:type="spellEnd"/>
                          </w:p>
                          <w:p w14:paraId="37AFC8D0" w14:textId="77777777" w:rsidR="00C256AB" w:rsidRDefault="00C256AB" w:rsidP="00A86E94">
                            <w:r>
                              <w:t xml:space="preserve">   x   </w:t>
                            </w:r>
                            <w:proofErr w:type="spellStart"/>
                            <w:r>
                              <w:t>x</w:t>
                            </w:r>
                            <w:proofErr w:type="spellEnd"/>
                            <w:r>
                              <w:t xml:space="preserve">  </w:t>
                            </w:r>
                            <w:r>
                              <w:tab/>
                            </w:r>
                            <w:r>
                              <w:tab/>
                              <w:t xml:space="preserve">  </w:t>
                            </w:r>
                            <w:proofErr w:type="spellStart"/>
                            <w:r>
                              <w:t>x</w:t>
                            </w:r>
                            <w:proofErr w:type="spellEnd"/>
                            <w:r>
                              <w:t xml:space="preserve">    </w:t>
                            </w:r>
                            <w:proofErr w:type="spellStart"/>
                            <w:r>
                              <w:t>x</w:t>
                            </w:r>
                            <w:proofErr w:type="spellEnd"/>
                            <w:r>
                              <w:t xml:space="preserve">  </w:t>
                            </w:r>
                            <w:r>
                              <w:tab/>
                            </w:r>
                            <w:r>
                              <w:tab/>
                              <w:t xml:space="preserve">   </w:t>
                            </w:r>
                            <w:proofErr w:type="spellStart"/>
                            <w:r>
                              <w:t>x</w:t>
                            </w:r>
                            <w:proofErr w:type="spellEnd"/>
                            <w:r>
                              <w:t xml:space="preserve">   </w:t>
                            </w:r>
                            <w:proofErr w:type="spellStart"/>
                            <w:r>
                              <w:t>x</w:t>
                            </w:r>
                            <w:proofErr w:type="spellEnd"/>
                            <w:r>
                              <w:t xml:space="preserve">  </w:t>
                            </w:r>
                          </w:p>
                          <w:p w14:paraId="6DB79EDD" w14:textId="77777777" w:rsidR="00C256AB" w:rsidRDefault="00C256AB" w:rsidP="00A86E94">
                            <w:r>
                              <w:t xml:space="preserve">x   </w:t>
                            </w:r>
                            <w:proofErr w:type="spellStart"/>
                            <w:r>
                              <w:t>x</w:t>
                            </w:r>
                            <w:proofErr w:type="spellEnd"/>
                            <w:r>
                              <w:t xml:space="preserve">     </w:t>
                            </w:r>
                            <w:proofErr w:type="spellStart"/>
                            <w:r>
                              <w:t>x</w:t>
                            </w:r>
                            <w:proofErr w:type="spellEnd"/>
                            <w:r>
                              <w:t xml:space="preserve"> </w:t>
                            </w:r>
                            <w:r>
                              <w:tab/>
                            </w:r>
                            <w:r>
                              <w:tab/>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p w14:paraId="3856732E" w14:textId="77777777" w:rsidR="00C256AB" w:rsidRDefault="00C256AB" w:rsidP="00A86E94"/>
                          <w:p w14:paraId="678D7EF4" w14:textId="77777777" w:rsidR="00C256AB" w:rsidRDefault="00C256AB" w:rsidP="00A86E94">
                            <w:r>
                              <w:tab/>
                            </w:r>
                            <w:r>
                              <w:tab/>
                            </w:r>
                            <w:r>
                              <w:tab/>
                              <w:t>Enseignant</w:t>
                            </w:r>
                          </w:p>
                        </w:txbxContent>
                      </v:textbox>
                      <w10:wrap type="through"/>
                    </v:rect>
                  </w:pict>
                </mc:Fallback>
              </mc:AlternateContent>
            </w:r>
          </w:p>
          <w:p w14:paraId="33A23331" w14:textId="77777777" w:rsidR="00A86E94" w:rsidRDefault="00A86E94" w:rsidP="00883063">
            <w:pPr>
              <w:ind w:right="-900"/>
              <w:rPr>
                <w:bCs/>
                <w:sz w:val="22"/>
                <w:szCs w:val="22"/>
              </w:rPr>
            </w:pPr>
          </w:p>
          <w:p w14:paraId="7092A921" w14:textId="77777777" w:rsidR="00A86E94" w:rsidRDefault="00A86E94" w:rsidP="00883063">
            <w:pPr>
              <w:ind w:right="-900"/>
              <w:rPr>
                <w:bCs/>
                <w:sz w:val="22"/>
                <w:szCs w:val="22"/>
              </w:rPr>
            </w:pPr>
          </w:p>
          <w:p w14:paraId="456F3805" w14:textId="77777777" w:rsidR="00A86E94" w:rsidRDefault="00A86E94" w:rsidP="00883063">
            <w:pPr>
              <w:ind w:right="-900"/>
              <w:rPr>
                <w:bCs/>
                <w:sz w:val="22"/>
                <w:szCs w:val="22"/>
              </w:rPr>
            </w:pPr>
          </w:p>
          <w:p w14:paraId="56C4FA59" w14:textId="77777777" w:rsidR="00A86E94" w:rsidRDefault="00A86E94" w:rsidP="00883063">
            <w:pPr>
              <w:ind w:right="-900"/>
              <w:rPr>
                <w:bCs/>
                <w:sz w:val="22"/>
                <w:szCs w:val="22"/>
              </w:rPr>
            </w:pPr>
          </w:p>
          <w:p w14:paraId="5DC4FCB3" w14:textId="77777777" w:rsidR="00A86E94" w:rsidRDefault="00A86E94" w:rsidP="00883063">
            <w:pPr>
              <w:ind w:right="-900"/>
              <w:rPr>
                <w:bCs/>
                <w:sz w:val="22"/>
                <w:szCs w:val="22"/>
              </w:rPr>
            </w:pPr>
          </w:p>
          <w:p w14:paraId="691F4D18" w14:textId="77777777" w:rsidR="00622F91" w:rsidRDefault="00622F91" w:rsidP="00883063">
            <w:pPr>
              <w:ind w:right="-900"/>
              <w:rPr>
                <w:bCs/>
                <w:sz w:val="22"/>
                <w:szCs w:val="22"/>
              </w:rPr>
            </w:pPr>
          </w:p>
          <w:p w14:paraId="70DD8B66" w14:textId="77777777" w:rsidR="00622F91" w:rsidRDefault="00622F91" w:rsidP="00883063">
            <w:pPr>
              <w:ind w:right="-900"/>
              <w:rPr>
                <w:bCs/>
                <w:sz w:val="22"/>
                <w:szCs w:val="22"/>
              </w:rPr>
            </w:pPr>
          </w:p>
          <w:p w14:paraId="7E39C7A7" w14:textId="77777777" w:rsidR="00622F91" w:rsidRDefault="00622F91" w:rsidP="00883063">
            <w:pPr>
              <w:ind w:right="-900"/>
              <w:rPr>
                <w:bCs/>
                <w:sz w:val="22"/>
                <w:szCs w:val="22"/>
              </w:rPr>
            </w:pPr>
          </w:p>
          <w:p w14:paraId="09AD5EC3" w14:textId="77777777" w:rsidR="00622F91" w:rsidRDefault="00622F91" w:rsidP="00883063">
            <w:pPr>
              <w:ind w:right="-900"/>
              <w:rPr>
                <w:bCs/>
                <w:sz w:val="22"/>
                <w:szCs w:val="22"/>
              </w:rPr>
            </w:pPr>
          </w:p>
          <w:p w14:paraId="5B191383" w14:textId="77777777" w:rsidR="00622F91" w:rsidRDefault="00622F91" w:rsidP="00883063">
            <w:pPr>
              <w:ind w:right="-900"/>
              <w:rPr>
                <w:bCs/>
                <w:sz w:val="22"/>
                <w:szCs w:val="22"/>
              </w:rPr>
            </w:pPr>
          </w:p>
          <w:p w14:paraId="5097A0AB" w14:textId="77777777" w:rsidR="00837002" w:rsidRDefault="00837002" w:rsidP="00883063">
            <w:pPr>
              <w:ind w:right="-900"/>
              <w:rPr>
                <w:bCs/>
                <w:sz w:val="22"/>
                <w:szCs w:val="22"/>
              </w:rPr>
            </w:pPr>
          </w:p>
          <w:p w14:paraId="003D2E34" w14:textId="2B5E553F" w:rsidR="00AF0B09" w:rsidRDefault="00AF0B09" w:rsidP="00AF0B09">
            <w:pPr>
              <w:ind w:right="-900"/>
              <w:rPr>
                <w:bCs/>
                <w:sz w:val="22"/>
                <w:szCs w:val="22"/>
              </w:rPr>
            </w:pPr>
            <w:r>
              <w:rPr>
                <w:bCs/>
                <w:sz w:val="22"/>
                <w:szCs w:val="22"/>
              </w:rPr>
              <w:t>Fonction et objet de l’évaluation : Aide à l’apprentissage</w:t>
            </w:r>
            <w:r w:rsidR="003B16A1">
              <w:rPr>
                <w:bCs/>
                <w:sz w:val="22"/>
                <w:szCs w:val="22"/>
              </w:rPr>
              <w:t xml:space="preserve"> d’un savoir faire moteur</w:t>
            </w:r>
          </w:p>
          <w:p w14:paraId="510C83A8" w14:textId="77777777" w:rsidR="00AF0B09" w:rsidRDefault="00AF0B09" w:rsidP="00883063">
            <w:pPr>
              <w:ind w:right="-900"/>
              <w:rPr>
                <w:bCs/>
                <w:sz w:val="22"/>
                <w:szCs w:val="22"/>
              </w:rPr>
            </w:pPr>
          </w:p>
          <w:p w14:paraId="1BD5B24B" w14:textId="3230F05B" w:rsidR="00837002" w:rsidRPr="00837002" w:rsidRDefault="00837002" w:rsidP="00883063">
            <w:pPr>
              <w:ind w:right="-900"/>
              <w:rPr>
                <w:b/>
                <w:bCs/>
                <w:sz w:val="22"/>
                <w:szCs w:val="22"/>
              </w:rPr>
            </w:pPr>
            <w:r w:rsidRPr="00837002">
              <w:rPr>
                <w:b/>
                <w:bCs/>
                <w:sz w:val="22"/>
                <w:szCs w:val="22"/>
              </w:rPr>
              <w:t>R</w:t>
            </w:r>
            <w:del w:id="29" w:author="roussala" w:date="2014-05-14T10:07:00Z">
              <w:r w:rsidRPr="00837002" w:rsidDel="00162DA1">
                <w:rPr>
                  <w:b/>
                  <w:bCs/>
                  <w:sz w:val="22"/>
                  <w:szCs w:val="22"/>
                </w:rPr>
                <w:delText>éalisation des apprentissages de la SEA</w:delText>
              </w:r>
            </w:del>
          </w:p>
          <w:p w14:paraId="6EB3111C" w14:textId="77777777" w:rsidR="00837002" w:rsidRDefault="00837002" w:rsidP="00883063">
            <w:pPr>
              <w:ind w:right="-900"/>
              <w:rPr>
                <w:bCs/>
                <w:sz w:val="22"/>
                <w:szCs w:val="22"/>
              </w:rPr>
            </w:pPr>
          </w:p>
          <w:p w14:paraId="6C0E7D07" w14:textId="66A44140" w:rsidR="00A86E94" w:rsidRPr="009F6095" w:rsidRDefault="00A86E94" w:rsidP="00883063">
            <w:pPr>
              <w:ind w:right="-900"/>
              <w:rPr>
                <w:sz w:val="22"/>
                <w:szCs w:val="22"/>
              </w:rPr>
            </w:pPr>
            <w:r w:rsidRPr="009F6095">
              <w:rPr>
                <w:bCs/>
                <w:sz w:val="22"/>
                <w:szCs w:val="22"/>
              </w:rPr>
              <w:t xml:space="preserve">Tâche </w:t>
            </w:r>
            <w:r>
              <w:rPr>
                <w:bCs/>
                <w:sz w:val="22"/>
                <w:szCs w:val="22"/>
              </w:rPr>
              <w:t>#</w:t>
            </w:r>
            <w:r w:rsidRPr="009F6095">
              <w:rPr>
                <w:caps/>
                <w:sz w:val="22"/>
                <w:szCs w:val="22"/>
              </w:rPr>
              <w:t xml:space="preserve">3 : </w:t>
            </w:r>
            <w:del w:id="30" w:author="roussala" w:date="2014-01-02T14:05:00Z">
              <w:r w:rsidRPr="009F6095" w:rsidDel="00EA1D39">
                <w:rPr>
                  <w:sz w:val="22"/>
                  <w:szCs w:val="22"/>
                </w:rPr>
                <w:delText>Tâche initiale</w:delText>
              </w:r>
              <w:r w:rsidRPr="009F6095" w:rsidDel="00EA1D39">
                <w:rPr>
                  <w:bCs/>
                  <w:sz w:val="22"/>
                  <w:szCs w:val="22"/>
                </w:rPr>
                <w:delText xml:space="preserve"> </w:delText>
              </w:r>
              <w:r w:rsidRPr="009F6095" w:rsidDel="00EA1D39">
                <w:rPr>
                  <w:sz w:val="22"/>
                  <w:szCs w:val="22"/>
                </w:rPr>
                <w:delText xml:space="preserve">à des fins diagnostiques </w:delText>
              </w:r>
            </w:del>
            <w:r w:rsidRPr="009F6095">
              <w:rPr>
                <w:sz w:val="22"/>
                <w:szCs w:val="22"/>
              </w:rPr>
              <w:t>(10  minutes)</w:t>
            </w:r>
          </w:p>
          <w:p w14:paraId="02DF59BA" w14:textId="6D20BB4E" w:rsidR="00A86E94" w:rsidRPr="009F6095" w:rsidRDefault="003B16A1" w:rsidP="00883063">
            <w:pPr>
              <w:pStyle w:val="Default"/>
              <w:rPr>
                <w:rFonts w:ascii="Times New Roman" w:hAnsi="Times New Roman" w:cs="Times New Roman"/>
                <w:sz w:val="22"/>
                <w:szCs w:val="22"/>
              </w:rPr>
            </w:pPr>
            <w:r>
              <w:rPr>
                <w:rFonts w:ascii="Times New Roman" w:hAnsi="Times New Roman" w:cs="Times New Roman"/>
                <w:bCs/>
                <w:sz w:val="22"/>
                <w:szCs w:val="22"/>
              </w:rPr>
              <w:t>Tâche complexe lié à la planification</w:t>
            </w:r>
            <w:r w:rsidR="00A86E94" w:rsidRPr="009F6095">
              <w:rPr>
                <w:rFonts w:ascii="Times New Roman" w:hAnsi="Times New Roman" w:cs="Times New Roman"/>
                <w:bCs/>
                <w:sz w:val="22"/>
                <w:szCs w:val="22"/>
              </w:rPr>
              <w:t xml:space="preserve"> </w:t>
            </w:r>
          </w:p>
          <w:p w14:paraId="4D81E280" w14:textId="77777777" w:rsidR="00A86E94" w:rsidRDefault="00A86E94" w:rsidP="00883063">
            <w:pPr>
              <w:ind w:right="-900"/>
              <w:rPr>
                <w:bCs/>
                <w:sz w:val="22"/>
                <w:szCs w:val="22"/>
              </w:rPr>
            </w:pPr>
          </w:p>
          <w:p w14:paraId="0ADB2F9B" w14:textId="77777777" w:rsidR="00A86E94" w:rsidRPr="009F6095" w:rsidRDefault="00A86E94" w:rsidP="007501FC">
            <w:pPr>
              <w:ind w:right="-900"/>
              <w:jc w:val="both"/>
              <w:rPr>
                <w:sz w:val="22"/>
                <w:szCs w:val="22"/>
              </w:rPr>
            </w:pPr>
            <w:r>
              <w:rPr>
                <w:sz w:val="22"/>
                <w:szCs w:val="22"/>
              </w:rPr>
              <w:t xml:space="preserve">L’enseignant présente le déroulement de l’évaluation qui aura lieu </w:t>
            </w:r>
            <w:commentRangeStart w:id="31"/>
            <w:r>
              <w:rPr>
                <w:sz w:val="22"/>
                <w:szCs w:val="22"/>
              </w:rPr>
              <w:t>au prochain cours.</w:t>
            </w:r>
            <w:commentRangeEnd w:id="31"/>
            <w:r w:rsidR="00162DA1">
              <w:rPr>
                <w:rStyle w:val="Marquedecommentaire"/>
              </w:rPr>
              <w:commentReference w:id="31"/>
            </w:r>
            <w:r>
              <w:rPr>
                <w:sz w:val="22"/>
                <w:szCs w:val="22"/>
              </w:rPr>
              <w:t xml:space="preserve"> Il mentionne l’ordre de la routine </w:t>
            </w:r>
          </w:p>
          <w:p w14:paraId="15BE1564" w14:textId="77777777" w:rsidR="00A86E94" w:rsidRDefault="00622F91" w:rsidP="007501FC">
            <w:pPr>
              <w:ind w:right="-900"/>
              <w:jc w:val="both"/>
              <w:rPr>
                <w:sz w:val="22"/>
                <w:szCs w:val="22"/>
              </w:rPr>
            </w:pPr>
            <w:r>
              <w:rPr>
                <w:noProof/>
                <w:lang w:eastAsia="fr-CA"/>
              </w:rPr>
              <mc:AlternateContent>
                <mc:Choice Requires="wps">
                  <w:drawing>
                    <wp:anchor distT="0" distB="0" distL="114299" distR="114299" simplePos="0" relativeHeight="251671552" behindDoc="0" locked="0" layoutInCell="1" allowOverlap="1" wp14:anchorId="030BD208" wp14:editId="7785266A">
                      <wp:simplePos x="0" y="0"/>
                      <wp:positionH relativeFrom="column">
                        <wp:posOffset>-1284605</wp:posOffset>
                      </wp:positionH>
                      <wp:positionV relativeFrom="paragraph">
                        <wp:posOffset>-1291590</wp:posOffset>
                      </wp:positionV>
                      <wp:extent cx="0" cy="1485900"/>
                      <wp:effectExtent l="50800" t="25400" r="76200" b="88900"/>
                      <wp:wrapNone/>
                      <wp:docPr id="13" name="Connecteur droit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8590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Connecteur droit 13" o:spid="_x0000_s1026" style="position:absolute;z-index:251671552;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101.1pt,-101.65pt" to="-101.1pt,1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" strokecolor="#4f81bd" strokeweight="2pt">
                      <v:shadow on="t" opacity="24903f" mv:blur="40000f" origin=",.5" offset="0,20000emu"/>
                      <o:lock v:ext="edit" shapetype="f"/>
                    </v:line>
                  </w:pict>
                </mc:Fallback>
              </mc:AlternateContent>
            </w:r>
            <w:r>
              <w:rPr>
                <w:noProof/>
                <w:lang w:eastAsia="fr-CA"/>
              </w:rPr>
              <mc:AlternateContent>
                <mc:Choice Requires="wps">
                  <w:drawing>
                    <wp:anchor distT="0" distB="0" distL="114299" distR="114299" simplePos="0" relativeHeight="251670528" behindDoc="0" locked="0" layoutInCell="1" allowOverlap="1" wp14:anchorId="4A1FA27A" wp14:editId="3AA8F75D">
                      <wp:simplePos x="0" y="0"/>
                      <wp:positionH relativeFrom="column">
                        <wp:posOffset>-2884805</wp:posOffset>
                      </wp:positionH>
                      <wp:positionV relativeFrom="paragraph">
                        <wp:posOffset>-1291590</wp:posOffset>
                      </wp:positionV>
                      <wp:extent cx="0" cy="1485900"/>
                      <wp:effectExtent l="50800" t="25400" r="76200" b="88900"/>
                      <wp:wrapNone/>
                      <wp:docPr id="12" name="Connecteur droit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8590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Connecteur droit 12" o:spid="_x0000_s1026" style="position:absolute;z-index:251670528;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227.1pt,-101.65pt" to="-227.1pt,1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" strokecolor="#4f81bd" strokeweight="2pt">
                      <v:shadow on="t" opacity="24903f" mv:blur="40000f" origin=",.5" offset="0,20000emu"/>
                      <o:lock v:ext="edit" shapetype="f"/>
                    </v:line>
                  </w:pict>
                </mc:Fallback>
              </mc:AlternateContent>
            </w:r>
            <w:r w:rsidR="00A86E94">
              <w:rPr>
                <w:sz w:val="22"/>
                <w:szCs w:val="22"/>
              </w:rPr>
              <w:t xml:space="preserve">qui est deux sauts intermédiaires en premier et un saut avancé pour finaliser l’enchainement. Il donne les critères de </w:t>
            </w:r>
          </w:p>
          <w:p w14:paraId="38476D21" w14:textId="77777777" w:rsidR="00A86E94" w:rsidRDefault="00A86E94" w:rsidP="007501FC">
            <w:pPr>
              <w:ind w:right="-900"/>
              <w:jc w:val="both"/>
              <w:rPr>
                <w:sz w:val="22"/>
                <w:szCs w:val="22"/>
              </w:rPr>
            </w:pPr>
            <w:r>
              <w:rPr>
                <w:sz w:val="22"/>
                <w:szCs w:val="22"/>
              </w:rPr>
              <w:t>réussite soit 15 secondes continues par saut. Le nombre d’</w:t>
            </w:r>
            <w:r w:rsidR="00883063">
              <w:rPr>
                <w:sz w:val="22"/>
                <w:szCs w:val="22"/>
              </w:rPr>
              <w:t>arrêts</w:t>
            </w:r>
            <w:r>
              <w:rPr>
                <w:sz w:val="22"/>
                <w:szCs w:val="22"/>
              </w:rPr>
              <w:t xml:space="preserve"> dans la continuité des sauts détermine le résultat ainsi </w:t>
            </w:r>
          </w:p>
          <w:p w14:paraId="27324FA0" w14:textId="62525195" w:rsidR="00A86E94" w:rsidRPr="004879D9" w:rsidRDefault="00A86E94" w:rsidP="007501FC">
            <w:pPr>
              <w:ind w:right="-900"/>
              <w:jc w:val="both"/>
              <w:rPr>
                <w:sz w:val="22"/>
                <w:szCs w:val="22"/>
              </w:rPr>
            </w:pPr>
            <w:r>
              <w:rPr>
                <w:sz w:val="22"/>
                <w:szCs w:val="22"/>
              </w:rPr>
              <w:t>que le niveau de difficulté.</w:t>
            </w:r>
            <w:r w:rsidR="003B16A1">
              <w:rPr>
                <w:sz w:val="22"/>
                <w:szCs w:val="22"/>
              </w:rPr>
              <w:t xml:space="preserve"> Par la suite, les élèves déterminent leur ordre de passage des sauts dans le cahier de l’élève.</w:t>
            </w:r>
          </w:p>
          <w:p w14:paraId="50256F49" w14:textId="77777777" w:rsidR="00A86E94" w:rsidRPr="009F6095" w:rsidRDefault="00A86E94" w:rsidP="00883063">
            <w:pPr>
              <w:pStyle w:val="Default"/>
              <w:rPr>
                <w:rFonts w:ascii="Times New Roman" w:hAnsi="Times New Roman" w:cs="Times New Roman"/>
                <w:bCs/>
                <w:sz w:val="22"/>
              </w:rPr>
            </w:pPr>
          </w:p>
          <w:p w14:paraId="472B2C45" w14:textId="77777777" w:rsidR="00A86E94" w:rsidRDefault="00A86E94" w:rsidP="00A86E94">
            <w:pPr>
              <w:pStyle w:val="Default"/>
              <w:numPr>
                <w:ilvl w:val="0"/>
                <w:numId w:val="9"/>
              </w:numPr>
              <w:rPr>
                <w:rFonts w:ascii="Times New Roman" w:hAnsi="Times New Roman" w:cs="Times New Roman"/>
                <w:bCs/>
                <w:sz w:val="22"/>
              </w:rPr>
            </w:pPr>
            <w:r>
              <w:rPr>
                <w:rFonts w:ascii="Times New Roman" w:hAnsi="Times New Roman" w:cs="Times New Roman"/>
                <w:bCs/>
                <w:sz w:val="22"/>
              </w:rPr>
              <w:lastRenderedPageBreak/>
              <w:t xml:space="preserve">Sauts intermédiaires </w:t>
            </w:r>
          </w:p>
          <w:p w14:paraId="5E4E2A5B" w14:textId="77777777" w:rsidR="00A86E94" w:rsidRDefault="00A86E94" w:rsidP="00A86E94">
            <w:pPr>
              <w:pStyle w:val="Default"/>
              <w:numPr>
                <w:ilvl w:val="0"/>
                <w:numId w:val="9"/>
              </w:numPr>
              <w:rPr>
                <w:rFonts w:ascii="Times New Roman" w:hAnsi="Times New Roman" w:cs="Times New Roman"/>
                <w:bCs/>
                <w:sz w:val="22"/>
              </w:rPr>
            </w:pPr>
            <w:r>
              <w:rPr>
                <w:rFonts w:ascii="Times New Roman" w:hAnsi="Times New Roman" w:cs="Times New Roman"/>
                <w:bCs/>
                <w:sz w:val="22"/>
              </w:rPr>
              <w:t>Sauts intermédiaires</w:t>
            </w:r>
          </w:p>
          <w:p w14:paraId="77BBD659" w14:textId="77777777" w:rsidR="00A86E94" w:rsidRDefault="00A86E94" w:rsidP="00A86E94">
            <w:pPr>
              <w:pStyle w:val="Default"/>
              <w:numPr>
                <w:ilvl w:val="0"/>
                <w:numId w:val="9"/>
              </w:numPr>
              <w:rPr>
                <w:rFonts w:ascii="Times New Roman" w:hAnsi="Times New Roman" w:cs="Times New Roman"/>
                <w:bCs/>
                <w:sz w:val="22"/>
              </w:rPr>
            </w:pPr>
            <w:r>
              <w:rPr>
                <w:rFonts w:ascii="Times New Roman" w:hAnsi="Times New Roman" w:cs="Times New Roman"/>
                <w:bCs/>
                <w:sz w:val="22"/>
              </w:rPr>
              <w:t>Sauts avancés</w:t>
            </w:r>
          </w:p>
          <w:p w14:paraId="7C1B06BF" w14:textId="77777777" w:rsidR="00A86E94" w:rsidRDefault="00A86E94" w:rsidP="00883063">
            <w:pPr>
              <w:pStyle w:val="Default"/>
              <w:ind w:left="720"/>
              <w:rPr>
                <w:rFonts w:ascii="Times New Roman" w:hAnsi="Times New Roman" w:cs="Times New Roman"/>
                <w:bCs/>
                <w:sz w:val="22"/>
              </w:rPr>
            </w:pPr>
          </w:p>
          <w:p w14:paraId="65EBEB27" w14:textId="52CF9F22" w:rsidR="003B16A1" w:rsidRDefault="00AF0B09" w:rsidP="00AF0B09">
            <w:pPr>
              <w:ind w:right="-900"/>
              <w:rPr>
                <w:bCs/>
                <w:sz w:val="22"/>
                <w:szCs w:val="22"/>
              </w:rPr>
            </w:pPr>
            <w:r>
              <w:rPr>
                <w:bCs/>
                <w:sz w:val="22"/>
                <w:szCs w:val="22"/>
              </w:rPr>
              <w:t>Fonct</w:t>
            </w:r>
            <w:r w:rsidR="003B16A1">
              <w:rPr>
                <w:bCs/>
                <w:sz w:val="22"/>
                <w:szCs w:val="22"/>
              </w:rPr>
              <w:t xml:space="preserve">ion et objet de l’évaluation : Reconnaissance </w:t>
            </w:r>
            <w:del w:id="32" w:author="roussala" w:date="2014-05-14T10:08:00Z">
              <w:r w:rsidR="003B16A1" w:rsidDel="00162DA1">
                <w:rPr>
                  <w:bCs/>
                  <w:sz w:val="22"/>
                  <w:szCs w:val="22"/>
                </w:rPr>
                <w:delText>de composante de la</w:delText>
              </w:r>
            </w:del>
            <w:ins w:id="33" w:author="roussala" w:date="2014-05-14T10:08:00Z">
              <w:r w:rsidR="00162DA1">
                <w:rPr>
                  <w:bCs/>
                  <w:sz w:val="22"/>
                  <w:szCs w:val="22"/>
                </w:rPr>
                <w:t xml:space="preserve"> des</w:t>
              </w:r>
            </w:ins>
            <w:r w:rsidR="003B16A1">
              <w:rPr>
                <w:bCs/>
                <w:sz w:val="22"/>
                <w:szCs w:val="22"/>
              </w:rPr>
              <w:t xml:space="preserve"> compétence</w:t>
            </w:r>
            <w:ins w:id="34" w:author="roussala" w:date="2014-05-14T10:08:00Z">
              <w:r w:rsidR="00162DA1">
                <w:rPr>
                  <w:bCs/>
                  <w:sz w:val="22"/>
                  <w:szCs w:val="22"/>
                </w:rPr>
                <w:t>s</w:t>
              </w:r>
            </w:ins>
            <w:r w:rsidR="00162DA1">
              <w:rPr>
                <w:bCs/>
                <w:sz w:val="22"/>
                <w:szCs w:val="22"/>
              </w:rPr>
              <w:t xml:space="preserve"> </w:t>
            </w:r>
            <w:r w:rsidR="003B16A1" w:rsidRPr="00162DA1">
              <w:rPr>
                <w:bCs/>
                <w:strike/>
                <w:sz w:val="22"/>
                <w:szCs w:val="22"/>
              </w:rPr>
              <w:t>et des savoirs acquis</w:t>
            </w:r>
          </w:p>
          <w:p w14:paraId="6B5744A4" w14:textId="77777777" w:rsidR="00AF0B09" w:rsidRDefault="00AF0B09" w:rsidP="00AF0B09">
            <w:pPr>
              <w:pStyle w:val="Default"/>
              <w:rPr>
                <w:rFonts w:ascii="Times New Roman" w:hAnsi="Times New Roman" w:cs="Times New Roman"/>
                <w:bCs/>
                <w:sz w:val="22"/>
              </w:rPr>
            </w:pPr>
          </w:p>
          <w:p w14:paraId="33DEB550" w14:textId="77777777" w:rsidR="00A86E94" w:rsidRPr="00495092" w:rsidRDefault="00A86E94" w:rsidP="00883063">
            <w:pPr>
              <w:pStyle w:val="Default"/>
              <w:rPr>
                <w:rFonts w:ascii="Times New Roman" w:hAnsi="Times New Roman" w:cs="Times New Roman"/>
                <w:sz w:val="22"/>
                <w:szCs w:val="22"/>
              </w:rPr>
            </w:pPr>
            <w:r w:rsidRPr="00495092">
              <w:rPr>
                <w:rFonts w:ascii="Times New Roman" w:hAnsi="Times New Roman" w:cs="Times New Roman"/>
                <w:bCs/>
                <w:sz w:val="22"/>
                <w:szCs w:val="22"/>
              </w:rPr>
              <w:t xml:space="preserve">Tâche #4 : Tâche </w:t>
            </w:r>
            <w:commentRangeStart w:id="35"/>
            <w:r w:rsidRPr="00495092">
              <w:rPr>
                <w:rFonts w:ascii="Times New Roman" w:hAnsi="Times New Roman" w:cs="Times New Roman"/>
                <w:bCs/>
                <w:sz w:val="22"/>
                <w:szCs w:val="22"/>
              </w:rPr>
              <w:t xml:space="preserve">d’entrainement systématique </w:t>
            </w:r>
            <w:commentRangeEnd w:id="35"/>
            <w:r w:rsidR="00162DA1">
              <w:rPr>
                <w:rStyle w:val="Marquedecommentaire"/>
                <w:rFonts w:ascii="Times New Roman" w:hAnsi="Times New Roman" w:cs="Times New Roman"/>
                <w:color w:val="auto"/>
                <w:lang w:eastAsia="en-US"/>
              </w:rPr>
              <w:commentReference w:id="35"/>
            </w:r>
            <w:r w:rsidRPr="00495092">
              <w:rPr>
                <w:rFonts w:ascii="Times New Roman" w:hAnsi="Times New Roman" w:cs="Times New Roman"/>
                <w:sz w:val="22"/>
                <w:szCs w:val="22"/>
              </w:rPr>
              <w:t>(25  minutes)</w:t>
            </w:r>
          </w:p>
          <w:p w14:paraId="01DE9582" w14:textId="77777777" w:rsidR="00A86E94" w:rsidRPr="00495092" w:rsidRDefault="00A86E94" w:rsidP="00883063">
            <w:pPr>
              <w:pStyle w:val="Default"/>
              <w:rPr>
                <w:rFonts w:ascii="Times New Roman" w:hAnsi="Times New Roman" w:cs="Times New Roman"/>
                <w:bCs/>
                <w:sz w:val="22"/>
                <w:szCs w:val="22"/>
              </w:rPr>
            </w:pPr>
          </w:p>
          <w:p w14:paraId="531A4EBA" w14:textId="77777777" w:rsidR="00A86E94" w:rsidRPr="00495092" w:rsidRDefault="00A86E94" w:rsidP="00883063">
            <w:pPr>
              <w:pStyle w:val="Default"/>
              <w:rPr>
                <w:rFonts w:ascii="Times New Roman" w:hAnsi="Times New Roman" w:cs="Times New Roman"/>
                <w:bCs/>
                <w:sz w:val="22"/>
                <w:szCs w:val="22"/>
              </w:rPr>
            </w:pPr>
            <w:commentRangeStart w:id="36"/>
            <w:r w:rsidRPr="00495092">
              <w:rPr>
                <w:rFonts w:ascii="Times New Roman" w:hAnsi="Times New Roman" w:cs="Times New Roman"/>
                <w:bCs/>
                <w:sz w:val="22"/>
                <w:szCs w:val="22"/>
              </w:rPr>
              <w:t>Les Olympiques</w:t>
            </w:r>
            <w:commentRangeEnd w:id="36"/>
            <w:r w:rsidR="00EA1D39">
              <w:rPr>
                <w:rStyle w:val="Marquedecommentaire"/>
                <w:rFonts w:ascii="Times New Roman" w:hAnsi="Times New Roman" w:cs="Times New Roman"/>
                <w:color w:val="auto"/>
                <w:lang w:eastAsia="en-US"/>
              </w:rPr>
              <w:commentReference w:id="36"/>
            </w:r>
          </w:p>
          <w:p w14:paraId="334B1FBF" w14:textId="77777777" w:rsidR="00A86E94" w:rsidRPr="00495092" w:rsidRDefault="00A86E94" w:rsidP="00883063">
            <w:pPr>
              <w:pStyle w:val="Default"/>
              <w:rPr>
                <w:rFonts w:ascii="Times New Roman" w:hAnsi="Times New Roman" w:cs="Times New Roman"/>
                <w:bCs/>
                <w:sz w:val="22"/>
                <w:szCs w:val="22"/>
              </w:rPr>
            </w:pPr>
          </w:p>
          <w:p w14:paraId="7DE3CFC6" w14:textId="41537FCA" w:rsidR="00AD2572" w:rsidRPr="00495092" w:rsidRDefault="00A86E94" w:rsidP="007501FC">
            <w:pPr>
              <w:pStyle w:val="Default"/>
              <w:jc w:val="both"/>
              <w:rPr>
                <w:rFonts w:ascii="Times New Roman" w:hAnsi="Times New Roman" w:cs="Times New Roman"/>
                <w:bCs/>
                <w:sz w:val="22"/>
                <w:szCs w:val="22"/>
              </w:rPr>
            </w:pPr>
            <w:r w:rsidRPr="00495092">
              <w:rPr>
                <w:rFonts w:ascii="Times New Roman" w:hAnsi="Times New Roman" w:cs="Times New Roman"/>
                <w:bCs/>
                <w:sz w:val="22"/>
                <w:szCs w:val="22"/>
              </w:rPr>
              <w:t xml:space="preserve">Il y a un parcours </w:t>
            </w:r>
            <w:r w:rsidR="00883063">
              <w:rPr>
                <w:rFonts w:ascii="Times New Roman" w:hAnsi="Times New Roman" w:cs="Times New Roman"/>
                <w:bCs/>
                <w:sz w:val="22"/>
                <w:szCs w:val="22"/>
              </w:rPr>
              <w:t>défini</w:t>
            </w:r>
            <w:r w:rsidRPr="00495092">
              <w:rPr>
                <w:rFonts w:ascii="Times New Roman" w:hAnsi="Times New Roman" w:cs="Times New Roman"/>
                <w:bCs/>
                <w:sz w:val="22"/>
                <w:szCs w:val="22"/>
              </w:rPr>
              <w:t xml:space="preserve"> dans le gymnase et également un test de rapidité de sauts. Les élèves doivent réaliser les deux un après l’autre. Premièrement</w:t>
            </w:r>
            <w:r w:rsidR="00883063">
              <w:rPr>
                <w:rFonts w:ascii="Times New Roman" w:hAnsi="Times New Roman" w:cs="Times New Roman"/>
                <w:bCs/>
                <w:sz w:val="22"/>
                <w:szCs w:val="22"/>
              </w:rPr>
              <w:t xml:space="preserve">, </w:t>
            </w:r>
            <w:r w:rsidRPr="00495092">
              <w:rPr>
                <w:rFonts w:ascii="Times New Roman" w:hAnsi="Times New Roman" w:cs="Times New Roman"/>
                <w:bCs/>
                <w:sz w:val="22"/>
                <w:szCs w:val="22"/>
              </w:rPr>
              <w:t xml:space="preserve">ils doivent effectuer le plus grand nombre de sauts dans l’espace </w:t>
            </w:r>
            <w:r w:rsidR="00883063">
              <w:rPr>
                <w:rFonts w:ascii="Times New Roman" w:hAnsi="Times New Roman" w:cs="Times New Roman"/>
                <w:bCs/>
                <w:sz w:val="22"/>
                <w:szCs w:val="22"/>
              </w:rPr>
              <w:t>d’</w:t>
            </w:r>
            <w:r w:rsidRPr="00495092">
              <w:rPr>
                <w:rFonts w:ascii="Times New Roman" w:hAnsi="Times New Roman" w:cs="Times New Roman"/>
                <w:bCs/>
                <w:sz w:val="22"/>
                <w:szCs w:val="22"/>
              </w:rPr>
              <w:t>une minute.</w:t>
            </w:r>
            <w:r w:rsidR="007501FC">
              <w:rPr>
                <w:rFonts w:ascii="Times New Roman" w:hAnsi="Times New Roman" w:cs="Times New Roman"/>
                <w:bCs/>
                <w:sz w:val="22"/>
                <w:szCs w:val="22"/>
              </w:rPr>
              <w:t xml:space="preserve"> </w:t>
            </w:r>
            <w:r w:rsidRPr="00495092">
              <w:rPr>
                <w:rFonts w:ascii="Times New Roman" w:hAnsi="Times New Roman" w:cs="Times New Roman"/>
                <w:bCs/>
                <w:sz w:val="22"/>
                <w:szCs w:val="22"/>
              </w:rPr>
              <w:t xml:space="preserve">Sur le tableau, il y aura les résultats des trois </w:t>
            </w:r>
            <w:r w:rsidR="00883063">
              <w:rPr>
                <w:rFonts w:ascii="Times New Roman" w:hAnsi="Times New Roman" w:cs="Times New Roman"/>
                <w:bCs/>
                <w:sz w:val="22"/>
                <w:szCs w:val="22"/>
              </w:rPr>
              <w:t>meilleurs</w:t>
            </w:r>
            <w:r w:rsidRPr="00495092">
              <w:rPr>
                <w:rFonts w:ascii="Times New Roman" w:hAnsi="Times New Roman" w:cs="Times New Roman"/>
                <w:bCs/>
                <w:sz w:val="22"/>
                <w:szCs w:val="22"/>
              </w:rPr>
              <w:t xml:space="preserve"> garçons et  fille</w:t>
            </w:r>
            <w:r w:rsidR="00883063">
              <w:rPr>
                <w:rFonts w:ascii="Times New Roman" w:hAnsi="Times New Roman" w:cs="Times New Roman"/>
                <w:bCs/>
                <w:sz w:val="22"/>
                <w:szCs w:val="22"/>
              </w:rPr>
              <w:t xml:space="preserve">s, </w:t>
            </w:r>
            <w:r w:rsidRPr="00495092">
              <w:rPr>
                <w:rFonts w:ascii="Times New Roman" w:hAnsi="Times New Roman" w:cs="Times New Roman"/>
                <w:bCs/>
                <w:sz w:val="22"/>
                <w:szCs w:val="22"/>
              </w:rPr>
              <w:t>ce qui augmentera la compétition dans la classe</w:t>
            </w:r>
            <w:r w:rsidR="00883063">
              <w:rPr>
                <w:rFonts w:ascii="Times New Roman" w:hAnsi="Times New Roman" w:cs="Times New Roman"/>
                <w:bCs/>
                <w:sz w:val="22"/>
                <w:szCs w:val="22"/>
              </w:rPr>
              <w:t xml:space="preserve">, </w:t>
            </w:r>
            <w:r w:rsidRPr="00495092">
              <w:rPr>
                <w:rFonts w:ascii="Times New Roman" w:hAnsi="Times New Roman" w:cs="Times New Roman"/>
                <w:bCs/>
                <w:sz w:val="22"/>
                <w:szCs w:val="22"/>
              </w:rPr>
              <w:t>sans pour autant</w:t>
            </w:r>
            <w:r w:rsidR="00883063">
              <w:rPr>
                <w:rFonts w:ascii="Times New Roman" w:hAnsi="Times New Roman" w:cs="Times New Roman"/>
                <w:bCs/>
                <w:sz w:val="22"/>
                <w:szCs w:val="22"/>
              </w:rPr>
              <w:t xml:space="preserve">, </w:t>
            </w:r>
            <w:r w:rsidRPr="00495092">
              <w:rPr>
                <w:rFonts w:ascii="Times New Roman" w:hAnsi="Times New Roman" w:cs="Times New Roman"/>
                <w:bCs/>
                <w:sz w:val="22"/>
                <w:szCs w:val="22"/>
              </w:rPr>
              <w:t>qu’elle soit trop féroce. L’enseignant gère l’aspect chronomètre du parcours et pour ce qui est du concours du nombre de sauts en le moins de temps possible les élèves sont jumelés deux par deux et celui qui ne saute pas calcul</w:t>
            </w:r>
            <w:r w:rsidR="00883063">
              <w:rPr>
                <w:rFonts w:ascii="Times New Roman" w:hAnsi="Times New Roman" w:cs="Times New Roman"/>
                <w:bCs/>
                <w:sz w:val="22"/>
                <w:szCs w:val="22"/>
              </w:rPr>
              <w:t xml:space="preserve">e </w:t>
            </w:r>
            <w:r w:rsidRPr="00495092">
              <w:rPr>
                <w:rFonts w:ascii="Times New Roman" w:hAnsi="Times New Roman" w:cs="Times New Roman"/>
                <w:bCs/>
                <w:sz w:val="22"/>
                <w:szCs w:val="22"/>
              </w:rPr>
              <w:t>le nombre de sauts de son collègue et il s’occupe de l’avertir au bout d’une minute.</w:t>
            </w:r>
            <w:r w:rsidR="00837002">
              <w:rPr>
                <w:rFonts w:ascii="Times New Roman" w:hAnsi="Times New Roman" w:cs="Times New Roman"/>
                <w:bCs/>
                <w:sz w:val="22"/>
                <w:szCs w:val="22"/>
              </w:rPr>
              <w:t xml:space="preserve"> </w:t>
            </w:r>
            <w:r w:rsidR="00837002" w:rsidRPr="00837002">
              <w:rPr>
                <w:rFonts w:ascii="Times New Roman" w:hAnsi="Times New Roman" w:cs="Times New Roman"/>
                <w:bCs/>
                <w:sz w:val="22"/>
                <w:szCs w:val="22"/>
                <w:highlight w:val="lightGray"/>
              </w:rPr>
              <w:t xml:space="preserve">Ils travaillent les aspects d’espace et de temps tel le rythme, la vitesse et la durée. </w:t>
            </w:r>
          </w:p>
          <w:p w14:paraId="27A6D94A" w14:textId="77777777" w:rsidR="00A86E94" w:rsidRDefault="00A86E94" w:rsidP="00883063">
            <w:pPr>
              <w:pStyle w:val="Default"/>
              <w:rPr>
                <w:rFonts w:ascii="Times New Roman" w:hAnsi="Times New Roman" w:cs="Times New Roman"/>
                <w:bCs/>
                <w:sz w:val="22"/>
              </w:rPr>
            </w:pPr>
          </w:p>
          <w:p w14:paraId="6C1BFF0F" w14:textId="0765DB9A" w:rsidR="00837002" w:rsidRDefault="00837002" w:rsidP="00883063">
            <w:pPr>
              <w:pStyle w:val="Default"/>
              <w:rPr>
                <w:rFonts w:ascii="Times New Roman" w:hAnsi="Times New Roman" w:cs="Times New Roman"/>
                <w:bCs/>
                <w:sz w:val="22"/>
              </w:rPr>
            </w:pPr>
            <w:r w:rsidRPr="00837002">
              <w:rPr>
                <w:rFonts w:ascii="Times New Roman" w:hAnsi="Times New Roman" w:cs="Times New Roman"/>
                <w:bCs/>
                <w:sz w:val="22"/>
                <w:highlight w:val="lightGray"/>
              </w:rPr>
              <w:t>À la fin, les élèves décident</w:t>
            </w:r>
            <w:r w:rsidR="00413FAD">
              <w:rPr>
                <w:rFonts w:ascii="Times New Roman" w:hAnsi="Times New Roman" w:cs="Times New Roman"/>
                <w:bCs/>
                <w:sz w:val="22"/>
                <w:highlight w:val="lightGray"/>
              </w:rPr>
              <w:t>,</w:t>
            </w:r>
            <w:r w:rsidRPr="00837002">
              <w:rPr>
                <w:rFonts w:ascii="Times New Roman" w:hAnsi="Times New Roman" w:cs="Times New Roman"/>
                <w:bCs/>
                <w:sz w:val="22"/>
                <w:highlight w:val="lightGray"/>
              </w:rPr>
              <w:t xml:space="preserve"> à l’aide d’un papier et d’un crayon</w:t>
            </w:r>
            <w:r w:rsidR="00413FAD">
              <w:rPr>
                <w:rFonts w:ascii="Times New Roman" w:hAnsi="Times New Roman" w:cs="Times New Roman"/>
                <w:bCs/>
                <w:sz w:val="22"/>
                <w:highlight w:val="lightGray"/>
              </w:rPr>
              <w:t>,</w:t>
            </w:r>
            <w:r w:rsidRPr="00837002">
              <w:rPr>
                <w:rFonts w:ascii="Times New Roman" w:hAnsi="Times New Roman" w:cs="Times New Roman"/>
                <w:bCs/>
                <w:sz w:val="22"/>
                <w:highlight w:val="lightGray"/>
              </w:rPr>
              <w:t xml:space="preserve"> l’ordre de passage des sauts dans leur routine finale.</w:t>
            </w:r>
          </w:p>
          <w:p w14:paraId="522B168C" w14:textId="77777777" w:rsidR="002C2057" w:rsidRDefault="002C2057" w:rsidP="00883063">
            <w:pPr>
              <w:pStyle w:val="Default"/>
              <w:rPr>
                <w:rFonts w:ascii="Times New Roman" w:hAnsi="Times New Roman" w:cs="Times New Roman"/>
                <w:bCs/>
                <w:sz w:val="22"/>
              </w:rPr>
            </w:pPr>
          </w:p>
          <w:p w14:paraId="46EAB730" w14:textId="77777777" w:rsidR="00A86E94" w:rsidRDefault="00AD2572" w:rsidP="00883063">
            <w:pPr>
              <w:pStyle w:val="Default"/>
              <w:rPr>
                <w:rFonts w:ascii="Times New Roman" w:hAnsi="Times New Roman" w:cs="Times New Roman"/>
                <w:bCs/>
                <w:sz w:val="22"/>
              </w:rPr>
            </w:pPr>
            <w:r w:rsidRPr="00AD2572">
              <w:rPr>
                <w:rFonts w:ascii="Times New Roman" w:hAnsi="Times New Roman" w:cs="Times New Roman"/>
                <w:bCs/>
                <w:noProof/>
                <w:sz w:val="22"/>
              </w:rPr>
              <w:drawing>
                <wp:inline distT="0" distB="0" distL="0" distR="0" wp14:anchorId="7F268AD7" wp14:editId="04A95511">
                  <wp:extent cx="6464300" cy="2819400"/>
                  <wp:effectExtent l="0" t="0" r="1270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64300" cy="2819400"/>
                          </a:xfrm>
                          <a:prstGeom prst="rect">
                            <a:avLst/>
                          </a:prstGeom>
                          <a:noFill/>
                          <a:ln>
                            <a:noFill/>
                          </a:ln>
                        </pic:spPr>
                      </pic:pic>
                    </a:graphicData>
                  </a:graphic>
                </wp:inline>
              </w:drawing>
            </w:r>
          </w:p>
          <w:p w14:paraId="358274F8" w14:textId="77777777" w:rsidR="00A86E94" w:rsidRDefault="00A86E94" w:rsidP="00883063">
            <w:pPr>
              <w:pStyle w:val="Default"/>
              <w:rPr>
                <w:rFonts w:ascii="Times New Roman" w:hAnsi="Times New Roman" w:cs="Times New Roman"/>
                <w:bCs/>
                <w:sz w:val="22"/>
                <w:szCs w:val="22"/>
              </w:rPr>
            </w:pPr>
          </w:p>
          <w:p w14:paraId="68CE2156" w14:textId="77777777" w:rsidR="00622F91" w:rsidRDefault="00622F91" w:rsidP="00883063">
            <w:pPr>
              <w:pStyle w:val="Default"/>
              <w:rPr>
                <w:rFonts w:ascii="Times New Roman" w:hAnsi="Times New Roman" w:cs="Times New Roman"/>
                <w:bCs/>
                <w:sz w:val="22"/>
                <w:szCs w:val="22"/>
              </w:rPr>
            </w:pPr>
          </w:p>
          <w:p w14:paraId="34980E34" w14:textId="7B91829E" w:rsidR="00AF0B09" w:rsidRDefault="00AF0B09" w:rsidP="00AF0B09">
            <w:pPr>
              <w:ind w:right="-900"/>
              <w:rPr>
                <w:bCs/>
                <w:sz w:val="22"/>
                <w:szCs w:val="22"/>
              </w:rPr>
            </w:pPr>
            <w:r>
              <w:rPr>
                <w:bCs/>
                <w:sz w:val="22"/>
                <w:szCs w:val="22"/>
              </w:rPr>
              <w:t>Fonction et objet de l’évaluation : Aide à l’apprentissage</w:t>
            </w:r>
            <w:r w:rsidR="00793737">
              <w:rPr>
                <w:bCs/>
                <w:sz w:val="22"/>
                <w:szCs w:val="22"/>
              </w:rPr>
              <w:t xml:space="preserve"> d’un savoir faire moteur</w:t>
            </w:r>
          </w:p>
          <w:p w14:paraId="00C58550" w14:textId="77777777" w:rsidR="00AF0B09" w:rsidRDefault="00AF0B09" w:rsidP="00883063">
            <w:pPr>
              <w:pStyle w:val="Default"/>
              <w:rPr>
                <w:rFonts w:ascii="Times New Roman" w:hAnsi="Times New Roman" w:cs="Times New Roman"/>
                <w:bCs/>
                <w:sz w:val="22"/>
                <w:szCs w:val="22"/>
              </w:rPr>
            </w:pPr>
          </w:p>
          <w:p w14:paraId="46E1D8E0" w14:textId="1E7690DB" w:rsidR="00622F91" w:rsidRPr="00837002" w:rsidRDefault="00837002" w:rsidP="00883063">
            <w:pPr>
              <w:pStyle w:val="Default"/>
              <w:rPr>
                <w:rFonts w:ascii="Times New Roman" w:hAnsi="Times New Roman" w:cs="Times New Roman"/>
                <w:b/>
                <w:bCs/>
                <w:sz w:val="22"/>
                <w:szCs w:val="22"/>
              </w:rPr>
            </w:pPr>
            <w:r w:rsidRPr="00837002">
              <w:rPr>
                <w:rFonts w:ascii="Times New Roman" w:hAnsi="Times New Roman" w:cs="Times New Roman"/>
                <w:b/>
                <w:bCs/>
                <w:sz w:val="22"/>
                <w:szCs w:val="22"/>
              </w:rPr>
              <w:t>Intégration des apprentissages de la SEA</w:t>
            </w:r>
          </w:p>
          <w:p w14:paraId="6149F425" w14:textId="77777777" w:rsidR="00622F91" w:rsidRDefault="00622F91" w:rsidP="00883063">
            <w:pPr>
              <w:pStyle w:val="Default"/>
              <w:rPr>
                <w:rFonts w:ascii="Times New Roman" w:hAnsi="Times New Roman" w:cs="Times New Roman"/>
                <w:bCs/>
                <w:sz w:val="22"/>
                <w:szCs w:val="22"/>
              </w:rPr>
            </w:pPr>
          </w:p>
          <w:p w14:paraId="6D28296C" w14:textId="20AEC72E" w:rsidR="00A86E94" w:rsidRPr="0091228F" w:rsidRDefault="00837002" w:rsidP="00883063">
            <w:pPr>
              <w:pStyle w:val="Default"/>
              <w:rPr>
                <w:rFonts w:ascii="Times New Roman" w:hAnsi="Times New Roman" w:cs="Times New Roman"/>
                <w:sz w:val="22"/>
                <w:szCs w:val="22"/>
              </w:rPr>
            </w:pPr>
            <w:r>
              <w:rPr>
                <w:rFonts w:ascii="Times New Roman" w:hAnsi="Times New Roman" w:cs="Times New Roman"/>
                <w:bCs/>
                <w:sz w:val="22"/>
                <w:szCs w:val="22"/>
              </w:rPr>
              <w:t>Tâche #5</w:t>
            </w:r>
            <w:r w:rsidR="00A86E94" w:rsidRPr="0091228F">
              <w:rPr>
                <w:rFonts w:ascii="Times New Roman" w:hAnsi="Times New Roman" w:cs="Times New Roman"/>
                <w:bCs/>
                <w:sz w:val="22"/>
                <w:szCs w:val="22"/>
              </w:rPr>
              <w:t xml:space="preserve"> : Tâche de retour sur les apprentissages faits </w:t>
            </w:r>
            <w:r w:rsidR="00A86E94" w:rsidRPr="0091228F">
              <w:rPr>
                <w:rFonts w:ascii="Times New Roman" w:hAnsi="Times New Roman" w:cs="Times New Roman"/>
                <w:sz w:val="22"/>
                <w:szCs w:val="22"/>
              </w:rPr>
              <w:t>(5 minutes)</w:t>
            </w:r>
          </w:p>
          <w:p w14:paraId="38CA0959" w14:textId="77777777" w:rsidR="00A86E94" w:rsidRDefault="00A86E94" w:rsidP="00883063">
            <w:pPr>
              <w:pStyle w:val="Default"/>
              <w:rPr>
                <w:rFonts w:ascii="Times New Roman" w:hAnsi="Times New Roman" w:cs="Times New Roman"/>
                <w:bCs/>
                <w:sz w:val="22"/>
                <w:szCs w:val="22"/>
              </w:rPr>
            </w:pPr>
          </w:p>
          <w:p w14:paraId="39D57193" w14:textId="77777777" w:rsidR="00A86E94" w:rsidRDefault="00A86E94" w:rsidP="00883063">
            <w:pPr>
              <w:pStyle w:val="Default"/>
              <w:rPr>
                <w:rFonts w:ascii="Times New Roman" w:hAnsi="Times New Roman" w:cs="Times New Roman"/>
                <w:bCs/>
                <w:sz w:val="22"/>
                <w:szCs w:val="22"/>
              </w:rPr>
            </w:pPr>
            <w:r w:rsidRPr="0091228F">
              <w:rPr>
                <w:rFonts w:ascii="Times New Roman" w:hAnsi="Times New Roman" w:cs="Times New Roman"/>
                <w:bCs/>
                <w:sz w:val="22"/>
                <w:szCs w:val="22"/>
              </w:rPr>
              <w:t xml:space="preserve">L’enseignant pose </w:t>
            </w:r>
            <w:r>
              <w:rPr>
                <w:rFonts w:ascii="Times New Roman" w:hAnsi="Times New Roman" w:cs="Times New Roman"/>
                <w:bCs/>
                <w:sz w:val="22"/>
                <w:szCs w:val="22"/>
              </w:rPr>
              <w:t xml:space="preserve">des </w:t>
            </w:r>
            <w:r w:rsidR="00883063">
              <w:rPr>
                <w:rFonts w:ascii="Times New Roman" w:hAnsi="Times New Roman" w:cs="Times New Roman"/>
                <w:bCs/>
                <w:sz w:val="22"/>
                <w:szCs w:val="22"/>
              </w:rPr>
              <w:t>questions</w:t>
            </w:r>
            <w:r>
              <w:rPr>
                <w:rFonts w:ascii="Times New Roman" w:hAnsi="Times New Roman" w:cs="Times New Roman"/>
                <w:bCs/>
                <w:sz w:val="22"/>
                <w:szCs w:val="22"/>
              </w:rPr>
              <w:t xml:space="preserve"> </w:t>
            </w:r>
            <w:r w:rsidR="00883063">
              <w:rPr>
                <w:rFonts w:ascii="Times New Roman" w:hAnsi="Times New Roman" w:cs="Times New Roman"/>
                <w:bCs/>
                <w:sz w:val="22"/>
                <w:szCs w:val="22"/>
              </w:rPr>
              <w:t>telles</w:t>
            </w:r>
            <w:r>
              <w:rPr>
                <w:rFonts w:ascii="Times New Roman" w:hAnsi="Times New Roman" w:cs="Times New Roman"/>
                <w:bCs/>
                <w:sz w:val="22"/>
                <w:szCs w:val="22"/>
              </w:rPr>
              <w:t xml:space="preserve"> que :</w:t>
            </w:r>
          </w:p>
          <w:p w14:paraId="4C72F0DD" w14:textId="77777777" w:rsidR="00A86E94" w:rsidRPr="0091228F" w:rsidRDefault="00A86E94" w:rsidP="00883063">
            <w:pPr>
              <w:pStyle w:val="Default"/>
              <w:rPr>
                <w:rFonts w:ascii="Times New Roman" w:hAnsi="Times New Roman" w:cs="Times New Roman"/>
                <w:sz w:val="22"/>
                <w:szCs w:val="22"/>
              </w:rPr>
            </w:pPr>
          </w:p>
          <w:p w14:paraId="708F2DAB" w14:textId="0CD9C618" w:rsidR="00A86E94" w:rsidRPr="0091228F" w:rsidRDefault="00A86E94" w:rsidP="00883063">
            <w:pPr>
              <w:ind w:right="-900"/>
              <w:rPr>
                <w:bCs/>
                <w:sz w:val="22"/>
                <w:szCs w:val="22"/>
              </w:rPr>
            </w:pPr>
            <w:r w:rsidRPr="0091228F">
              <w:rPr>
                <w:bCs/>
                <w:sz w:val="22"/>
                <w:szCs w:val="22"/>
              </w:rPr>
              <w:t>1. Quel est l’ordre des mouvements dans la routine finale?</w:t>
            </w:r>
            <w:r w:rsidR="00837002">
              <w:rPr>
                <w:bCs/>
                <w:sz w:val="22"/>
                <w:szCs w:val="22"/>
              </w:rPr>
              <w:t xml:space="preserve">   </w:t>
            </w:r>
          </w:p>
          <w:p w14:paraId="3FD7DBBA" w14:textId="77777777" w:rsidR="00A86E94" w:rsidRPr="0091228F" w:rsidRDefault="00A86E94" w:rsidP="00883063">
            <w:pPr>
              <w:ind w:right="-900"/>
              <w:rPr>
                <w:bCs/>
                <w:sz w:val="22"/>
                <w:szCs w:val="22"/>
              </w:rPr>
            </w:pPr>
            <w:r w:rsidRPr="0091228F">
              <w:rPr>
                <w:bCs/>
                <w:sz w:val="22"/>
                <w:szCs w:val="22"/>
              </w:rPr>
              <w:t xml:space="preserve">2. Nommez-moi des exemples de </w:t>
            </w:r>
            <w:r>
              <w:rPr>
                <w:bCs/>
                <w:sz w:val="22"/>
                <w:szCs w:val="22"/>
              </w:rPr>
              <w:t>sauts avancés?</w:t>
            </w:r>
          </w:p>
          <w:p w14:paraId="571549E8" w14:textId="77777777" w:rsidR="00A86E94" w:rsidRDefault="00A86E94" w:rsidP="00883063">
            <w:pPr>
              <w:ind w:right="-900"/>
              <w:rPr>
                <w:bCs/>
                <w:sz w:val="22"/>
                <w:szCs w:val="22"/>
              </w:rPr>
            </w:pPr>
            <w:r w:rsidRPr="0091228F">
              <w:rPr>
                <w:bCs/>
                <w:sz w:val="22"/>
                <w:szCs w:val="22"/>
              </w:rPr>
              <w:t>3. Pouvez</w:t>
            </w:r>
            <w:r w:rsidR="00883063">
              <w:rPr>
                <w:bCs/>
                <w:sz w:val="22"/>
                <w:szCs w:val="22"/>
              </w:rPr>
              <w:t>-</w:t>
            </w:r>
            <w:r w:rsidRPr="0091228F">
              <w:rPr>
                <w:bCs/>
                <w:sz w:val="22"/>
                <w:szCs w:val="22"/>
              </w:rPr>
              <w:t xml:space="preserve">vous me donner des exemples de ses différents </w:t>
            </w:r>
            <w:r>
              <w:rPr>
                <w:bCs/>
                <w:sz w:val="22"/>
                <w:szCs w:val="22"/>
              </w:rPr>
              <w:t>sauts</w:t>
            </w:r>
            <w:r w:rsidRPr="0091228F">
              <w:rPr>
                <w:bCs/>
                <w:sz w:val="22"/>
                <w:szCs w:val="22"/>
              </w:rPr>
              <w:t xml:space="preserve"> que vous avez inventé</w:t>
            </w:r>
            <w:r>
              <w:rPr>
                <w:bCs/>
                <w:sz w:val="22"/>
                <w:szCs w:val="22"/>
              </w:rPr>
              <w:t>s</w:t>
            </w:r>
            <w:r w:rsidRPr="0091228F">
              <w:rPr>
                <w:bCs/>
                <w:sz w:val="22"/>
                <w:szCs w:val="22"/>
              </w:rPr>
              <w:t>?</w:t>
            </w:r>
          </w:p>
          <w:p w14:paraId="63FB8D8C" w14:textId="77777777" w:rsidR="00AF0B09" w:rsidRDefault="00AF0B09" w:rsidP="00883063">
            <w:pPr>
              <w:ind w:right="-900"/>
              <w:rPr>
                <w:bCs/>
                <w:sz w:val="22"/>
                <w:szCs w:val="22"/>
              </w:rPr>
            </w:pPr>
          </w:p>
          <w:p w14:paraId="44722EBE" w14:textId="13968844" w:rsidR="00AF0B09" w:rsidRPr="0091228F" w:rsidRDefault="00AF0B09" w:rsidP="00883063">
            <w:pPr>
              <w:ind w:right="-900"/>
              <w:rPr>
                <w:bCs/>
                <w:sz w:val="22"/>
                <w:szCs w:val="22"/>
              </w:rPr>
            </w:pPr>
            <w:r>
              <w:rPr>
                <w:bCs/>
                <w:sz w:val="22"/>
                <w:szCs w:val="22"/>
              </w:rPr>
              <w:t>Fonction et objet de l’évaluation : Aide à l’apprentissage</w:t>
            </w:r>
            <w:r w:rsidR="003B16A1">
              <w:rPr>
                <w:bCs/>
                <w:sz w:val="22"/>
                <w:szCs w:val="22"/>
              </w:rPr>
              <w:t xml:space="preserve"> des savoirs vus </w:t>
            </w:r>
          </w:p>
          <w:p w14:paraId="66C1333A" w14:textId="77777777" w:rsidR="00A86E94" w:rsidRDefault="00A86E94" w:rsidP="00883063">
            <w:pPr>
              <w:pStyle w:val="Default"/>
              <w:rPr>
                <w:rFonts w:ascii="Times New Roman" w:hAnsi="Times New Roman" w:cs="Times New Roman"/>
                <w:bCs/>
                <w:sz w:val="22"/>
              </w:rPr>
            </w:pPr>
          </w:p>
          <w:p w14:paraId="3DB9B948" w14:textId="77777777" w:rsidR="00AF0B09" w:rsidRDefault="00AF0B09" w:rsidP="00883063">
            <w:pPr>
              <w:pStyle w:val="Default"/>
              <w:rPr>
                <w:rFonts w:ascii="Times New Roman" w:hAnsi="Times New Roman" w:cs="Times New Roman"/>
                <w:bCs/>
                <w:sz w:val="22"/>
              </w:rPr>
            </w:pPr>
          </w:p>
          <w:p w14:paraId="1905D9AC" w14:textId="77777777" w:rsidR="00AF0B09" w:rsidRDefault="00AF0B09" w:rsidP="00883063">
            <w:pPr>
              <w:pStyle w:val="Default"/>
              <w:rPr>
                <w:rFonts w:ascii="Times New Roman" w:hAnsi="Times New Roman" w:cs="Times New Roman"/>
                <w:bCs/>
                <w:sz w:val="22"/>
              </w:rPr>
            </w:pPr>
          </w:p>
          <w:p w14:paraId="107C5F26" w14:textId="77777777" w:rsidR="00AF0B09" w:rsidRDefault="00AF0B09" w:rsidP="00883063">
            <w:pPr>
              <w:pStyle w:val="Default"/>
              <w:rPr>
                <w:rFonts w:ascii="Times New Roman" w:hAnsi="Times New Roman" w:cs="Times New Roman"/>
                <w:bCs/>
                <w:sz w:val="22"/>
              </w:rPr>
            </w:pPr>
          </w:p>
          <w:p w14:paraId="0E5AE91C" w14:textId="77777777" w:rsidR="00AF0B09" w:rsidRDefault="00AF0B09" w:rsidP="00883063">
            <w:pPr>
              <w:pStyle w:val="Default"/>
              <w:rPr>
                <w:rFonts w:ascii="Times New Roman" w:hAnsi="Times New Roman" w:cs="Times New Roman"/>
                <w:bCs/>
                <w:sz w:val="22"/>
              </w:rPr>
            </w:pPr>
          </w:p>
          <w:p w14:paraId="1CD73222" w14:textId="77777777" w:rsidR="00A86E94" w:rsidRPr="003F2FA0" w:rsidRDefault="00A86E94" w:rsidP="00883063">
            <w:pPr>
              <w:ind w:right="-900"/>
              <w:rPr>
                <w:b/>
                <w:caps/>
                <w:sz w:val="22"/>
              </w:rPr>
            </w:pPr>
            <w:r w:rsidRPr="003F2FA0">
              <w:rPr>
                <w:b/>
                <w:caps/>
                <w:sz w:val="22"/>
              </w:rPr>
              <w:t>Séance</w:t>
            </w:r>
            <w:r>
              <w:rPr>
                <w:b/>
                <w:caps/>
                <w:sz w:val="22"/>
              </w:rPr>
              <w:t xml:space="preserve"> # 4</w:t>
            </w:r>
          </w:p>
          <w:p w14:paraId="06AAF1B6" w14:textId="77777777" w:rsidR="00A86E94" w:rsidRDefault="00A86E94" w:rsidP="00883063">
            <w:pPr>
              <w:pStyle w:val="Default"/>
              <w:rPr>
                <w:rFonts w:ascii="Times New Roman" w:hAnsi="Times New Roman" w:cs="Times New Roman"/>
                <w:bCs/>
                <w:sz w:val="22"/>
              </w:rPr>
            </w:pPr>
          </w:p>
          <w:p w14:paraId="07D4606C" w14:textId="02799F9A" w:rsidR="002C2057" w:rsidRPr="002C2057" w:rsidRDefault="002C2057" w:rsidP="00883063">
            <w:pPr>
              <w:pStyle w:val="Default"/>
              <w:rPr>
                <w:rFonts w:ascii="Times New Roman" w:hAnsi="Times New Roman" w:cs="Times New Roman"/>
                <w:b/>
                <w:bCs/>
                <w:sz w:val="22"/>
              </w:rPr>
            </w:pPr>
            <w:r w:rsidRPr="002C2057">
              <w:rPr>
                <w:rFonts w:ascii="Times New Roman" w:hAnsi="Times New Roman" w:cs="Times New Roman"/>
                <w:b/>
                <w:bCs/>
                <w:sz w:val="22"/>
              </w:rPr>
              <w:t>Préparation des apprentissages de la SAE</w:t>
            </w:r>
          </w:p>
          <w:p w14:paraId="7983B5D2" w14:textId="77777777" w:rsidR="002C2057" w:rsidRDefault="002C2057" w:rsidP="00883063">
            <w:pPr>
              <w:pStyle w:val="Default"/>
              <w:rPr>
                <w:rFonts w:ascii="Times New Roman" w:hAnsi="Times New Roman" w:cs="Times New Roman"/>
                <w:bCs/>
                <w:sz w:val="22"/>
              </w:rPr>
            </w:pPr>
          </w:p>
          <w:p w14:paraId="74FD9AD2" w14:textId="77777777" w:rsidR="00EA1D39" w:rsidRDefault="00EA1D39" w:rsidP="00EA1D39">
            <w:pPr>
              <w:rPr>
                <w:b/>
                <w:sz w:val="20"/>
                <w:szCs w:val="20"/>
              </w:rPr>
            </w:pPr>
            <w:r w:rsidRPr="003F2FA0">
              <w:rPr>
                <w:b/>
                <w:sz w:val="20"/>
                <w:szCs w:val="20"/>
              </w:rPr>
              <w:t>Séance 4 :</w:t>
            </w:r>
          </w:p>
          <w:p w14:paraId="4029688B" w14:textId="77777777" w:rsidR="00EA1D39" w:rsidRPr="00F83600" w:rsidRDefault="00EA1D39" w:rsidP="00EA1D39">
            <w:pPr>
              <w:rPr>
                <w:sz w:val="20"/>
                <w:szCs w:val="20"/>
              </w:rPr>
            </w:pPr>
          </w:p>
          <w:p w14:paraId="0F9C78E3" w14:textId="5366C963" w:rsidR="00EA1D39" w:rsidRPr="003F2FA0" w:rsidRDefault="00EA1D39" w:rsidP="00EA1D39">
            <w:pPr>
              <w:rPr>
                <w:bCs/>
                <w:sz w:val="20"/>
                <w:szCs w:val="20"/>
              </w:rPr>
            </w:pPr>
            <w:r>
              <w:rPr>
                <w:sz w:val="20"/>
                <w:szCs w:val="20"/>
              </w:rPr>
              <w:t>Il aura exécuté sa prestation L’élève sera en mesure de s’autoévaluer sur ce qui s’est bien passé et sur les aspects qu’il doit encore travailler. Il sera en mesure de différencier les sauts et de connaitre les savoirs essentiels vus et mis en application au cours de la SAÉ du saut à la corde.</w:t>
            </w:r>
          </w:p>
          <w:p w14:paraId="44DCDEE8" w14:textId="77777777" w:rsidR="00EA1D39" w:rsidRDefault="00EA1D39" w:rsidP="00883063">
            <w:pPr>
              <w:pStyle w:val="Default"/>
              <w:rPr>
                <w:rFonts w:ascii="Times New Roman" w:hAnsi="Times New Roman" w:cs="Times New Roman"/>
                <w:bCs/>
                <w:sz w:val="22"/>
              </w:rPr>
            </w:pPr>
          </w:p>
          <w:p w14:paraId="67077ECC" w14:textId="76E344D4" w:rsidR="00A86E94" w:rsidRDefault="00A86E94" w:rsidP="00883063">
            <w:pPr>
              <w:pStyle w:val="Default"/>
              <w:rPr>
                <w:rFonts w:ascii="Times New Roman" w:hAnsi="Times New Roman" w:cs="Times New Roman"/>
                <w:bCs/>
                <w:sz w:val="22"/>
                <w:szCs w:val="22"/>
              </w:rPr>
            </w:pPr>
            <w:r w:rsidRPr="007E7F5A">
              <w:rPr>
                <w:rFonts w:ascii="Times New Roman" w:hAnsi="Times New Roman" w:cs="Times New Roman"/>
                <w:bCs/>
                <w:sz w:val="22"/>
                <w:szCs w:val="22"/>
              </w:rPr>
              <w:t>Tâche 1 </w:t>
            </w:r>
            <w:r w:rsidR="002C2057" w:rsidRPr="007E7F5A">
              <w:rPr>
                <w:rFonts w:ascii="Times New Roman" w:hAnsi="Times New Roman" w:cs="Times New Roman"/>
                <w:bCs/>
                <w:sz w:val="22"/>
                <w:szCs w:val="22"/>
              </w:rPr>
              <w:t>:</w:t>
            </w:r>
            <w:r w:rsidR="002C2057">
              <w:rPr>
                <w:rFonts w:ascii="Times New Roman" w:hAnsi="Times New Roman" w:cs="Times New Roman"/>
                <w:bCs/>
                <w:sz w:val="22"/>
                <w:szCs w:val="22"/>
              </w:rPr>
              <w:t xml:space="preserve"> Activation</w:t>
            </w:r>
            <w:r w:rsidR="005B0839">
              <w:rPr>
                <w:rFonts w:ascii="Times New Roman" w:hAnsi="Times New Roman" w:cs="Times New Roman"/>
                <w:bCs/>
                <w:sz w:val="22"/>
                <w:szCs w:val="22"/>
              </w:rPr>
              <w:t xml:space="preserve"> de connaissance antérieures (5</w:t>
            </w:r>
            <w:r w:rsidRPr="007E7F5A">
              <w:rPr>
                <w:rFonts w:ascii="Times New Roman" w:hAnsi="Times New Roman" w:cs="Times New Roman"/>
                <w:bCs/>
                <w:sz w:val="22"/>
                <w:szCs w:val="22"/>
              </w:rPr>
              <w:t xml:space="preserve"> minutes)</w:t>
            </w:r>
          </w:p>
          <w:p w14:paraId="25985458" w14:textId="77777777" w:rsidR="00A86E94" w:rsidRPr="007E7F5A" w:rsidRDefault="00A86E94" w:rsidP="00883063">
            <w:pPr>
              <w:pStyle w:val="Default"/>
              <w:rPr>
                <w:rFonts w:ascii="Times New Roman" w:hAnsi="Times New Roman" w:cs="Times New Roman"/>
                <w:sz w:val="22"/>
                <w:szCs w:val="22"/>
              </w:rPr>
            </w:pPr>
          </w:p>
          <w:p w14:paraId="5FE86D96" w14:textId="7EAE58BE" w:rsidR="00A86E94" w:rsidRPr="00162DA1" w:rsidRDefault="00A86E94" w:rsidP="00883063">
            <w:pPr>
              <w:pStyle w:val="Default"/>
              <w:rPr>
                <w:rFonts w:ascii="Times New Roman" w:hAnsi="Times New Roman" w:cs="Times New Roman"/>
                <w:sz w:val="22"/>
                <w:szCs w:val="22"/>
              </w:rPr>
            </w:pPr>
            <w:r w:rsidRPr="00162DA1">
              <w:rPr>
                <w:rFonts w:ascii="Times New Roman" w:hAnsi="Times New Roman" w:cs="Times New Roman"/>
                <w:bCs/>
                <w:sz w:val="22"/>
                <w:szCs w:val="22"/>
              </w:rPr>
              <w:t xml:space="preserve">L’enseignant explique ce qu’il attend des élèves pour l’évaluation </w:t>
            </w:r>
            <w:r w:rsidR="00883063" w:rsidRPr="00162DA1">
              <w:rPr>
                <w:rFonts w:ascii="Times New Roman" w:hAnsi="Times New Roman" w:cs="Times New Roman"/>
                <w:bCs/>
                <w:sz w:val="22"/>
                <w:szCs w:val="22"/>
              </w:rPr>
              <w:t>par la suite</w:t>
            </w:r>
            <w:r w:rsidR="005B0839" w:rsidRPr="00162DA1">
              <w:rPr>
                <w:rFonts w:ascii="Times New Roman" w:hAnsi="Times New Roman" w:cs="Times New Roman"/>
                <w:bCs/>
                <w:sz w:val="22"/>
                <w:szCs w:val="22"/>
              </w:rPr>
              <w:t>.</w:t>
            </w:r>
          </w:p>
          <w:p w14:paraId="72C1077A" w14:textId="018F7DF8" w:rsidR="00A86E94" w:rsidRDefault="005B0839" w:rsidP="00883063">
            <w:pPr>
              <w:pStyle w:val="Default"/>
              <w:rPr>
                <w:rFonts w:ascii="Times New Roman" w:hAnsi="Times New Roman" w:cs="Times New Roman"/>
                <w:bCs/>
                <w:sz w:val="22"/>
              </w:rPr>
            </w:pPr>
            <w:r w:rsidRPr="00162DA1">
              <w:rPr>
                <w:rFonts w:ascii="Times New Roman" w:hAnsi="Times New Roman" w:cs="Times New Roman"/>
                <w:bCs/>
                <w:sz w:val="22"/>
              </w:rPr>
              <w:t>Questionne ses élèves sur les consignes de la séance afin de situer leur compréhension</w:t>
            </w:r>
          </w:p>
          <w:p w14:paraId="5424F185" w14:textId="77777777" w:rsidR="00AF0B09" w:rsidRDefault="00AF0B09" w:rsidP="00883063">
            <w:pPr>
              <w:pStyle w:val="Default"/>
              <w:rPr>
                <w:rFonts w:ascii="Times New Roman" w:hAnsi="Times New Roman" w:cs="Times New Roman"/>
                <w:bCs/>
                <w:sz w:val="22"/>
              </w:rPr>
            </w:pPr>
          </w:p>
          <w:p w14:paraId="28525E39" w14:textId="4937DD34" w:rsidR="00AF0B09" w:rsidRPr="00AF0B09" w:rsidRDefault="00AF0B09" w:rsidP="00AF0B09">
            <w:pPr>
              <w:ind w:right="-900"/>
              <w:rPr>
                <w:bCs/>
                <w:sz w:val="22"/>
                <w:szCs w:val="22"/>
              </w:rPr>
            </w:pPr>
            <w:r>
              <w:rPr>
                <w:bCs/>
                <w:sz w:val="22"/>
                <w:szCs w:val="22"/>
              </w:rPr>
              <w:t>Fonction et objet de l’évaluation : Aide à l’apprentissage</w:t>
            </w:r>
            <w:r w:rsidR="003B16A1">
              <w:rPr>
                <w:bCs/>
                <w:sz w:val="22"/>
                <w:szCs w:val="22"/>
              </w:rPr>
              <w:t xml:space="preserve"> sélectionné dans la SAÉ</w:t>
            </w:r>
          </w:p>
          <w:p w14:paraId="45D00C0A" w14:textId="6ABE87BF" w:rsidR="005B0839" w:rsidRDefault="005B0839" w:rsidP="00883063">
            <w:pPr>
              <w:pStyle w:val="Default"/>
              <w:rPr>
                <w:rFonts w:ascii="Times New Roman" w:hAnsi="Times New Roman" w:cs="Times New Roman"/>
                <w:bCs/>
                <w:sz w:val="22"/>
              </w:rPr>
            </w:pPr>
          </w:p>
          <w:p w14:paraId="596AB41F" w14:textId="2CC5B74E" w:rsidR="005B0839" w:rsidRDefault="005B0839" w:rsidP="00883063">
            <w:pPr>
              <w:pStyle w:val="Default"/>
              <w:rPr>
                <w:rFonts w:ascii="Times New Roman" w:hAnsi="Times New Roman" w:cs="Times New Roman"/>
                <w:bCs/>
                <w:sz w:val="22"/>
              </w:rPr>
            </w:pPr>
            <w:r>
              <w:rPr>
                <w:rFonts w:ascii="Times New Roman" w:hAnsi="Times New Roman" w:cs="Times New Roman"/>
                <w:bCs/>
                <w:sz w:val="22"/>
              </w:rPr>
              <w:t>Tâche 2 : Échauffement (pratique) (5 minutes)</w:t>
            </w:r>
          </w:p>
          <w:p w14:paraId="469F5853" w14:textId="77777777" w:rsidR="005B0839" w:rsidRDefault="005B0839" w:rsidP="00883063">
            <w:pPr>
              <w:pStyle w:val="Default"/>
              <w:rPr>
                <w:rFonts w:ascii="Times New Roman" w:hAnsi="Times New Roman" w:cs="Times New Roman"/>
                <w:bCs/>
                <w:sz w:val="22"/>
              </w:rPr>
            </w:pPr>
          </w:p>
          <w:p w14:paraId="75E48111" w14:textId="15F0FBAB" w:rsidR="005B0839" w:rsidRDefault="002C2057" w:rsidP="00883063">
            <w:pPr>
              <w:pStyle w:val="Default"/>
              <w:rPr>
                <w:rFonts w:ascii="Times New Roman" w:hAnsi="Times New Roman" w:cs="Times New Roman"/>
                <w:bCs/>
                <w:sz w:val="22"/>
              </w:rPr>
            </w:pPr>
            <w:r>
              <w:rPr>
                <w:rFonts w:ascii="Times New Roman" w:hAnsi="Times New Roman" w:cs="Times New Roman"/>
                <w:bCs/>
                <w:sz w:val="22"/>
              </w:rPr>
              <w:t>Les élèves se pratiquent une dernière fois avant leur prestation finale. Il s’agit ici d’un échauffement avant leur évaluation devant l’enseignement. Il peaufine leur enchainement, c’est leur dernière chance.</w:t>
            </w:r>
          </w:p>
          <w:p w14:paraId="5A38700C" w14:textId="77777777" w:rsidR="005B0839" w:rsidRDefault="005B0839" w:rsidP="00883063">
            <w:pPr>
              <w:pStyle w:val="Default"/>
              <w:rPr>
                <w:rFonts w:ascii="Times New Roman" w:hAnsi="Times New Roman" w:cs="Times New Roman"/>
                <w:bCs/>
                <w:sz w:val="22"/>
              </w:rPr>
            </w:pPr>
          </w:p>
          <w:p w14:paraId="7A0A52BF" w14:textId="7F2DF315" w:rsidR="00793737" w:rsidRPr="00AF0B09" w:rsidRDefault="00793737" w:rsidP="00793737">
            <w:pPr>
              <w:ind w:right="-900"/>
              <w:rPr>
                <w:bCs/>
                <w:sz w:val="22"/>
                <w:szCs w:val="22"/>
              </w:rPr>
            </w:pPr>
            <w:r>
              <w:rPr>
                <w:bCs/>
                <w:sz w:val="22"/>
                <w:szCs w:val="22"/>
              </w:rPr>
              <w:t>Fonction et objet de l’évaluation : Aide à l’apprentissage</w:t>
            </w:r>
            <w:r w:rsidR="003B16A1">
              <w:rPr>
                <w:bCs/>
                <w:sz w:val="22"/>
                <w:szCs w:val="22"/>
              </w:rPr>
              <w:t xml:space="preserve"> sélectionné dans la SAÉ</w:t>
            </w:r>
          </w:p>
          <w:p w14:paraId="79156743" w14:textId="77777777" w:rsidR="00793737" w:rsidRDefault="00793737" w:rsidP="00883063">
            <w:pPr>
              <w:pStyle w:val="Default"/>
              <w:rPr>
                <w:rFonts w:ascii="Times New Roman" w:hAnsi="Times New Roman" w:cs="Times New Roman"/>
                <w:bCs/>
                <w:sz w:val="22"/>
              </w:rPr>
            </w:pPr>
          </w:p>
          <w:p w14:paraId="0EEC8C13" w14:textId="0C602846" w:rsidR="002C2057" w:rsidRPr="00AF0B09" w:rsidRDefault="002C2057" w:rsidP="00883063">
            <w:pPr>
              <w:pStyle w:val="Default"/>
              <w:rPr>
                <w:rFonts w:ascii="Times New Roman" w:hAnsi="Times New Roman" w:cs="Times New Roman"/>
                <w:b/>
                <w:bCs/>
                <w:sz w:val="22"/>
              </w:rPr>
            </w:pPr>
            <w:r w:rsidRPr="00AF0B09">
              <w:rPr>
                <w:rFonts w:ascii="Times New Roman" w:hAnsi="Times New Roman" w:cs="Times New Roman"/>
                <w:b/>
                <w:bCs/>
                <w:sz w:val="22"/>
              </w:rPr>
              <w:t>Réalisation des apprentissages de la SAE</w:t>
            </w:r>
          </w:p>
          <w:p w14:paraId="23C66011" w14:textId="77777777" w:rsidR="002C2057" w:rsidRDefault="002C2057" w:rsidP="00883063">
            <w:pPr>
              <w:pStyle w:val="Default"/>
              <w:rPr>
                <w:rFonts w:ascii="Times New Roman" w:hAnsi="Times New Roman" w:cs="Times New Roman"/>
                <w:bCs/>
                <w:sz w:val="22"/>
              </w:rPr>
            </w:pPr>
          </w:p>
          <w:p w14:paraId="7248DA6A" w14:textId="19914C41" w:rsidR="00A86E94" w:rsidRPr="00C546B2" w:rsidRDefault="005B0839" w:rsidP="00883063">
            <w:pPr>
              <w:pStyle w:val="Default"/>
              <w:rPr>
                <w:rFonts w:ascii="Times New Roman" w:hAnsi="Times New Roman" w:cs="Times New Roman"/>
                <w:bCs/>
                <w:sz w:val="22"/>
                <w:szCs w:val="22"/>
              </w:rPr>
            </w:pPr>
            <w:r>
              <w:rPr>
                <w:rFonts w:ascii="Times New Roman" w:hAnsi="Times New Roman" w:cs="Times New Roman"/>
                <w:bCs/>
                <w:sz w:val="22"/>
                <w:szCs w:val="22"/>
              </w:rPr>
              <w:t>Tâche 3</w:t>
            </w:r>
            <w:r w:rsidR="00A86E94" w:rsidRPr="007E7F5A">
              <w:rPr>
                <w:rFonts w:ascii="Times New Roman" w:hAnsi="Times New Roman" w:cs="Times New Roman"/>
                <w:bCs/>
                <w:sz w:val="22"/>
                <w:szCs w:val="22"/>
              </w:rPr>
              <w:t xml:space="preserve">: </w:t>
            </w:r>
            <w:r w:rsidR="00A86E94">
              <w:rPr>
                <w:rFonts w:ascii="Times New Roman" w:hAnsi="Times New Roman" w:cs="Times New Roman"/>
                <w:bCs/>
                <w:sz w:val="22"/>
                <w:szCs w:val="22"/>
              </w:rPr>
              <w:t xml:space="preserve">Tâche complexe : </w:t>
            </w:r>
            <w:r w:rsidR="00A86E94" w:rsidRPr="007E7F5A">
              <w:rPr>
                <w:rFonts w:ascii="Times New Roman" w:hAnsi="Times New Roman" w:cs="Times New Roman"/>
                <w:bCs/>
                <w:sz w:val="22"/>
                <w:szCs w:val="22"/>
              </w:rPr>
              <w:t>exécutio</w:t>
            </w:r>
            <w:r w:rsidR="00A86E94">
              <w:rPr>
                <w:rFonts w:ascii="Times New Roman" w:hAnsi="Times New Roman" w:cs="Times New Roman"/>
                <w:bCs/>
                <w:sz w:val="22"/>
                <w:szCs w:val="22"/>
              </w:rPr>
              <w:t>n de la prestation (</w:t>
            </w:r>
            <w:r>
              <w:rPr>
                <w:rFonts w:ascii="Times New Roman" w:hAnsi="Times New Roman" w:cs="Times New Roman"/>
                <w:bCs/>
                <w:sz w:val="22"/>
                <w:szCs w:val="22"/>
              </w:rPr>
              <w:t>40</w:t>
            </w:r>
            <w:commentRangeStart w:id="37"/>
            <w:r w:rsidR="00A86E94">
              <w:rPr>
                <w:rFonts w:ascii="Times New Roman" w:hAnsi="Times New Roman" w:cs="Times New Roman"/>
                <w:bCs/>
                <w:sz w:val="22"/>
                <w:szCs w:val="22"/>
              </w:rPr>
              <w:t xml:space="preserve"> minutes</w:t>
            </w:r>
            <w:commentRangeEnd w:id="37"/>
            <w:r w:rsidR="00B05215">
              <w:rPr>
                <w:rStyle w:val="Marquedecommentaire"/>
                <w:rFonts w:ascii="Times New Roman" w:hAnsi="Times New Roman" w:cs="Times New Roman"/>
                <w:color w:val="auto"/>
                <w:lang w:eastAsia="en-US"/>
              </w:rPr>
              <w:commentReference w:id="37"/>
            </w:r>
            <w:r w:rsidR="00A86E94">
              <w:rPr>
                <w:rFonts w:ascii="Times New Roman" w:hAnsi="Times New Roman" w:cs="Times New Roman"/>
                <w:bCs/>
                <w:sz w:val="22"/>
                <w:szCs w:val="22"/>
              </w:rPr>
              <w:t>)</w:t>
            </w:r>
          </w:p>
          <w:p w14:paraId="6FF00187" w14:textId="77777777" w:rsidR="00A86E94" w:rsidRDefault="00A86E94" w:rsidP="007501FC">
            <w:pPr>
              <w:pStyle w:val="Default"/>
              <w:jc w:val="both"/>
              <w:rPr>
                <w:rFonts w:ascii="Times New Roman" w:hAnsi="Times New Roman" w:cs="Times New Roman"/>
                <w:bCs/>
                <w:sz w:val="22"/>
                <w:szCs w:val="22"/>
              </w:rPr>
            </w:pPr>
          </w:p>
          <w:p w14:paraId="65777CF8" w14:textId="77777777" w:rsidR="00A86E94" w:rsidRPr="007E7F5A" w:rsidRDefault="00A86E94" w:rsidP="007501FC">
            <w:pPr>
              <w:pStyle w:val="Default"/>
              <w:jc w:val="both"/>
              <w:rPr>
                <w:rFonts w:ascii="Times New Roman" w:hAnsi="Times New Roman" w:cs="Times New Roman"/>
                <w:sz w:val="22"/>
                <w:szCs w:val="22"/>
              </w:rPr>
            </w:pPr>
            <w:r>
              <w:rPr>
                <w:rFonts w:ascii="Times New Roman" w:hAnsi="Times New Roman" w:cs="Times New Roman"/>
                <w:sz w:val="22"/>
                <w:szCs w:val="22"/>
              </w:rPr>
              <w:t>L</w:t>
            </w:r>
            <w:r w:rsidRPr="007E7F5A">
              <w:rPr>
                <w:rFonts w:ascii="Times New Roman" w:hAnsi="Times New Roman" w:cs="Times New Roman"/>
                <w:sz w:val="22"/>
                <w:szCs w:val="22"/>
              </w:rPr>
              <w:t xml:space="preserve">es élèves font leur </w:t>
            </w:r>
            <w:commentRangeStart w:id="38"/>
            <w:r w:rsidRPr="007E7F5A">
              <w:rPr>
                <w:rFonts w:ascii="Times New Roman" w:hAnsi="Times New Roman" w:cs="Times New Roman"/>
                <w:sz w:val="22"/>
                <w:szCs w:val="22"/>
              </w:rPr>
              <w:t xml:space="preserve">prestation finale </w:t>
            </w:r>
            <w:commentRangeEnd w:id="38"/>
            <w:r w:rsidR="00B05215">
              <w:rPr>
                <w:rStyle w:val="Marquedecommentaire"/>
                <w:rFonts w:ascii="Times New Roman" w:hAnsi="Times New Roman" w:cs="Times New Roman"/>
                <w:color w:val="auto"/>
                <w:lang w:eastAsia="en-US"/>
              </w:rPr>
              <w:commentReference w:id="38"/>
            </w:r>
            <w:r w:rsidRPr="007E7F5A">
              <w:rPr>
                <w:rFonts w:ascii="Times New Roman" w:hAnsi="Times New Roman" w:cs="Times New Roman"/>
                <w:sz w:val="22"/>
                <w:szCs w:val="22"/>
              </w:rPr>
              <w:t>devant l</w:t>
            </w:r>
            <w:r>
              <w:rPr>
                <w:rFonts w:ascii="Times New Roman" w:hAnsi="Times New Roman" w:cs="Times New Roman"/>
                <w:sz w:val="22"/>
                <w:szCs w:val="22"/>
              </w:rPr>
              <w:t xml:space="preserve">’enseignant. Il passe à tour de rôle pendant que d’autres se pratiquent. Un nombre maximal de cinq élèves peuvent attendre sur le banc. Une fois qu’ils ont passé, </w:t>
            </w:r>
            <w:r w:rsidR="00883063">
              <w:rPr>
                <w:rFonts w:ascii="Times New Roman" w:hAnsi="Times New Roman" w:cs="Times New Roman"/>
                <w:sz w:val="22"/>
                <w:szCs w:val="22"/>
              </w:rPr>
              <w:t>ils r</w:t>
            </w:r>
            <w:r>
              <w:rPr>
                <w:rFonts w:ascii="Times New Roman" w:hAnsi="Times New Roman" w:cs="Times New Roman"/>
                <w:sz w:val="22"/>
                <w:szCs w:val="22"/>
              </w:rPr>
              <w:t xml:space="preserve">etournent dans l’autre partie du gymnase où ils peuvent continuer d’exécuter des sauts individuellement ou en équipe en jouant à des jeux à la corde </w:t>
            </w:r>
            <w:r w:rsidR="00883063">
              <w:rPr>
                <w:rFonts w:ascii="Times New Roman" w:hAnsi="Times New Roman" w:cs="Times New Roman"/>
                <w:sz w:val="22"/>
                <w:szCs w:val="22"/>
              </w:rPr>
              <w:t>à</w:t>
            </w:r>
            <w:r>
              <w:rPr>
                <w:rFonts w:ascii="Times New Roman" w:hAnsi="Times New Roman" w:cs="Times New Roman"/>
                <w:sz w:val="22"/>
                <w:szCs w:val="22"/>
              </w:rPr>
              <w:t xml:space="preserve"> sauter à leur guise avant le </w:t>
            </w:r>
            <w:r w:rsidR="00883063">
              <w:rPr>
                <w:rFonts w:ascii="Times New Roman" w:hAnsi="Times New Roman" w:cs="Times New Roman"/>
                <w:sz w:val="22"/>
                <w:szCs w:val="22"/>
              </w:rPr>
              <w:t>moment</w:t>
            </w:r>
            <w:r>
              <w:rPr>
                <w:rFonts w:ascii="Times New Roman" w:hAnsi="Times New Roman" w:cs="Times New Roman"/>
                <w:sz w:val="22"/>
                <w:szCs w:val="22"/>
              </w:rPr>
              <w:t xml:space="preserve"> de leur auto-évaluation.</w:t>
            </w:r>
          </w:p>
          <w:p w14:paraId="340229B6" w14:textId="77777777" w:rsidR="00A86E94" w:rsidRDefault="00A86E94" w:rsidP="00883063">
            <w:pPr>
              <w:pStyle w:val="Default"/>
              <w:rPr>
                <w:rFonts w:ascii="Times New Roman" w:hAnsi="Times New Roman" w:cs="Times New Roman"/>
                <w:bCs/>
                <w:sz w:val="22"/>
              </w:rPr>
            </w:pPr>
          </w:p>
          <w:p w14:paraId="5206E902" w14:textId="77777777" w:rsidR="00A86E94" w:rsidRDefault="00A86E94" w:rsidP="00883063">
            <w:pPr>
              <w:pStyle w:val="Default"/>
              <w:rPr>
                <w:rFonts w:ascii="Times New Roman" w:hAnsi="Times New Roman" w:cs="Times New Roman"/>
                <w:bCs/>
                <w:sz w:val="22"/>
              </w:rPr>
            </w:pPr>
            <w:r>
              <w:rPr>
                <w:rFonts w:ascii="Times New Roman" w:hAnsi="Times New Roman" w:cs="Times New Roman"/>
                <w:bCs/>
                <w:noProof/>
                <w:sz w:val="22"/>
              </w:rPr>
              <w:drawing>
                <wp:inline distT="0" distB="0" distL="0" distR="0" wp14:anchorId="6F31237F" wp14:editId="4B2BB36D">
                  <wp:extent cx="6680200" cy="21082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80200" cy="2108200"/>
                          </a:xfrm>
                          <a:prstGeom prst="rect">
                            <a:avLst/>
                          </a:prstGeom>
                          <a:noFill/>
                          <a:ln>
                            <a:noFill/>
                          </a:ln>
                        </pic:spPr>
                      </pic:pic>
                    </a:graphicData>
                  </a:graphic>
                </wp:inline>
              </w:drawing>
            </w:r>
          </w:p>
          <w:p w14:paraId="6E25CCE9" w14:textId="77777777" w:rsidR="00A86E94" w:rsidRPr="00AF0B09" w:rsidRDefault="00A86E94" w:rsidP="00883063">
            <w:pPr>
              <w:pStyle w:val="Default"/>
              <w:rPr>
                <w:rFonts w:ascii="Times New Roman" w:hAnsi="Times New Roman" w:cs="Times New Roman"/>
                <w:bCs/>
                <w:sz w:val="22"/>
                <w:szCs w:val="22"/>
                <w:u w:val="single"/>
              </w:rPr>
            </w:pPr>
          </w:p>
          <w:p w14:paraId="1E215B95" w14:textId="77777777" w:rsidR="00AF0B09" w:rsidRPr="00AF0B09" w:rsidRDefault="00AF0B09" w:rsidP="00883063">
            <w:pPr>
              <w:pStyle w:val="Default"/>
              <w:rPr>
                <w:rFonts w:ascii="Times New Roman" w:hAnsi="Times New Roman" w:cs="Times New Roman"/>
                <w:bCs/>
                <w:sz w:val="22"/>
                <w:szCs w:val="22"/>
                <w:u w:val="single"/>
              </w:rPr>
            </w:pPr>
            <w:r w:rsidRPr="00AF0B09">
              <w:rPr>
                <w:rFonts w:ascii="Times New Roman" w:hAnsi="Times New Roman" w:cs="Times New Roman"/>
                <w:bCs/>
                <w:sz w:val="22"/>
                <w:szCs w:val="22"/>
                <w:u w:val="single"/>
              </w:rPr>
              <w:t>Fonction et objet de l’évaluation</w:t>
            </w:r>
          </w:p>
          <w:p w14:paraId="3378354C" w14:textId="475AAF95" w:rsidR="00AF0B09" w:rsidRPr="00AF0B09" w:rsidRDefault="00AF0B09" w:rsidP="00883063">
            <w:pPr>
              <w:pStyle w:val="Default"/>
              <w:rPr>
                <w:rFonts w:ascii="Times New Roman" w:hAnsi="Times New Roman" w:cs="Times New Roman"/>
                <w:bCs/>
                <w:sz w:val="22"/>
                <w:szCs w:val="22"/>
              </w:rPr>
            </w:pPr>
            <w:r w:rsidRPr="00AF0B09">
              <w:rPr>
                <w:rFonts w:ascii="Times New Roman" w:hAnsi="Times New Roman" w:cs="Times New Roman"/>
                <w:bCs/>
                <w:sz w:val="22"/>
                <w:szCs w:val="22"/>
              </w:rPr>
              <w:t xml:space="preserve">Reconnaissance des compétences : </w:t>
            </w:r>
            <w:r w:rsidRPr="00162DA1">
              <w:rPr>
                <w:rFonts w:ascii="Times New Roman" w:hAnsi="Times New Roman" w:cs="Times New Roman"/>
                <w:strike/>
                <w:sz w:val="22"/>
                <w:szCs w:val="22"/>
              </w:rPr>
              <w:t>Mobilisation  d’une construction et s’y exercer</w:t>
            </w:r>
          </w:p>
          <w:p w14:paraId="3B330905" w14:textId="77777777" w:rsidR="00A86E94" w:rsidRPr="009F6095" w:rsidRDefault="00A86E94" w:rsidP="00883063">
            <w:pPr>
              <w:pStyle w:val="Default"/>
              <w:rPr>
                <w:rFonts w:ascii="Times New Roman" w:hAnsi="Times New Roman" w:cs="Times New Roman"/>
                <w:bCs/>
                <w:sz w:val="22"/>
              </w:rPr>
            </w:pPr>
          </w:p>
        </w:tc>
      </w:tr>
    </w:tbl>
    <w:p w14:paraId="53D42115" w14:textId="77777777" w:rsidR="00A86E94" w:rsidRPr="003F2FA0" w:rsidRDefault="00A86E94" w:rsidP="00A86E94">
      <w:pPr>
        <w:rPr>
          <w:sz w:val="4"/>
          <w:szCs w:val="4"/>
        </w:rPr>
      </w:pPr>
    </w:p>
    <w:tbl>
      <w:tblPr>
        <w:tblpPr w:leftFromText="141" w:rightFromText="141" w:vertAnchor="page" w:horzAnchor="margin" w:tblpXSpec="center" w:tblpY="852"/>
        <w:tblW w:w="10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510"/>
      </w:tblGrid>
      <w:tr w:rsidR="00AD2572" w:rsidRPr="003F2FA0" w14:paraId="5C969A8F" w14:textId="77777777" w:rsidTr="005D402A">
        <w:tc>
          <w:tcPr>
            <w:tcW w:w="10510" w:type="dxa"/>
          </w:tcPr>
          <w:p w14:paraId="0C05FBB9" w14:textId="4345122C" w:rsidR="00AD2572" w:rsidRPr="003F2FA0" w:rsidRDefault="00AD2572" w:rsidP="005B0839">
            <w:pPr>
              <w:pStyle w:val="Titre5"/>
              <w:spacing w:before="100" w:beforeAutospacing="1" w:after="0"/>
              <w:jc w:val="center"/>
              <w:rPr>
                <w:i w:val="0"/>
              </w:rPr>
            </w:pPr>
            <w:commentRangeStart w:id="39"/>
            <w:r>
              <w:rPr>
                <w:i w:val="0"/>
              </w:rPr>
              <w:lastRenderedPageBreak/>
              <w:t>Intégration</w:t>
            </w:r>
            <w:commentRangeEnd w:id="39"/>
            <w:r w:rsidR="00B05215">
              <w:rPr>
                <w:rStyle w:val="Marquedecommentaire"/>
                <w:b w:val="0"/>
                <w:bCs w:val="0"/>
                <w:i w:val="0"/>
                <w:iCs w:val="0"/>
              </w:rPr>
              <w:commentReference w:id="39"/>
            </w:r>
            <w:r w:rsidR="002C2057">
              <w:rPr>
                <w:i w:val="0"/>
              </w:rPr>
              <w:t xml:space="preserve">  </w:t>
            </w:r>
            <w:r w:rsidR="002C2057">
              <w:rPr>
                <w:b w:val="0"/>
                <w:i w:val="0"/>
                <w:highlight w:val="lightGray"/>
              </w:rPr>
              <w:t>(15</w:t>
            </w:r>
            <w:r w:rsidR="005B0839" w:rsidRPr="002C2057">
              <w:rPr>
                <w:b w:val="0"/>
                <w:i w:val="0"/>
                <w:highlight w:val="lightGray"/>
              </w:rPr>
              <w:t xml:space="preserve"> minutes)</w:t>
            </w:r>
          </w:p>
        </w:tc>
      </w:tr>
      <w:tr w:rsidR="005B0839" w:rsidRPr="003F2FA0" w14:paraId="25605286" w14:textId="77777777" w:rsidTr="005D402A">
        <w:tc>
          <w:tcPr>
            <w:tcW w:w="10510" w:type="dxa"/>
          </w:tcPr>
          <w:p w14:paraId="6A74FED0" w14:textId="77777777" w:rsidR="005B0839" w:rsidRDefault="005B0839" w:rsidP="005B0839">
            <w:pPr>
              <w:pStyle w:val="Titre5"/>
              <w:spacing w:before="100" w:beforeAutospacing="1" w:after="0"/>
              <w:rPr>
                <w:i w:val="0"/>
              </w:rPr>
            </w:pPr>
          </w:p>
        </w:tc>
      </w:tr>
    </w:tbl>
    <w:p w14:paraId="18B43C30" w14:textId="77777777" w:rsidR="00A86E94" w:rsidRPr="003F2FA0" w:rsidRDefault="00A86E94" w:rsidP="00A86E94">
      <w:pPr>
        <w:rPr>
          <w:sz w:val="4"/>
          <w:szCs w:val="4"/>
        </w:rPr>
      </w:pPr>
    </w:p>
    <w:tbl>
      <w:tblPr>
        <w:tblpPr w:leftFromText="141" w:rightFromText="141" w:vertAnchor="page" w:horzAnchor="page" w:tblpX="948" w:tblpY="1778"/>
        <w:tblW w:w="10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35"/>
      </w:tblGrid>
      <w:tr w:rsidR="00A86E94" w:rsidRPr="003F2FA0" w14:paraId="34BA2A05" w14:textId="77777777" w:rsidTr="00A86E94">
        <w:tc>
          <w:tcPr>
            <w:tcW w:w="10635" w:type="dxa"/>
          </w:tcPr>
          <w:p w14:paraId="5575C7EA" w14:textId="77777777" w:rsidR="00A86E94" w:rsidRDefault="00A86E94" w:rsidP="00A86E94">
            <w:pPr>
              <w:spacing w:before="120"/>
              <w:ind w:left="864" w:hanging="864"/>
              <w:rPr>
                <w:b/>
                <w:bCs/>
                <w:sz w:val="22"/>
              </w:rPr>
            </w:pPr>
            <w:r w:rsidRPr="003F2FA0">
              <w:rPr>
                <w:b/>
                <w:bCs/>
                <w:sz w:val="22"/>
              </w:rPr>
              <w:t>Matériel</w:t>
            </w:r>
            <w:r>
              <w:rPr>
                <w:b/>
                <w:bCs/>
                <w:sz w:val="22"/>
              </w:rPr>
              <w:t> :</w:t>
            </w:r>
          </w:p>
          <w:p w14:paraId="22834AFB" w14:textId="77777777" w:rsidR="00A86E94" w:rsidRPr="00C46BE9" w:rsidRDefault="00A86E94" w:rsidP="00A86E94">
            <w:pPr>
              <w:numPr>
                <w:ilvl w:val="0"/>
                <w:numId w:val="10"/>
              </w:numPr>
              <w:spacing w:before="120"/>
              <w:rPr>
                <w:bCs/>
                <w:sz w:val="22"/>
              </w:rPr>
            </w:pPr>
            <w:r w:rsidRPr="00C46BE9">
              <w:rPr>
                <w:bCs/>
                <w:sz w:val="22"/>
              </w:rPr>
              <w:t>Fiche évaluative</w:t>
            </w:r>
          </w:p>
          <w:p w14:paraId="21E03309" w14:textId="77777777" w:rsidR="00A86E94" w:rsidRPr="00C46BE9" w:rsidRDefault="00A86E94" w:rsidP="00A86E94">
            <w:pPr>
              <w:numPr>
                <w:ilvl w:val="0"/>
                <w:numId w:val="10"/>
              </w:numPr>
              <w:spacing w:before="120"/>
              <w:rPr>
                <w:bCs/>
                <w:sz w:val="22"/>
              </w:rPr>
            </w:pPr>
            <w:r w:rsidRPr="00C46BE9">
              <w:rPr>
                <w:bCs/>
                <w:sz w:val="22"/>
              </w:rPr>
              <w:t>Affiches des sauts</w:t>
            </w:r>
          </w:p>
          <w:p w14:paraId="3112AE6C" w14:textId="77777777" w:rsidR="00A86E94" w:rsidRPr="003F2FA0" w:rsidRDefault="00A86E94" w:rsidP="00A86E94">
            <w:pPr>
              <w:spacing w:after="120"/>
              <w:rPr>
                <w:bCs/>
                <w:sz w:val="22"/>
              </w:rPr>
            </w:pPr>
          </w:p>
        </w:tc>
      </w:tr>
      <w:tr w:rsidR="00A86E94" w:rsidRPr="003F2FA0" w14:paraId="010DACEE" w14:textId="77777777" w:rsidTr="00A86E94">
        <w:trPr>
          <w:trHeight w:val="5171"/>
        </w:trPr>
        <w:tc>
          <w:tcPr>
            <w:tcW w:w="10635" w:type="dxa"/>
          </w:tcPr>
          <w:p w14:paraId="64EAD1EA" w14:textId="457D770F" w:rsidR="00A86E94" w:rsidRPr="003F2FA0" w:rsidRDefault="00A86E94" w:rsidP="00A86E94">
            <w:pPr>
              <w:rPr>
                <w:b/>
                <w:bCs/>
                <w:sz w:val="22"/>
              </w:rPr>
            </w:pPr>
            <w:r w:rsidRPr="003F2FA0">
              <w:rPr>
                <w:b/>
                <w:bCs/>
                <w:sz w:val="22"/>
              </w:rPr>
              <w:t>Fin de la séance</w:t>
            </w:r>
            <w:r>
              <w:rPr>
                <w:b/>
                <w:bCs/>
                <w:sz w:val="22"/>
              </w:rPr>
              <w:t xml:space="preserve"> 4</w:t>
            </w:r>
            <w:r w:rsidRPr="003F2FA0">
              <w:rPr>
                <w:b/>
                <w:bCs/>
                <w:sz w:val="22"/>
              </w:rPr>
              <w:t xml:space="preserve"> (SYNTHÈSE DES APPRENTISSAGES)</w:t>
            </w:r>
          </w:p>
          <w:p w14:paraId="1F83DE85" w14:textId="12B5592F" w:rsidR="00A86E94" w:rsidRPr="002C2057" w:rsidRDefault="002C2057" w:rsidP="00A86E94">
            <w:pPr>
              <w:jc w:val="both"/>
              <w:rPr>
                <w:b/>
                <w:bCs/>
                <w:sz w:val="22"/>
              </w:rPr>
            </w:pPr>
            <w:r w:rsidRPr="002C2057">
              <w:rPr>
                <w:b/>
                <w:bCs/>
                <w:sz w:val="22"/>
              </w:rPr>
              <w:t>Intégration des apprentissages de la SAE</w:t>
            </w:r>
          </w:p>
          <w:p w14:paraId="20FC45FF" w14:textId="77777777" w:rsidR="00A86E94" w:rsidRDefault="00A86E94" w:rsidP="00A86E94">
            <w:pPr>
              <w:pStyle w:val="Default"/>
              <w:rPr>
                <w:rFonts w:ascii="Times New Roman" w:hAnsi="Times New Roman" w:cs="Times New Roman"/>
                <w:bCs/>
                <w:sz w:val="22"/>
                <w:szCs w:val="22"/>
              </w:rPr>
            </w:pPr>
            <w:r w:rsidRPr="00171852">
              <w:rPr>
                <w:rFonts w:ascii="Times New Roman" w:hAnsi="Times New Roman" w:cs="Times New Roman"/>
                <w:bCs/>
                <w:sz w:val="22"/>
                <w:szCs w:val="22"/>
              </w:rPr>
              <w:t>Tâche 1 :</w:t>
            </w:r>
            <w:r>
              <w:rPr>
                <w:rFonts w:ascii="Times New Roman" w:hAnsi="Times New Roman" w:cs="Times New Roman"/>
                <w:bCs/>
                <w:sz w:val="22"/>
                <w:szCs w:val="22"/>
              </w:rPr>
              <w:t xml:space="preserve"> Tâche complexe : Autoévaluation</w:t>
            </w:r>
            <w:r w:rsidRPr="00171852">
              <w:rPr>
                <w:rFonts w:ascii="Times New Roman" w:hAnsi="Times New Roman" w:cs="Times New Roman"/>
                <w:bCs/>
                <w:sz w:val="22"/>
                <w:szCs w:val="22"/>
              </w:rPr>
              <w:t xml:space="preserve"> </w:t>
            </w:r>
            <w:r>
              <w:rPr>
                <w:rFonts w:ascii="Times New Roman" w:hAnsi="Times New Roman" w:cs="Times New Roman"/>
                <w:bCs/>
                <w:sz w:val="22"/>
                <w:szCs w:val="22"/>
              </w:rPr>
              <w:t>(10</w:t>
            </w:r>
            <w:r w:rsidRPr="00171852">
              <w:rPr>
                <w:rFonts w:ascii="Times New Roman" w:hAnsi="Times New Roman" w:cs="Times New Roman"/>
                <w:bCs/>
                <w:sz w:val="22"/>
                <w:szCs w:val="22"/>
              </w:rPr>
              <w:t xml:space="preserve"> minutes)</w:t>
            </w:r>
          </w:p>
          <w:p w14:paraId="09160B87" w14:textId="77777777" w:rsidR="00A86E94" w:rsidRDefault="00A86E94" w:rsidP="00A86E94">
            <w:pPr>
              <w:pStyle w:val="Default"/>
              <w:rPr>
                <w:rFonts w:ascii="Times New Roman" w:hAnsi="Times New Roman" w:cs="Times New Roman"/>
                <w:bCs/>
                <w:sz w:val="22"/>
                <w:szCs w:val="22"/>
              </w:rPr>
            </w:pPr>
          </w:p>
          <w:p w14:paraId="0826AD96" w14:textId="77777777" w:rsidR="00AF0B09" w:rsidRDefault="00A86E94" w:rsidP="00A86E94">
            <w:pPr>
              <w:pStyle w:val="Default"/>
              <w:rPr>
                <w:rFonts w:ascii="Times New Roman" w:hAnsi="Times New Roman" w:cs="Times New Roman"/>
                <w:bCs/>
                <w:sz w:val="22"/>
                <w:szCs w:val="22"/>
              </w:rPr>
            </w:pPr>
            <w:r w:rsidRPr="00162DA1">
              <w:rPr>
                <w:rFonts w:ascii="Times New Roman" w:hAnsi="Times New Roman" w:cs="Times New Roman"/>
                <w:bCs/>
                <w:sz w:val="22"/>
                <w:szCs w:val="22"/>
              </w:rPr>
              <w:t>Individuellement</w:t>
            </w:r>
            <w:r w:rsidR="00883063" w:rsidRPr="00162DA1">
              <w:rPr>
                <w:rFonts w:ascii="Times New Roman" w:hAnsi="Times New Roman" w:cs="Times New Roman"/>
                <w:bCs/>
                <w:sz w:val="22"/>
                <w:szCs w:val="22"/>
              </w:rPr>
              <w:t xml:space="preserve">, </w:t>
            </w:r>
            <w:r w:rsidRPr="00162DA1">
              <w:rPr>
                <w:rFonts w:ascii="Times New Roman" w:hAnsi="Times New Roman" w:cs="Times New Roman"/>
                <w:bCs/>
                <w:sz w:val="22"/>
                <w:szCs w:val="22"/>
              </w:rPr>
              <w:t xml:space="preserve">les élèves complètent </w:t>
            </w:r>
            <w:r w:rsidR="005B0839" w:rsidRPr="00162DA1">
              <w:rPr>
                <w:rFonts w:ascii="Times New Roman" w:hAnsi="Times New Roman" w:cs="Times New Roman"/>
                <w:bCs/>
                <w:sz w:val="22"/>
                <w:szCs w:val="22"/>
              </w:rPr>
              <w:t>le questionnaire de l’enseignant</w:t>
            </w:r>
            <w:r w:rsidRPr="00162DA1">
              <w:rPr>
                <w:rFonts w:ascii="Times New Roman" w:hAnsi="Times New Roman" w:cs="Times New Roman"/>
                <w:bCs/>
                <w:sz w:val="22"/>
                <w:szCs w:val="22"/>
              </w:rPr>
              <w:t xml:space="preserve">. Ils doivent </w:t>
            </w:r>
            <w:r w:rsidR="005B0839" w:rsidRPr="00162DA1">
              <w:rPr>
                <w:rFonts w:ascii="Times New Roman" w:hAnsi="Times New Roman" w:cs="Times New Roman"/>
                <w:bCs/>
                <w:sz w:val="22"/>
                <w:szCs w:val="22"/>
              </w:rPr>
              <w:t>être en mesure de nommer une force et une faiblesse dans leur routine. De plus, il doive trouver une piste de solution afin d’améliorer le plan d’action.</w:t>
            </w:r>
          </w:p>
          <w:p w14:paraId="38CF11F8" w14:textId="77777777" w:rsidR="00AF0B09" w:rsidRDefault="00AF0B09" w:rsidP="00A86E94">
            <w:pPr>
              <w:pStyle w:val="Default"/>
              <w:rPr>
                <w:rFonts w:ascii="Times New Roman" w:hAnsi="Times New Roman" w:cs="Times New Roman"/>
                <w:bCs/>
                <w:sz w:val="22"/>
                <w:szCs w:val="22"/>
              </w:rPr>
            </w:pPr>
          </w:p>
          <w:p w14:paraId="7A24653F" w14:textId="77777777" w:rsidR="00AF0B09" w:rsidRPr="00AF0B09" w:rsidRDefault="00AF0B09" w:rsidP="00AF0B09">
            <w:pPr>
              <w:pStyle w:val="Default"/>
              <w:rPr>
                <w:rFonts w:ascii="Times New Roman" w:hAnsi="Times New Roman" w:cs="Times New Roman"/>
                <w:bCs/>
                <w:sz w:val="22"/>
                <w:szCs w:val="22"/>
                <w:u w:val="single"/>
              </w:rPr>
            </w:pPr>
            <w:r w:rsidRPr="00AF0B09">
              <w:rPr>
                <w:rFonts w:ascii="Times New Roman" w:hAnsi="Times New Roman" w:cs="Times New Roman"/>
                <w:bCs/>
                <w:sz w:val="22"/>
                <w:szCs w:val="22"/>
                <w:u w:val="single"/>
              </w:rPr>
              <w:t>Fonction et objet de l’évaluation</w:t>
            </w:r>
          </w:p>
          <w:p w14:paraId="614D15CD" w14:textId="4B3985D6" w:rsidR="00AF0B09" w:rsidRPr="00AF0B09" w:rsidRDefault="00AF0B09" w:rsidP="00AF0B09">
            <w:pPr>
              <w:pStyle w:val="Default"/>
              <w:rPr>
                <w:rFonts w:ascii="Times New Roman" w:hAnsi="Times New Roman" w:cs="Times New Roman"/>
                <w:bCs/>
                <w:sz w:val="22"/>
                <w:szCs w:val="22"/>
              </w:rPr>
            </w:pPr>
            <w:r w:rsidRPr="00AF0B09">
              <w:rPr>
                <w:rFonts w:ascii="Times New Roman" w:hAnsi="Times New Roman" w:cs="Times New Roman"/>
                <w:bCs/>
                <w:sz w:val="22"/>
                <w:szCs w:val="22"/>
              </w:rPr>
              <w:t xml:space="preserve">Reconnaissance des compétences : </w:t>
            </w:r>
            <w:r w:rsidRPr="00162DA1">
              <w:rPr>
                <w:rFonts w:ascii="Times New Roman" w:hAnsi="Times New Roman" w:cs="Times New Roman"/>
                <w:strike/>
                <w:sz w:val="22"/>
                <w:szCs w:val="22"/>
              </w:rPr>
              <w:t xml:space="preserve">Ajustement </w:t>
            </w:r>
            <w:r w:rsidR="003B16A1" w:rsidRPr="00162DA1">
              <w:rPr>
                <w:rFonts w:ascii="Times New Roman" w:hAnsi="Times New Roman" w:cs="Times New Roman"/>
                <w:strike/>
                <w:sz w:val="22"/>
                <w:szCs w:val="22"/>
              </w:rPr>
              <w:t>en vue d’une future tâche</w:t>
            </w:r>
          </w:p>
          <w:p w14:paraId="745AB5B2" w14:textId="77777777" w:rsidR="00A86E94" w:rsidRDefault="00A86E94" w:rsidP="00A86E94">
            <w:pPr>
              <w:pStyle w:val="Default"/>
              <w:rPr>
                <w:rFonts w:ascii="Times New Roman" w:hAnsi="Times New Roman" w:cs="Times New Roman"/>
                <w:bCs/>
                <w:sz w:val="22"/>
                <w:szCs w:val="22"/>
              </w:rPr>
            </w:pPr>
          </w:p>
          <w:p w14:paraId="56F96792" w14:textId="77777777" w:rsidR="00A86E94" w:rsidRPr="00162DA1" w:rsidRDefault="00A86E94" w:rsidP="00A86E94">
            <w:pPr>
              <w:pStyle w:val="Default"/>
              <w:rPr>
                <w:rFonts w:ascii="Times New Roman" w:hAnsi="Times New Roman" w:cs="Times New Roman"/>
                <w:sz w:val="22"/>
                <w:szCs w:val="22"/>
              </w:rPr>
            </w:pPr>
            <w:r w:rsidRPr="00171852">
              <w:rPr>
                <w:rFonts w:ascii="Times New Roman" w:hAnsi="Times New Roman" w:cs="Times New Roman"/>
                <w:bCs/>
                <w:sz w:val="22"/>
                <w:szCs w:val="22"/>
              </w:rPr>
              <w:t>Tâche 2 </w:t>
            </w:r>
            <w:r w:rsidRPr="00162DA1">
              <w:rPr>
                <w:rFonts w:ascii="Times New Roman" w:hAnsi="Times New Roman" w:cs="Times New Roman"/>
                <w:bCs/>
                <w:sz w:val="22"/>
                <w:szCs w:val="22"/>
              </w:rPr>
              <w:t>: Retour sur les apprentissages faits dans cette SAÉ et regard sur la prochaine SAÉ  (5 minutes)</w:t>
            </w:r>
          </w:p>
          <w:p w14:paraId="39073A42" w14:textId="77777777" w:rsidR="00A86E94" w:rsidRPr="00162DA1" w:rsidRDefault="00A86E94" w:rsidP="00A86E94">
            <w:pPr>
              <w:pStyle w:val="Default"/>
              <w:rPr>
                <w:rFonts w:ascii="Times New Roman" w:hAnsi="Times New Roman" w:cs="Times New Roman"/>
                <w:sz w:val="22"/>
                <w:szCs w:val="22"/>
              </w:rPr>
            </w:pPr>
          </w:p>
          <w:p w14:paraId="6552D73B" w14:textId="77777777" w:rsidR="00A86E94" w:rsidRPr="00162DA1" w:rsidRDefault="00A86E94" w:rsidP="00A86E94">
            <w:pPr>
              <w:pStyle w:val="Default"/>
              <w:rPr>
                <w:rFonts w:ascii="Times New Roman" w:hAnsi="Times New Roman" w:cs="Times New Roman"/>
                <w:sz w:val="22"/>
                <w:szCs w:val="22"/>
              </w:rPr>
            </w:pPr>
            <w:r w:rsidRPr="00162DA1">
              <w:rPr>
                <w:rFonts w:ascii="Times New Roman" w:hAnsi="Times New Roman" w:cs="Times New Roman"/>
                <w:sz w:val="22"/>
                <w:szCs w:val="22"/>
              </w:rPr>
              <w:t>L’enseignant questionne les élèves sur ce qu</w:t>
            </w:r>
            <w:r w:rsidR="00883063" w:rsidRPr="00162DA1">
              <w:rPr>
                <w:rFonts w:ascii="Times New Roman" w:hAnsi="Times New Roman" w:cs="Times New Roman"/>
                <w:sz w:val="22"/>
                <w:szCs w:val="22"/>
              </w:rPr>
              <w:t xml:space="preserve">'ils </w:t>
            </w:r>
            <w:r w:rsidRPr="00162DA1">
              <w:rPr>
                <w:rFonts w:ascii="Times New Roman" w:hAnsi="Times New Roman" w:cs="Times New Roman"/>
                <w:sz w:val="22"/>
                <w:szCs w:val="22"/>
              </w:rPr>
              <w:t xml:space="preserve">ont appris dans l’ensemble de la SAÉ. Ils leur demandent ce qui s’est bien déroulé et les points qu’ils auront à travailler en lien avec la compétence </w:t>
            </w:r>
            <w:proofErr w:type="gramStart"/>
            <w:r w:rsidR="00883063" w:rsidRPr="00162DA1">
              <w:rPr>
                <w:rFonts w:ascii="Times New Roman" w:hAnsi="Times New Roman" w:cs="Times New Roman"/>
                <w:sz w:val="22"/>
                <w:szCs w:val="22"/>
              </w:rPr>
              <w:t>:agir</w:t>
            </w:r>
            <w:proofErr w:type="gramEnd"/>
            <w:r w:rsidR="00883063" w:rsidRPr="00162DA1">
              <w:rPr>
                <w:rFonts w:ascii="Times New Roman" w:hAnsi="Times New Roman" w:cs="Times New Roman"/>
                <w:sz w:val="22"/>
                <w:szCs w:val="22"/>
              </w:rPr>
              <w:t xml:space="preserve"> </w:t>
            </w:r>
            <w:r w:rsidRPr="00162DA1">
              <w:rPr>
                <w:rFonts w:ascii="Times New Roman" w:hAnsi="Times New Roman" w:cs="Times New Roman"/>
                <w:sz w:val="22"/>
                <w:szCs w:val="22"/>
              </w:rPr>
              <w:t xml:space="preserve">dans divers contextes de pratiques d’activités physiques, plus particulièrement dans les actions de locomotion. L’enseignant effectue par la suite ses commentaires en ce qui a trait </w:t>
            </w:r>
            <w:r w:rsidR="00883063" w:rsidRPr="00162DA1">
              <w:rPr>
                <w:rFonts w:ascii="Times New Roman" w:hAnsi="Times New Roman" w:cs="Times New Roman"/>
                <w:sz w:val="22"/>
                <w:szCs w:val="22"/>
              </w:rPr>
              <w:t>aux</w:t>
            </w:r>
            <w:r w:rsidRPr="00162DA1">
              <w:rPr>
                <w:rFonts w:ascii="Times New Roman" w:hAnsi="Times New Roman" w:cs="Times New Roman"/>
                <w:sz w:val="22"/>
                <w:szCs w:val="22"/>
              </w:rPr>
              <w:t xml:space="preserve"> </w:t>
            </w:r>
            <w:r w:rsidR="00883063" w:rsidRPr="00162DA1">
              <w:rPr>
                <w:rFonts w:ascii="Times New Roman" w:hAnsi="Times New Roman" w:cs="Times New Roman"/>
                <w:sz w:val="22"/>
                <w:szCs w:val="22"/>
              </w:rPr>
              <w:t>prestations</w:t>
            </w:r>
            <w:r w:rsidRPr="00162DA1">
              <w:rPr>
                <w:rFonts w:ascii="Times New Roman" w:hAnsi="Times New Roman" w:cs="Times New Roman"/>
                <w:sz w:val="22"/>
                <w:szCs w:val="22"/>
              </w:rPr>
              <w:t xml:space="preserve"> des élèves. Finalement il présente aux élèves le contenu de la </w:t>
            </w:r>
            <w:r w:rsidR="00883063" w:rsidRPr="00162DA1">
              <w:rPr>
                <w:rFonts w:ascii="Times New Roman" w:hAnsi="Times New Roman" w:cs="Times New Roman"/>
                <w:sz w:val="22"/>
                <w:szCs w:val="22"/>
              </w:rPr>
              <w:t>prochaine</w:t>
            </w:r>
            <w:r w:rsidRPr="00162DA1">
              <w:rPr>
                <w:rFonts w:ascii="Times New Roman" w:hAnsi="Times New Roman" w:cs="Times New Roman"/>
                <w:sz w:val="22"/>
                <w:szCs w:val="22"/>
              </w:rPr>
              <w:t xml:space="preserve"> situation d’apprentissage et il propose le transfert de plusieurs savoirs dans d’autres </w:t>
            </w:r>
            <w:r w:rsidR="00883063" w:rsidRPr="00162DA1">
              <w:rPr>
                <w:rFonts w:ascii="Times New Roman" w:hAnsi="Times New Roman" w:cs="Times New Roman"/>
                <w:sz w:val="22"/>
                <w:szCs w:val="22"/>
              </w:rPr>
              <w:t>disciplines</w:t>
            </w:r>
            <w:r w:rsidRPr="00162DA1">
              <w:rPr>
                <w:rFonts w:ascii="Times New Roman" w:hAnsi="Times New Roman" w:cs="Times New Roman"/>
                <w:sz w:val="22"/>
                <w:szCs w:val="22"/>
              </w:rPr>
              <w:t>.</w:t>
            </w:r>
          </w:p>
          <w:p w14:paraId="3617E9CC" w14:textId="77777777" w:rsidR="00A86E94" w:rsidRPr="00162DA1" w:rsidRDefault="00A86E94" w:rsidP="00A86E94">
            <w:pPr>
              <w:pStyle w:val="Default"/>
              <w:rPr>
                <w:rFonts w:ascii="Times New Roman" w:hAnsi="Times New Roman" w:cs="Times New Roman"/>
                <w:sz w:val="22"/>
                <w:szCs w:val="22"/>
              </w:rPr>
            </w:pPr>
          </w:p>
          <w:p w14:paraId="4E70F826" w14:textId="77777777" w:rsidR="00A86E94" w:rsidRPr="00162DA1" w:rsidRDefault="00A86E94" w:rsidP="00A86E94">
            <w:pPr>
              <w:jc w:val="both"/>
              <w:rPr>
                <w:bCs/>
                <w:sz w:val="22"/>
              </w:rPr>
            </w:pPr>
            <w:r w:rsidRPr="00162DA1">
              <w:rPr>
                <w:bCs/>
                <w:sz w:val="22"/>
              </w:rPr>
              <w:t>Questions :</w:t>
            </w:r>
          </w:p>
          <w:p w14:paraId="5EEC96C1" w14:textId="77777777" w:rsidR="00A86E94" w:rsidRPr="00162DA1" w:rsidRDefault="00A86E94" w:rsidP="00A86E94">
            <w:pPr>
              <w:jc w:val="both"/>
              <w:rPr>
                <w:bCs/>
                <w:sz w:val="22"/>
              </w:rPr>
            </w:pPr>
          </w:p>
          <w:p w14:paraId="356058DC" w14:textId="77777777" w:rsidR="00A86E94" w:rsidRPr="00162DA1" w:rsidRDefault="00A86E94" w:rsidP="00A86E94">
            <w:pPr>
              <w:jc w:val="both"/>
              <w:rPr>
                <w:bCs/>
                <w:sz w:val="22"/>
              </w:rPr>
            </w:pPr>
            <w:r w:rsidRPr="00162DA1">
              <w:rPr>
                <w:bCs/>
                <w:sz w:val="22"/>
              </w:rPr>
              <w:t>Quels sont les savoirs que nous avons vus durant la SAÉ?</w:t>
            </w:r>
          </w:p>
          <w:p w14:paraId="4C3DB53B" w14:textId="77777777" w:rsidR="00A86E94" w:rsidRPr="00162DA1" w:rsidRDefault="00A86E94" w:rsidP="00A86E94">
            <w:pPr>
              <w:jc w:val="both"/>
              <w:rPr>
                <w:bCs/>
                <w:sz w:val="22"/>
              </w:rPr>
            </w:pPr>
            <w:r w:rsidRPr="00162DA1">
              <w:rPr>
                <w:bCs/>
                <w:sz w:val="22"/>
              </w:rPr>
              <w:t xml:space="preserve">Dans quels autres sports pensez-vous pouvoir transporter ces derniers? </w:t>
            </w:r>
          </w:p>
          <w:p w14:paraId="765E72F2" w14:textId="77777777" w:rsidR="00A86E94" w:rsidRDefault="007063A3" w:rsidP="00A86E94">
            <w:pPr>
              <w:jc w:val="both"/>
              <w:rPr>
                <w:bCs/>
                <w:sz w:val="22"/>
              </w:rPr>
            </w:pPr>
            <w:r w:rsidRPr="00162DA1">
              <w:rPr>
                <w:bCs/>
                <w:sz w:val="22"/>
              </w:rPr>
              <w:t>Nommez-moi</w:t>
            </w:r>
            <w:r w:rsidR="00A86E94" w:rsidRPr="00162DA1">
              <w:rPr>
                <w:bCs/>
                <w:sz w:val="22"/>
              </w:rPr>
              <w:t xml:space="preserve">  une </w:t>
            </w:r>
            <w:r w:rsidR="00883063" w:rsidRPr="00162DA1">
              <w:rPr>
                <w:bCs/>
                <w:sz w:val="22"/>
              </w:rPr>
              <w:t>façon</w:t>
            </w:r>
            <w:r w:rsidR="00A86E94" w:rsidRPr="00162DA1">
              <w:rPr>
                <w:bCs/>
                <w:sz w:val="22"/>
              </w:rPr>
              <w:t xml:space="preserve"> efficace pour coordonner ces mouvements?</w:t>
            </w:r>
          </w:p>
          <w:p w14:paraId="7C4D7E96" w14:textId="77777777" w:rsidR="00A86E94" w:rsidRDefault="00A86E94" w:rsidP="00A86E94">
            <w:pPr>
              <w:jc w:val="both"/>
              <w:rPr>
                <w:bCs/>
                <w:sz w:val="22"/>
              </w:rPr>
            </w:pPr>
          </w:p>
          <w:p w14:paraId="43FE39E0" w14:textId="77777777" w:rsidR="00AF0B09" w:rsidRDefault="00AF0B09" w:rsidP="00A86E94">
            <w:pPr>
              <w:jc w:val="both"/>
              <w:rPr>
                <w:bCs/>
                <w:sz w:val="22"/>
              </w:rPr>
            </w:pPr>
          </w:p>
          <w:p w14:paraId="42C2A00D" w14:textId="77777777" w:rsidR="00AF0B09" w:rsidRPr="0091228F" w:rsidRDefault="00AF0B09" w:rsidP="00AF0B09">
            <w:pPr>
              <w:ind w:right="-900"/>
              <w:rPr>
                <w:bCs/>
                <w:sz w:val="22"/>
                <w:szCs w:val="22"/>
              </w:rPr>
            </w:pPr>
            <w:r>
              <w:rPr>
                <w:bCs/>
                <w:sz w:val="22"/>
                <w:szCs w:val="22"/>
              </w:rPr>
              <w:t>Fonction et objet de l’évaluation : Aide à l’apprentissage</w:t>
            </w:r>
          </w:p>
          <w:p w14:paraId="206C97F1" w14:textId="77777777" w:rsidR="00AF0B09" w:rsidRPr="00171852" w:rsidRDefault="00AF0B09" w:rsidP="00A86E94">
            <w:pPr>
              <w:jc w:val="both"/>
              <w:rPr>
                <w:bCs/>
                <w:sz w:val="22"/>
              </w:rPr>
            </w:pPr>
          </w:p>
        </w:tc>
      </w:tr>
    </w:tbl>
    <w:p w14:paraId="04AFD8AB" w14:textId="77777777" w:rsidR="009E43AB" w:rsidRDefault="009E43AB"/>
    <w:p w14:paraId="6917C00F" w14:textId="77777777" w:rsidR="00622F91" w:rsidRDefault="00622F91"/>
    <w:p w14:paraId="4F2FDDAB" w14:textId="77777777" w:rsidR="00622F91" w:rsidRDefault="00622F91"/>
    <w:p w14:paraId="0A5C76D1" w14:textId="53D944C5" w:rsidR="00B02059" w:rsidRDefault="00B02059">
      <w:r>
        <w:br w:type="page"/>
      </w:r>
    </w:p>
    <w:p w14:paraId="5130235D" w14:textId="77777777" w:rsidR="00622F91" w:rsidRDefault="00622F91"/>
    <w:p w14:paraId="1846E2A8" w14:textId="0BB40DA2" w:rsidR="00622F91" w:rsidRPr="00A40618" w:rsidRDefault="00A40618" w:rsidP="00A40618">
      <w:pPr>
        <w:jc w:val="center"/>
        <w:rPr>
          <w:sz w:val="44"/>
          <w:szCs w:val="44"/>
        </w:rPr>
      </w:pPr>
      <w:r w:rsidRPr="00A40618">
        <w:rPr>
          <w:sz w:val="44"/>
          <w:szCs w:val="44"/>
        </w:rPr>
        <w:t>CAHIER DE L’ÉLÈVE</w:t>
      </w:r>
    </w:p>
    <w:p w14:paraId="7271F961" w14:textId="77777777" w:rsidR="00622F91" w:rsidRDefault="00622F91"/>
    <w:p w14:paraId="197900D7" w14:textId="77777777" w:rsidR="00622F91" w:rsidRDefault="00622F91"/>
    <w:p w14:paraId="522202A9" w14:textId="533CFFC8" w:rsidR="00622F91" w:rsidRDefault="00A40618">
      <w:r>
        <w:rPr>
          <w:noProof/>
          <w:lang w:eastAsia="fr-CA"/>
        </w:rPr>
        <w:drawing>
          <wp:anchor distT="0" distB="0" distL="114300" distR="114300" simplePos="0" relativeHeight="251683840" behindDoc="0" locked="0" layoutInCell="1" allowOverlap="1" wp14:anchorId="75C58083" wp14:editId="7A6B8A83">
            <wp:simplePos x="0" y="0"/>
            <wp:positionH relativeFrom="column">
              <wp:posOffset>1943100</wp:posOffset>
            </wp:positionH>
            <wp:positionV relativeFrom="paragraph">
              <wp:posOffset>128270</wp:posOffset>
            </wp:positionV>
            <wp:extent cx="2851150" cy="4849495"/>
            <wp:effectExtent l="0" t="0" r="0" b="1905"/>
            <wp:wrapSquare wrapText="bothSides"/>
            <wp:docPr id="27" name="Image 27" descr="Macintosh HD:Users:themim23:Downloads:corde-a-sauter_17-101721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hemim23:Downloads:corde-a-sauter_17-101721172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1150" cy="484949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0C967CA" w14:textId="77777777" w:rsidR="00A40618" w:rsidRDefault="00A40618"/>
    <w:p w14:paraId="699F8713" w14:textId="77777777" w:rsidR="00A40618" w:rsidRDefault="00A40618"/>
    <w:p w14:paraId="280DC3D0" w14:textId="77777777" w:rsidR="00A40618" w:rsidRDefault="00A40618"/>
    <w:p w14:paraId="331DC939" w14:textId="77777777" w:rsidR="00A40618" w:rsidRDefault="00A40618"/>
    <w:p w14:paraId="18BD4E33" w14:textId="1A268806" w:rsidR="00A40618" w:rsidRDefault="00A40618"/>
    <w:p w14:paraId="316DC0BD" w14:textId="77777777" w:rsidR="00A40618" w:rsidRDefault="00A40618"/>
    <w:p w14:paraId="770DD01A" w14:textId="77777777" w:rsidR="00A40618" w:rsidRDefault="00A40618"/>
    <w:p w14:paraId="67F57A24" w14:textId="77777777" w:rsidR="00A40618" w:rsidRDefault="00A40618"/>
    <w:p w14:paraId="4F5BAB4B" w14:textId="77777777" w:rsidR="00A40618" w:rsidRDefault="00A40618"/>
    <w:p w14:paraId="0AC72B86" w14:textId="77777777" w:rsidR="00A40618" w:rsidRDefault="00A40618"/>
    <w:p w14:paraId="15DD6DE7" w14:textId="77777777" w:rsidR="00A40618" w:rsidRDefault="00A40618"/>
    <w:p w14:paraId="6ACDEF90" w14:textId="77777777" w:rsidR="00A40618" w:rsidRDefault="00A40618"/>
    <w:p w14:paraId="796C4D70" w14:textId="77777777" w:rsidR="00A40618" w:rsidRDefault="00A40618"/>
    <w:p w14:paraId="4AE3B1B4" w14:textId="77777777" w:rsidR="00A40618" w:rsidRDefault="00A40618"/>
    <w:p w14:paraId="1C253583" w14:textId="77777777" w:rsidR="00A40618" w:rsidRDefault="00A40618"/>
    <w:p w14:paraId="5A82A460" w14:textId="77777777" w:rsidR="00A40618" w:rsidRDefault="00A40618"/>
    <w:p w14:paraId="60E8E325" w14:textId="77777777" w:rsidR="00A40618" w:rsidRDefault="00A40618"/>
    <w:p w14:paraId="615EEE56" w14:textId="77777777" w:rsidR="00A40618" w:rsidRDefault="00A40618"/>
    <w:p w14:paraId="11EA48AA" w14:textId="77777777" w:rsidR="00A40618" w:rsidRDefault="00A40618"/>
    <w:p w14:paraId="63F2590E" w14:textId="77777777" w:rsidR="00A40618" w:rsidRDefault="00A40618"/>
    <w:p w14:paraId="634F49DF" w14:textId="77777777" w:rsidR="00A40618" w:rsidRDefault="00A40618"/>
    <w:p w14:paraId="73D1DD67" w14:textId="77777777" w:rsidR="00A40618" w:rsidRDefault="00A40618"/>
    <w:p w14:paraId="5527C01D" w14:textId="77777777" w:rsidR="00A40618" w:rsidRDefault="00A40618"/>
    <w:p w14:paraId="7101F093" w14:textId="77777777" w:rsidR="00A40618" w:rsidRDefault="00A40618"/>
    <w:p w14:paraId="727721A6" w14:textId="77777777" w:rsidR="00A40618" w:rsidRDefault="00A40618"/>
    <w:p w14:paraId="5F52CD05" w14:textId="77777777" w:rsidR="00A40618" w:rsidRDefault="00A40618"/>
    <w:p w14:paraId="0690326E" w14:textId="77777777" w:rsidR="00A40618" w:rsidRDefault="00A40618"/>
    <w:p w14:paraId="64EB51DE" w14:textId="77777777" w:rsidR="00A40618" w:rsidRDefault="00A40618"/>
    <w:p w14:paraId="4832B6E4" w14:textId="77777777" w:rsidR="00AE4019" w:rsidRPr="003F2FA0" w:rsidRDefault="00AE4019" w:rsidP="00AE4019">
      <w:pPr>
        <w:ind w:right="2"/>
        <w:jc w:val="center"/>
        <w:rPr>
          <w:b/>
          <w:sz w:val="36"/>
          <w:szCs w:val="36"/>
        </w:rPr>
      </w:pPr>
    </w:p>
    <w:p w14:paraId="5C9F2331" w14:textId="77777777" w:rsidR="00AE4019" w:rsidRPr="003F2FA0" w:rsidRDefault="00AE4019" w:rsidP="00AE4019">
      <w:pPr>
        <w:ind w:right="2"/>
        <w:jc w:val="center"/>
        <w:rPr>
          <w:b/>
          <w:sz w:val="36"/>
          <w:szCs w:val="36"/>
        </w:rPr>
      </w:pPr>
      <w:r w:rsidRPr="003F2FA0">
        <w:rPr>
          <w:b/>
          <w:sz w:val="36"/>
          <w:szCs w:val="36"/>
        </w:rPr>
        <w:t xml:space="preserve">Compétence : </w:t>
      </w:r>
      <w:r>
        <w:rPr>
          <w:b/>
          <w:sz w:val="36"/>
          <w:szCs w:val="36"/>
        </w:rPr>
        <w:t>Agir dans divers contextes de pratique d’activités physiques</w:t>
      </w:r>
    </w:p>
    <w:p w14:paraId="3C6DAEDB" w14:textId="77777777" w:rsidR="00A40618" w:rsidRPr="00A40618" w:rsidRDefault="00A40618">
      <w:pPr>
        <w:rPr>
          <w:sz w:val="36"/>
          <w:szCs w:val="36"/>
        </w:rPr>
      </w:pPr>
    </w:p>
    <w:p w14:paraId="56D9D64F" w14:textId="1980936F" w:rsidR="00A40618" w:rsidRPr="00A40618" w:rsidRDefault="00A40618" w:rsidP="00A40618">
      <w:pPr>
        <w:jc w:val="center"/>
        <w:rPr>
          <w:b/>
          <w:sz w:val="36"/>
          <w:szCs w:val="36"/>
        </w:rPr>
      </w:pPr>
      <w:r w:rsidRPr="00A40618">
        <w:rPr>
          <w:b/>
          <w:sz w:val="36"/>
          <w:szCs w:val="36"/>
        </w:rPr>
        <w:t>Les sauts à la corde</w:t>
      </w:r>
    </w:p>
    <w:p w14:paraId="4AB39C24" w14:textId="7A954F46" w:rsidR="00A40618" w:rsidRPr="00A40618" w:rsidRDefault="00A40618" w:rsidP="00A40618">
      <w:pPr>
        <w:jc w:val="center"/>
      </w:pPr>
      <w:r>
        <w:t>(Action de locomotion)</w:t>
      </w:r>
    </w:p>
    <w:p w14:paraId="08001A6F" w14:textId="6192FC53" w:rsidR="00A40618" w:rsidRPr="00A40618" w:rsidRDefault="00A40618" w:rsidP="00A40618">
      <w:pPr>
        <w:ind w:right="2"/>
        <w:jc w:val="center"/>
        <w:rPr>
          <w:b/>
          <w:sz w:val="28"/>
          <w:szCs w:val="28"/>
        </w:rPr>
      </w:pPr>
      <w:r w:rsidRPr="00F574D8">
        <w:rPr>
          <w:b/>
          <w:color w:val="FF0000"/>
          <w:sz w:val="28"/>
          <w:szCs w:val="28"/>
        </w:rPr>
        <w:t>2</w:t>
      </w:r>
      <w:r w:rsidRPr="00F574D8">
        <w:rPr>
          <w:b/>
          <w:color w:val="FF0000"/>
          <w:sz w:val="28"/>
          <w:szCs w:val="28"/>
          <w:vertAlign w:val="superscript"/>
        </w:rPr>
        <w:t>ème</w:t>
      </w:r>
      <w:r w:rsidRPr="00F574D8">
        <w:rPr>
          <w:b/>
          <w:color w:val="FF0000"/>
          <w:sz w:val="28"/>
          <w:szCs w:val="28"/>
        </w:rPr>
        <w:t xml:space="preserve"> </w:t>
      </w:r>
      <w:r w:rsidRPr="00A40618">
        <w:rPr>
          <w:b/>
          <w:sz w:val="28"/>
          <w:szCs w:val="28"/>
        </w:rPr>
        <w:t>année du 1</w:t>
      </w:r>
      <w:r w:rsidRPr="00A40618">
        <w:rPr>
          <w:b/>
          <w:sz w:val="28"/>
          <w:szCs w:val="28"/>
          <w:vertAlign w:val="superscript"/>
        </w:rPr>
        <w:t>er</w:t>
      </w:r>
      <w:r w:rsidRPr="00A40618">
        <w:rPr>
          <w:b/>
          <w:sz w:val="28"/>
          <w:szCs w:val="28"/>
        </w:rPr>
        <w:t xml:space="preserve"> cycle </w:t>
      </w:r>
    </w:p>
    <w:p w14:paraId="0702BF69" w14:textId="77777777" w:rsidR="00A40618" w:rsidRPr="00A40618" w:rsidRDefault="00A40618" w:rsidP="00A40618">
      <w:pPr>
        <w:ind w:right="2"/>
        <w:jc w:val="center"/>
        <w:rPr>
          <w:b/>
          <w:sz w:val="28"/>
          <w:szCs w:val="28"/>
        </w:rPr>
      </w:pPr>
      <w:proofErr w:type="gramStart"/>
      <w:r w:rsidRPr="00A40618">
        <w:rPr>
          <w:b/>
          <w:sz w:val="28"/>
          <w:szCs w:val="28"/>
        </w:rPr>
        <w:t>du</w:t>
      </w:r>
      <w:proofErr w:type="gramEnd"/>
      <w:r w:rsidRPr="00A40618">
        <w:rPr>
          <w:b/>
          <w:sz w:val="28"/>
          <w:szCs w:val="28"/>
        </w:rPr>
        <w:t xml:space="preserve"> primaire</w:t>
      </w:r>
    </w:p>
    <w:p w14:paraId="6779F4A8" w14:textId="6DCE4514" w:rsidR="00A40618" w:rsidRDefault="00AE4019">
      <w:r>
        <w:t>Production attendue :</w:t>
      </w:r>
    </w:p>
    <w:p w14:paraId="1D3D156A" w14:textId="77777777" w:rsidR="00AE4019" w:rsidRDefault="00AE4019"/>
    <w:p w14:paraId="04125501" w14:textId="002999D0" w:rsidR="00A40618" w:rsidRPr="00AE4019" w:rsidRDefault="00AE4019" w:rsidP="00AE4019">
      <w:pPr>
        <w:jc w:val="both"/>
        <w:rPr>
          <w:bCs/>
          <w:sz w:val="20"/>
          <w:szCs w:val="20"/>
        </w:rPr>
      </w:pPr>
      <w:r w:rsidRPr="00AE4019">
        <w:rPr>
          <w:bCs/>
          <w:sz w:val="20"/>
          <w:szCs w:val="20"/>
        </w:rPr>
        <w:t xml:space="preserve">Tout d’abord, vous aller explorer les différents sauts à la corde possibles. Par la suite, vous sélectionnez trois sauts </w:t>
      </w:r>
      <w:proofErr w:type="gramStart"/>
      <w:r w:rsidRPr="00AE4019">
        <w:rPr>
          <w:bCs/>
          <w:sz w:val="20"/>
          <w:szCs w:val="20"/>
        </w:rPr>
        <w:t>( 2</w:t>
      </w:r>
      <w:proofErr w:type="gramEnd"/>
      <w:r w:rsidRPr="00AE4019">
        <w:rPr>
          <w:bCs/>
          <w:sz w:val="20"/>
          <w:szCs w:val="20"/>
        </w:rPr>
        <w:t xml:space="preserve"> intermédiaires et un avancé) parmi la liste de sauts. Ensuite, vous devez être en mesure de nommer trois sauts que vous  avez préalablement choisis avant de démontrer que vous pouvez effectuer ceux –ci pendant 15 secondes sans arrêt tout en respectant les règles d’éthiques et de sécurité préétablies. Finalement, vous allez justifier si ces choix étaient adéqua</w:t>
      </w:r>
      <w:r>
        <w:rPr>
          <w:bCs/>
          <w:sz w:val="20"/>
          <w:szCs w:val="20"/>
        </w:rPr>
        <w:t>ts ou non? Et pour quelles rais</w:t>
      </w:r>
    </w:p>
    <w:p w14:paraId="65CCD369" w14:textId="77777777" w:rsidR="00AE4019" w:rsidRDefault="00AE4019" w:rsidP="003078DB">
      <w:pPr>
        <w:rPr>
          <w:b/>
          <w:sz w:val="28"/>
          <w:szCs w:val="28"/>
        </w:rPr>
      </w:pPr>
    </w:p>
    <w:p w14:paraId="0BFE4B04" w14:textId="77777777" w:rsidR="00622F91" w:rsidRDefault="00622F91" w:rsidP="00622F91">
      <w:pPr>
        <w:jc w:val="center"/>
        <w:rPr>
          <w:b/>
          <w:sz w:val="28"/>
          <w:szCs w:val="28"/>
        </w:rPr>
      </w:pPr>
    </w:p>
    <w:p w14:paraId="454BA74A" w14:textId="30337312" w:rsidR="00A044E1" w:rsidRPr="003078DB" w:rsidRDefault="00622F91" w:rsidP="003078DB">
      <w:pPr>
        <w:jc w:val="center"/>
        <w:rPr>
          <w:b/>
          <w:sz w:val="28"/>
          <w:szCs w:val="28"/>
        </w:rPr>
      </w:pPr>
      <w:r w:rsidRPr="00F579FD">
        <w:rPr>
          <w:b/>
          <w:sz w:val="28"/>
          <w:szCs w:val="28"/>
        </w:rPr>
        <w:t>Plan de la routine</w:t>
      </w:r>
    </w:p>
    <w:p w14:paraId="025DAB3C" w14:textId="77777777" w:rsidR="00A044E1" w:rsidRDefault="00A044E1" w:rsidP="00622F91">
      <w:pPr>
        <w:rPr>
          <w:sz w:val="28"/>
          <w:szCs w:val="28"/>
        </w:rPr>
      </w:pPr>
    </w:p>
    <w:p w14:paraId="5E0EAF6A" w14:textId="77777777" w:rsidR="00622F91" w:rsidRPr="00F579FD" w:rsidRDefault="00622F91" w:rsidP="00622F91">
      <w:pPr>
        <w:rPr>
          <w:sz w:val="28"/>
          <w:szCs w:val="28"/>
          <w:u w:val="single"/>
        </w:rPr>
      </w:pPr>
      <w:r w:rsidRPr="00F579FD">
        <w:rPr>
          <w:sz w:val="28"/>
          <w:szCs w:val="28"/>
        </w:rPr>
        <w:t>Nom : _______________________       Prénom </w:t>
      </w:r>
      <w:proofErr w:type="gramStart"/>
      <w:r w:rsidRPr="00F579FD">
        <w:rPr>
          <w:sz w:val="28"/>
          <w:szCs w:val="28"/>
        </w:rPr>
        <w:t>:_</w:t>
      </w:r>
      <w:proofErr w:type="gramEnd"/>
      <w:r w:rsidRPr="00F579FD">
        <w:rPr>
          <w:sz w:val="28"/>
          <w:szCs w:val="28"/>
        </w:rPr>
        <w:t>_____________________</w:t>
      </w:r>
    </w:p>
    <w:p w14:paraId="746C5749" w14:textId="77777777" w:rsidR="00622F91" w:rsidRPr="00F579FD" w:rsidRDefault="00622F91" w:rsidP="00622F91">
      <w:pPr>
        <w:rPr>
          <w:sz w:val="28"/>
          <w:szCs w:val="28"/>
        </w:rPr>
      </w:pPr>
    </w:p>
    <w:p w14:paraId="7B5D8D4B" w14:textId="77777777" w:rsidR="00622F91" w:rsidRPr="00F579FD" w:rsidRDefault="00622F91" w:rsidP="00622F91">
      <w:pPr>
        <w:rPr>
          <w:sz w:val="28"/>
          <w:szCs w:val="28"/>
        </w:rPr>
      </w:pPr>
    </w:p>
    <w:p w14:paraId="4F02672A" w14:textId="77777777" w:rsidR="00622F91" w:rsidRPr="00F579FD" w:rsidRDefault="00622F91" w:rsidP="00622F91">
      <w:pPr>
        <w:rPr>
          <w:sz w:val="28"/>
          <w:szCs w:val="28"/>
        </w:rPr>
      </w:pPr>
      <w:r w:rsidRPr="00F579FD">
        <w:rPr>
          <w:sz w:val="28"/>
          <w:szCs w:val="28"/>
        </w:rPr>
        <w:t>Ordre de la routine</w:t>
      </w:r>
    </w:p>
    <w:p w14:paraId="26BB930B" w14:textId="77777777" w:rsidR="00622F91" w:rsidRPr="00F579FD" w:rsidRDefault="00622F91" w:rsidP="00622F91">
      <w:pPr>
        <w:jc w:val="center"/>
        <w:rPr>
          <w:sz w:val="28"/>
          <w:szCs w:val="28"/>
        </w:rPr>
      </w:pPr>
    </w:p>
    <w:p w14:paraId="0504DF32" w14:textId="77777777" w:rsidR="00622F91" w:rsidRDefault="00622F91" w:rsidP="00622F91">
      <w:pPr>
        <w:jc w:val="center"/>
        <w:rPr>
          <w:sz w:val="28"/>
          <w:szCs w:val="28"/>
        </w:rPr>
      </w:pPr>
    </w:p>
    <w:p w14:paraId="26F33E9B" w14:textId="77777777" w:rsidR="00622F91" w:rsidRPr="00F579FD" w:rsidRDefault="00622F91" w:rsidP="00622F91">
      <w:pPr>
        <w:jc w:val="center"/>
        <w:rPr>
          <w:sz w:val="28"/>
          <w:szCs w:val="28"/>
        </w:rPr>
      </w:pPr>
    </w:p>
    <w:p w14:paraId="7F2028A9" w14:textId="77777777" w:rsidR="00622F91" w:rsidRDefault="00622F91" w:rsidP="008F241A">
      <w:pPr>
        <w:rPr>
          <w:sz w:val="28"/>
          <w:szCs w:val="28"/>
        </w:rPr>
      </w:pPr>
    </w:p>
    <w:p w14:paraId="0FC4E365" w14:textId="77777777" w:rsidR="00622F91" w:rsidRDefault="00622F91" w:rsidP="00622F91">
      <w:pPr>
        <w:jc w:val="center"/>
        <w:rPr>
          <w:sz w:val="28"/>
          <w:szCs w:val="28"/>
        </w:rPr>
      </w:pPr>
    </w:p>
    <w:p w14:paraId="0F5440E2" w14:textId="77777777" w:rsidR="00622F91" w:rsidRPr="00F579FD" w:rsidRDefault="00622F91" w:rsidP="00622F91">
      <w:pPr>
        <w:jc w:val="center"/>
        <w:rPr>
          <w:sz w:val="28"/>
          <w:szCs w:val="28"/>
        </w:rPr>
      </w:pPr>
      <w:r w:rsidRPr="00F579FD">
        <w:rPr>
          <w:sz w:val="28"/>
          <w:szCs w:val="28"/>
        </w:rPr>
        <w:t>Autoévaluation</w:t>
      </w:r>
    </w:p>
    <w:p w14:paraId="2E49D181" w14:textId="77777777" w:rsidR="00622F91" w:rsidRPr="00F579FD" w:rsidRDefault="00622F91" w:rsidP="00622F91">
      <w:pPr>
        <w:rPr>
          <w:sz w:val="22"/>
          <w:szCs w:val="22"/>
        </w:rPr>
      </w:pPr>
    </w:p>
    <w:p w14:paraId="60F70C91" w14:textId="77777777" w:rsidR="00622F91" w:rsidRPr="00F579FD" w:rsidRDefault="00622F91" w:rsidP="00622F91">
      <w:pPr>
        <w:pStyle w:val="Paragraphedeliste"/>
        <w:numPr>
          <w:ilvl w:val="0"/>
          <w:numId w:val="12"/>
        </w:numPr>
        <w:spacing w:after="200" w:line="276" w:lineRule="auto"/>
        <w:rPr>
          <w:rFonts w:ascii="Times New Roman" w:hAnsi="Times New Roman" w:cs="Times New Roman"/>
        </w:rPr>
      </w:pPr>
      <w:r w:rsidRPr="00F579FD">
        <w:rPr>
          <w:rFonts w:ascii="Times New Roman" w:hAnsi="Times New Roman" w:cs="Times New Roman"/>
        </w:rPr>
        <w:t>Points forts de la routine : ____________________________________________________</w:t>
      </w:r>
      <w:r>
        <w:rPr>
          <w:rFonts w:ascii="Times New Roman" w:hAnsi="Times New Roman" w:cs="Times New Roman"/>
        </w:rPr>
        <w:t>________</w:t>
      </w:r>
    </w:p>
    <w:p w14:paraId="00A9F431" w14:textId="77777777" w:rsidR="00622F91" w:rsidRPr="00F579FD" w:rsidRDefault="00622F91" w:rsidP="00622F91">
      <w:pPr>
        <w:pStyle w:val="Paragraphedeliste"/>
        <w:rPr>
          <w:rFonts w:ascii="Times New Roman" w:hAnsi="Times New Roman" w:cs="Times New Roman"/>
        </w:rPr>
      </w:pPr>
      <w:r w:rsidRPr="00F579FD">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________________________</w:t>
      </w:r>
    </w:p>
    <w:p w14:paraId="1309A34B" w14:textId="77777777" w:rsidR="00622F91" w:rsidRPr="00F579FD" w:rsidRDefault="00622F91" w:rsidP="00622F91">
      <w:pPr>
        <w:pStyle w:val="Paragraphedeliste"/>
        <w:rPr>
          <w:rFonts w:ascii="Times New Roman" w:hAnsi="Times New Roman" w:cs="Times New Roman"/>
        </w:rPr>
      </w:pPr>
    </w:p>
    <w:p w14:paraId="73CA1D28" w14:textId="77777777" w:rsidR="00622F91" w:rsidRPr="00F579FD" w:rsidRDefault="00622F91" w:rsidP="00622F91">
      <w:pPr>
        <w:pStyle w:val="Paragraphedeliste"/>
        <w:numPr>
          <w:ilvl w:val="0"/>
          <w:numId w:val="12"/>
        </w:numPr>
        <w:spacing w:after="200" w:line="276" w:lineRule="auto"/>
        <w:rPr>
          <w:rFonts w:ascii="Times New Roman" w:hAnsi="Times New Roman" w:cs="Times New Roman"/>
        </w:rPr>
      </w:pPr>
      <w:r w:rsidRPr="00F579FD">
        <w:rPr>
          <w:rFonts w:ascii="Times New Roman" w:hAnsi="Times New Roman" w:cs="Times New Roman"/>
        </w:rPr>
        <w:t>Points à améliorer de la routine :</w:t>
      </w:r>
    </w:p>
    <w:tbl>
      <w:tblPr>
        <w:tblpPr w:leftFromText="141" w:rightFromText="141" w:vertAnchor="page" w:horzAnchor="page" w:tblpX="1499" w:tblpY="39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6"/>
        <w:gridCol w:w="2852"/>
        <w:gridCol w:w="3002"/>
      </w:tblGrid>
      <w:tr w:rsidR="00A40618" w:rsidRPr="00F579FD" w14:paraId="0EE4CEAC" w14:textId="77777777" w:rsidTr="00A40618">
        <w:tc>
          <w:tcPr>
            <w:tcW w:w="2926" w:type="dxa"/>
          </w:tcPr>
          <w:p w14:paraId="3B22B3E4" w14:textId="77777777" w:rsidR="00A40618" w:rsidRDefault="00A40618" w:rsidP="00A40618">
            <w:pPr>
              <w:tabs>
                <w:tab w:val="center" w:pos="4320"/>
                <w:tab w:val="right" w:pos="8640"/>
              </w:tabs>
            </w:pPr>
          </w:p>
          <w:p w14:paraId="3D5BF424" w14:textId="77777777" w:rsidR="00A40618" w:rsidRPr="00F579FD" w:rsidRDefault="00A40618" w:rsidP="00A40618">
            <w:pPr>
              <w:tabs>
                <w:tab w:val="center" w:pos="4320"/>
                <w:tab w:val="right" w:pos="8640"/>
              </w:tabs>
            </w:pPr>
            <w:r w:rsidRPr="00F579FD">
              <w:t>Saut intermédiaire # 1</w:t>
            </w:r>
          </w:p>
          <w:p w14:paraId="0BB1D968" w14:textId="77777777" w:rsidR="00A40618" w:rsidRPr="00F579FD" w:rsidRDefault="00A40618" w:rsidP="00A40618">
            <w:pPr>
              <w:tabs>
                <w:tab w:val="center" w:pos="4320"/>
                <w:tab w:val="right" w:pos="8640"/>
              </w:tabs>
            </w:pPr>
          </w:p>
          <w:p w14:paraId="40EE1378" w14:textId="77777777" w:rsidR="00A40618" w:rsidRPr="00F579FD" w:rsidRDefault="00A40618" w:rsidP="00A40618">
            <w:pPr>
              <w:tabs>
                <w:tab w:val="center" w:pos="4320"/>
                <w:tab w:val="right" w:pos="8640"/>
              </w:tabs>
            </w:pPr>
            <w:r w:rsidRPr="00F579FD">
              <w:t>Nom :</w:t>
            </w:r>
          </w:p>
          <w:p w14:paraId="086DAE46" w14:textId="77777777" w:rsidR="00A40618" w:rsidRPr="00F579FD" w:rsidRDefault="00A40618" w:rsidP="00A40618">
            <w:pPr>
              <w:tabs>
                <w:tab w:val="center" w:pos="4320"/>
                <w:tab w:val="right" w:pos="8640"/>
              </w:tabs>
            </w:pPr>
          </w:p>
          <w:p w14:paraId="72C37870" w14:textId="77777777" w:rsidR="00A40618" w:rsidRPr="00F579FD" w:rsidRDefault="00A40618" w:rsidP="00A40618">
            <w:pPr>
              <w:tabs>
                <w:tab w:val="center" w:pos="4320"/>
                <w:tab w:val="right" w:pos="8640"/>
              </w:tabs>
            </w:pPr>
          </w:p>
          <w:p w14:paraId="4FF045B1" w14:textId="77777777" w:rsidR="00A40618" w:rsidRPr="00F579FD" w:rsidRDefault="00A40618" w:rsidP="00A40618">
            <w:pPr>
              <w:tabs>
                <w:tab w:val="center" w:pos="4320"/>
                <w:tab w:val="right" w:pos="8640"/>
              </w:tabs>
            </w:pPr>
          </w:p>
          <w:p w14:paraId="4FAE6B72" w14:textId="77777777" w:rsidR="00A40618" w:rsidRPr="00F579FD" w:rsidRDefault="00A40618" w:rsidP="00A40618">
            <w:pPr>
              <w:tabs>
                <w:tab w:val="center" w:pos="4320"/>
                <w:tab w:val="right" w:pos="8640"/>
              </w:tabs>
            </w:pPr>
          </w:p>
          <w:p w14:paraId="715CCD93" w14:textId="77777777" w:rsidR="00A40618" w:rsidRPr="00F579FD" w:rsidRDefault="00A40618" w:rsidP="00A40618">
            <w:pPr>
              <w:tabs>
                <w:tab w:val="center" w:pos="4320"/>
                <w:tab w:val="right" w:pos="8640"/>
              </w:tabs>
            </w:pPr>
          </w:p>
          <w:p w14:paraId="10478674" w14:textId="77777777" w:rsidR="00A40618" w:rsidRPr="00F579FD" w:rsidRDefault="00A40618" w:rsidP="00A40618">
            <w:pPr>
              <w:tabs>
                <w:tab w:val="center" w:pos="4320"/>
                <w:tab w:val="right" w:pos="8640"/>
              </w:tabs>
            </w:pPr>
          </w:p>
        </w:tc>
        <w:tc>
          <w:tcPr>
            <w:tcW w:w="2852" w:type="dxa"/>
          </w:tcPr>
          <w:p w14:paraId="22FDC1F8" w14:textId="77777777" w:rsidR="00A40618" w:rsidRDefault="00A40618" w:rsidP="00A40618">
            <w:pPr>
              <w:tabs>
                <w:tab w:val="center" w:pos="4320"/>
                <w:tab w:val="right" w:pos="8640"/>
              </w:tabs>
            </w:pPr>
          </w:p>
          <w:p w14:paraId="7C0718E9" w14:textId="77777777" w:rsidR="00A40618" w:rsidRPr="00F579FD" w:rsidRDefault="00A40618" w:rsidP="00A40618">
            <w:pPr>
              <w:tabs>
                <w:tab w:val="center" w:pos="4320"/>
                <w:tab w:val="right" w:pos="8640"/>
              </w:tabs>
            </w:pPr>
            <w:r>
              <w:t>2. Saut intermédiaire</w:t>
            </w:r>
            <w:r w:rsidRPr="00F579FD">
              <w:t xml:space="preserve"> # 2</w:t>
            </w:r>
          </w:p>
          <w:p w14:paraId="3753B056" w14:textId="77777777" w:rsidR="00A40618" w:rsidRPr="00F579FD" w:rsidRDefault="00A40618" w:rsidP="00A40618">
            <w:pPr>
              <w:tabs>
                <w:tab w:val="center" w:pos="4320"/>
                <w:tab w:val="right" w:pos="8640"/>
              </w:tabs>
            </w:pPr>
          </w:p>
          <w:p w14:paraId="20A0994D" w14:textId="77777777" w:rsidR="00A40618" w:rsidRPr="00F579FD" w:rsidRDefault="00A40618" w:rsidP="00A40618">
            <w:pPr>
              <w:tabs>
                <w:tab w:val="center" w:pos="4320"/>
                <w:tab w:val="right" w:pos="8640"/>
              </w:tabs>
            </w:pPr>
            <w:r w:rsidRPr="00F579FD">
              <w:t>Nom :</w:t>
            </w:r>
          </w:p>
          <w:p w14:paraId="4C25F271" w14:textId="77777777" w:rsidR="00A40618" w:rsidRPr="00F579FD" w:rsidRDefault="00A40618" w:rsidP="00A40618">
            <w:pPr>
              <w:tabs>
                <w:tab w:val="center" w:pos="4320"/>
                <w:tab w:val="right" w:pos="8640"/>
              </w:tabs>
            </w:pPr>
          </w:p>
          <w:p w14:paraId="66D2C03A" w14:textId="77777777" w:rsidR="00A40618" w:rsidRPr="00F579FD" w:rsidRDefault="00A40618" w:rsidP="00A40618">
            <w:pPr>
              <w:tabs>
                <w:tab w:val="center" w:pos="4320"/>
                <w:tab w:val="right" w:pos="8640"/>
              </w:tabs>
            </w:pPr>
          </w:p>
          <w:p w14:paraId="3E254F7B" w14:textId="77777777" w:rsidR="00A40618" w:rsidRPr="00F579FD" w:rsidRDefault="00A40618" w:rsidP="00A40618">
            <w:pPr>
              <w:tabs>
                <w:tab w:val="center" w:pos="4320"/>
                <w:tab w:val="right" w:pos="8640"/>
              </w:tabs>
            </w:pPr>
          </w:p>
          <w:p w14:paraId="3866F66E" w14:textId="77777777" w:rsidR="00A40618" w:rsidRPr="00F579FD" w:rsidRDefault="00A40618" w:rsidP="00A40618">
            <w:pPr>
              <w:tabs>
                <w:tab w:val="center" w:pos="4320"/>
                <w:tab w:val="right" w:pos="8640"/>
              </w:tabs>
            </w:pPr>
          </w:p>
          <w:p w14:paraId="61089E25" w14:textId="77777777" w:rsidR="00A40618" w:rsidRPr="00F579FD" w:rsidRDefault="00A40618" w:rsidP="00A40618">
            <w:pPr>
              <w:tabs>
                <w:tab w:val="center" w:pos="4320"/>
                <w:tab w:val="right" w:pos="8640"/>
              </w:tabs>
            </w:pPr>
          </w:p>
        </w:tc>
        <w:tc>
          <w:tcPr>
            <w:tcW w:w="3002" w:type="dxa"/>
          </w:tcPr>
          <w:p w14:paraId="22A7D686" w14:textId="77777777" w:rsidR="00A40618" w:rsidRDefault="00A40618" w:rsidP="00A40618">
            <w:pPr>
              <w:tabs>
                <w:tab w:val="center" w:pos="4320"/>
                <w:tab w:val="right" w:pos="8640"/>
              </w:tabs>
            </w:pPr>
          </w:p>
          <w:p w14:paraId="1BDD876F" w14:textId="77777777" w:rsidR="00A40618" w:rsidRPr="00F579FD" w:rsidRDefault="00A40618" w:rsidP="00A40618">
            <w:pPr>
              <w:tabs>
                <w:tab w:val="center" w:pos="4320"/>
                <w:tab w:val="right" w:pos="8640"/>
              </w:tabs>
            </w:pPr>
            <w:r w:rsidRPr="00F579FD">
              <w:t>3. Saut avancé</w:t>
            </w:r>
          </w:p>
          <w:p w14:paraId="1CA15C02" w14:textId="77777777" w:rsidR="00A40618" w:rsidRPr="00F579FD" w:rsidRDefault="00A40618" w:rsidP="00A40618">
            <w:pPr>
              <w:tabs>
                <w:tab w:val="center" w:pos="4320"/>
                <w:tab w:val="right" w:pos="8640"/>
              </w:tabs>
            </w:pPr>
          </w:p>
          <w:p w14:paraId="7553726B" w14:textId="77777777" w:rsidR="00A40618" w:rsidRPr="00F579FD" w:rsidRDefault="00A40618" w:rsidP="00A40618">
            <w:pPr>
              <w:tabs>
                <w:tab w:val="center" w:pos="4320"/>
                <w:tab w:val="right" w:pos="8640"/>
              </w:tabs>
            </w:pPr>
            <w:r w:rsidRPr="00F579FD">
              <w:t>Nom :</w:t>
            </w:r>
          </w:p>
          <w:p w14:paraId="1D596DD5" w14:textId="77777777" w:rsidR="00A40618" w:rsidRPr="00F579FD" w:rsidRDefault="00A40618" w:rsidP="00A40618">
            <w:pPr>
              <w:tabs>
                <w:tab w:val="center" w:pos="4320"/>
                <w:tab w:val="right" w:pos="8640"/>
              </w:tabs>
            </w:pPr>
          </w:p>
          <w:p w14:paraId="0AD73AB5" w14:textId="77777777" w:rsidR="00A40618" w:rsidRPr="00F579FD" w:rsidRDefault="00A40618" w:rsidP="00A40618">
            <w:pPr>
              <w:tabs>
                <w:tab w:val="center" w:pos="4320"/>
                <w:tab w:val="right" w:pos="8640"/>
              </w:tabs>
            </w:pPr>
          </w:p>
          <w:p w14:paraId="7DF3D950" w14:textId="77777777" w:rsidR="00A40618" w:rsidRPr="00F579FD" w:rsidRDefault="00A40618" w:rsidP="00A40618">
            <w:pPr>
              <w:tabs>
                <w:tab w:val="center" w:pos="4320"/>
                <w:tab w:val="right" w:pos="8640"/>
              </w:tabs>
            </w:pPr>
          </w:p>
        </w:tc>
      </w:tr>
    </w:tbl>
    <w:p w14:paraId="2BCD739E" w14:textId="77777777" w:rsidR="00622F91" w:rsidRPr="00F579FD" w:rsidRDefault="00622F91" w:rsidP="00622F91">
      <w:pPr>
        <w:pStyle w:val="Paragraphedeliste"/>
        <w:rPr>
          <w:rFonts w:ascii="Times New Roman" w:hAnsi="Times New Roman" w:cs="Times New Roman"/>
        </w:rPr>
      </w:pPr>
      <w:r w:rsidRPr="00F579FD">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_________________________________________________________________________________________________________</w:t>
      </w:r>
    </w:p>
    <w:p w14:paraId="03D93BCF" w14:textId="77777777" w:rsidR="00622F91" w:rsidRPr="00F579FD" w:rsidRDefault="00622F91" w:rsidP="00622F91">
      <w:pPr>
        <w:pStyle w:val="Paragraphedeliste"/>
        <w:rPr>
          <w:rFonts w:ascii="Times New Roman" w:hAnsi="Times New Roman" w:cs="Times New Roman"/>
        </w:rPr>
      </w:pPr>
    </w:p>
    <w:p w14:paraId="3FD82BA6" w14:textId="77777777" w:rsidR="00622F91" w:rsidRPr="00F579FD" w:rsidRDefault="00622F91" w:rsidP="00622F91">
      <w:pPr>
        <w:pStyle w:val="Paragraphedeliste"/>
        <w:numPr>
          <w:ilvl w:val="0"/>
          <w:numId w:val="12"/>
        </w:numPr>
        <w:spacing w:after="200" w:line="276" w:lineRule="auto"/>
        <w:rPr>
          <w:rFonts w:ascii="Times New Roman" w:hAnsi="Times New Roman" w:cs="Times New Roman"/>
        </w:rPr>
      </w:pPr>
      <w:r w:rsidRPr="00F579FD">
        <w:rPr>
          <w:rFonts w:ascii="Times New Roman" w:hAnsi="Times New Roman" w:cs="Times New Roman"/>
        </w:rPr>
        <w:t>Évaluation générale de la routine (justification des choix) : _________________________________________________________________________</w:t>
      </w:r>
      <w:r>
        <w:rPr>
          <w:rFonts w:ascii="Times New Roman" w:hAnsi="Times New Roman" w:cs="Times New Roman"/>
        </w:rPr>
        <w:t>________</w:t>
      </w:r>
    </w:p>
    <w:p w14:paraId="630F42AA" w14:textId="77777777" w:rsidR="00622F91" w:rsidRPr="00F579FD" w:rsidRDefault="00622F91" w:rsidP="00622F91">
      <w:pPr>
        <w:pStyle w:val="Paragraphedeliste"/>
        <w:rPr>
          <w:rFonts w:ascii="Times New Roman" w:hAnsi="Times New Roman" w:cs="Times New Roman"/>
        </w:rPr>
      </w:pPr>
      <w:r w:rsidRPr="00F579FD">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________________________</w:t>
      </w:r>
    </w:p>
    <w:p w14:paraId="5B7D58E9" w14:textId="77777777" w:rsidR="00622F91" w:rsidRDefault="00622F91" w:rsidP="00622F91">
      <w:pPr>
        <w:rPr>
          <w:sz w:val="16"/>
          <w:szCs w:val="16"/>
        </w:rPr>
      </w:pPr>
    </w:p>
    <w:p w14:paraId="72C8C4B9" w14:textId="77777777" w:rsidR="00622F91" w:rsidRDefault="00622F91" w:rsidP="00622F91">
      <w:pPr>
        <w:rPr>
          <w:sz w:val="16"/>
          <w:szCs w:val="16"/>
        </w:rPr>
      </w:pPr>
    </w:p>
    <w:p w14:paraId="1B2FE47F" w14:textId="77777777" w:rsidR="00622F91" w:rsidRDefault="00622F91" w:rsidP="00622F91">
      <w:pPr>
        <w:rPr>
          <w:sz w:val="16"/>
          <w:szCs w:val="16"/>
        </w:rPr>
      </w:pPr>
    </w:p>
    <w:p w14:paraId="221A4EEB" w14:textId="77777777" w:rsidR="00950B49" w:rsidRDefault="00950B49" w:rsidP="00622F91">
      <w:pPr>
        <w:rPr>
          <w:sz w:val="16"/>
          <w:szCs w:val="16"/>
        </w:rPr>
      </w:pPr>
    </w:p>
    <w:p w14:paraId="66524F62" w14:textId="77777777" w:rsidR="00950B49" w:rsidRDefault="00950B49" w:rsidP="00622F91">
      <w:pPr>
        <w:rPr>
          <w:sz w:val="16"/>
          <w:szCs w:val="16"/>
        </w:rPr>
      </w:pPr>
    </w:p>
    <w:p w14:paraId="7EBC3D69" w14:textId="77777777" w:rsidR="00950B49" w:rsidRDefault="00950B49" w:rsidP="00622F91">
      <w:pPr>
        <w:rPr>
          <w:sz w:val="16"/>
          <w:szCs w:val="16"/>
        </w:rPr>
      </w:pPr>
    </w:p>
    <w:p w14:paraId="168CEB0B" w14:textId="77777777" w:rsidR="00950B49" w:rsidRDefault="00950B49" w:rsidP="00622F91">
      <w:pPr>
        <w:rPr>
          <w:sz w:val="16"/>
          <w:szCs w:val="16"/>
        </w:rPr>
      </w:pPr>
    </w:p>
    <w:p w14:paraId="3721CF40" w14:textId="77777777" w:rsidR="00950B49" w:rsidRDefault="00950B49" w:rsidP="00622F91">
      <w:pPr>
        <w:rPr>
          <w:sz w:val="16"/>
          <w:szCs w:val="16"/>
        </w:rPr>
      </w:pPr>
    </w:p>
    <w:p w14:paraId="2718A451" w14:textId="77777777" w:rsidR="00950B49" w:rsidRDefault="00950B49" w:rsidP="00622F91">
      <w:pPr>
        <w:rPr>
          <w:sz w:val="16"/>
          <w:szCs w:val="16"/>
        </w:rPr>
      </w:pPr>
    </w:p>
    <w:p w14:paraId="776477A3" w14:textId="77777777" w:rsidR="00950B49" w:rsidRDefault="00950B49" w:rsidP="00622F91">
      <w:pPr>
        <w:rPr>
          <w:sz w:val="16"/>
          <w:szCs w:val="16"/>
        </w:rPr>
      </w:pPr>
    </w:p>
    <w:p w14:paraId="644E9B9A" w14:textId="77777777" w:rsidR="00950B49" w:rsidRDefault="00950B49" w:rsidP="00622F91">
      <w:pPr>
        <w:rPr>
          <w:sz w:val="16"/>
          <w:szCs w:val="16"/>
        </w:rPr>
      </w:pPr>
    </w:p>
    <w:p w14:paraId="36B458A9" w14:textId="77777777" w:rsidR="00950B49" w:rsidRDefault="00950B49" w:rsidP="00622F91">
      <w:pPr>
        <w:rPr>
          <w:sz w:val="16"/>
          <w:szCs w:val="16"/>
        </w:rPr>
      </w:pPr>
    </w:p>
    <w:p w14:paraId="3FBA0C95" w14:textId="77777777" w:rsidR="00950B49" w:rsidRDefault="00950B49" w:rsidP="00622F91">
      <w:pPr>
        <w:rPr>
          <w:sz w:val="16"/>
          <w:szCs w:val="16"/>
        </w:rPr>
      </w:pPr>
    </w:p>
    <w:p w14:paraId="5F818B04" w14:textId="77777777" w:rsidR="00950B49" w:rsidRDefault="00950B49" w:rsidP="00622F91">
      <w:pPr>
        <w:rPr>
          <w:sz w:val="16"/>
          <w:szCs w:val="16"/>
        </w:rPr>
      </w:pPr>
    </w:p>
    <w:p w14:paraId="77C84529" w14:textId="77777777" w:rsidR="00950B49" w:rsidRPr="00423515" w:rsidRDefault="00950B49" w:rsidP="00950B49">
      <w:pPr>
        <w:jc w:val="center"/>
        <w:rPr>
          <w:b/>
          <w:u w:val="single"/>
        </w:rPr>
      </w:pPr>
      <w:commentRangeStart w:id="40"/>
      <w:r>
        <w:rPr>
          <w:b/>
          <w:u w:val="single"/>
        </w:rPr>
        <w:lastRenderedPageBreak/>
        <w:t xml:space="preserve">Feuille de </w:t>
      </w:r>
      <w:r w:rsidRPr="00423515">
        <w:rPr>
          <w:b/>
          <w:u w:val="single"/>
        </w:rPr>
        <w:t xml:space="preserve">différents sauts </w:t>
      </w:r>
      <w:r>
        <w:rPr>
          <w:b/>
          <w:u w:val="single"/>
        </w:rPr>
        <w:t>en corde à sauter</w:t>
      </w:r>
      <w:commentRangeEnd w:id="40"/>
      <w:r w:rsidR="00F574D8">
        <w:rPr>
          <w:rStyle w:val="Marquedecommentaire"/>
        </w:rPr>
        <w:commentReference w:id="40"/>
      </w:r>
    </w:p>
    <w:p w14:paraId="5912356C" w14:textId="77777777" w:rsidR="00950B49" w:rsidRPr="0078243A" w:rsidRDefault="00950B49" w:rsidP="00950B49">
      <w:pPr>
        <w:jc w:val="center"/>
        <w:rPr>
          <w:u w:val="single"/>
        </w:rPr>
      </w:pPr>
      <w:r w:rsidRPr="0078243A">
        <w:rPr>
          <w:u w:val="single"/>
        </w:rPr>
        <w:t>Sauts débutants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2381"/>
      </w:tblGrid>
      <w:tr w:rsidR="00950B49" w:rsidRPr="00E31CF7" w14:paraId="4F44D40B" w14:textId="77777777" w:rsidTr="00950B49">
        <w:trPr>
          <w:jc w:val="center"/>
        </w:trPr>
        <w:tc>
          <w:tcPr>
            <w:tcW w:w="4390" w:type="dxa"/>
            <w:shd w:val="clear" w:color="auto" w:fill="auto"/>
          </w:tcPr>
          <w:p w14:paraId="2A985012" w14:textId="77777777" w:rsidR="00950B49" w:rsidRPr="00E31CF7" w:rsidRDefault="00950B49" w:rsidP="00950B49">
            <w:pPr>
              <w:jc w:val="center"/>
              <w:rPr>
                <w:b/>
              </w:rPr>
            </w:pPr>
            <w:r w:rsidRPr="00E31CF7">
              <w:rPr>
                <w:b/>
              </w:rPr>
              <w:t>Les noms des sauts</w:t>
            </w:r>
          </w:p>
        </w:tc>
        <w:tc>
          <w:tcPr>
            <w:tcW w:w="2381" w:type="dxa"/>
            <w:shd w:val="clear" w:color="auto" w:fill="auto"/>
          </w:tcPr>
          <w:p w14:paraId="3044823B" w14:textId="77777777" w:rsidR="00950B49" w:rsidRPr="00E31CF7" w:rsidRDefault="00950B49" w:rsidP="00950B49">
            <w:pPr>
              <w:jc w:val="center"/>
              <w:rPr>
                <w:b/>
              </w:rPr>
            </w:pPr>
            <w:r w:rsidRPr="00E31CF7">
              <w:rPr>
                <w:b/>
              </w:rPr>
              <w:t>Réussi (cocher)</w:t>
            </w:r>
          </w:p>
        </w:tc>
      </w:tr>
      <w:tr w:rsidR="00950B49" w:rsidRPr="00E31CF7" w14:paraId="6E9D651B" w14:textId="77777777" w:rsidTr="00950B49">
        <w:trPr>
          <w:jc w:val="center"/>
        </w:trPr>
        <w:tc>
          <w:tcPr>
            <w:tcW w:w="4390" w:type="dxa"/>
            <w:shd w:val="clear" w:color="auto" w:fill="auto"/>
          </w:tcPr>
          <w:p w14:paraId="1E879632" w14:textId="77777777" w:rsidR="00950B49" w:rsidRPr="00E31CF7" w:rsidRDefault="00950B49" w:rsidP="00950B49">
            <w:pPr>
              <w:jc w:val="center"/>
            </w:pPr>
            <w:r w:rsidRPr="00E31CF7">
              <w:t>La cloche</w:t>
            </w:r>
          </w:p>
        </w:tc>
        <w:tc>
          <w:tcPr>
            <w:tcW w:w="2381" w:type="dxa"/>
            <w:shd w:val="clear" w:color="auto" w:fill="auto"/>
          </w:tcPr>
          <w:p w14:paraId="5299BABA" w14:textId="77777777" w:rsidR="00950B49" w:rsidRPr="00E31CF7" w:rsidRDefault="00950B49" w:rsidP="00950B49">
            <w:pPr>
              <w:jc w:val="center"/>
            </w:pPr>
          </w:p>
        </w:tc>
      </w:tr>
      <w:tr w:rsidR="00950B49" w:rsidRPr="00E31CF7" w14:paraId="60F71212" w14:textId="77777777" w:rsidTr="00950B49">
        <w:trPr>
          <w:jc w:val="center"/>
        </w:trPr>
        <w:tc>
          <w:tcPr>
            <w:tcW w:w="4390" w:type="dxa"/>
            <w:shd w:val="clear" w:color="auto" w:fill="auto"/>
          </w:tcPr>
          <w:p w14:paraId="273CC076" w14:textId="77777777" w:rsidR="00950B49" w:rsidRPr="00E31CF7" w:rsidRDefault="00950B49" w:rsidP="00950B49">
            <w:pPr>
              <w:jc w:val="center"/>
            </w:pPr>
            <w:r w:rsidRPr="00E31CF7">
              <w:t>L’écart avant</w:t>
            </w:r>
          </w:p>
        </w:tc>
        <w:tc>
          <w:tcPr>
            <w:tcW w:w="2381" w:type="dxa"/>
            <w:shd w:val="clear" w:color="auto" w:fill="auto"/>
          </w:tcPr>
          <w:p w14:paraId="60B027E3" w14:textId="77777777" w:rsidR="00950B49" w:rsidRPr="00E31CF7" w:rsidRDefault="00950B49" w:rsidP="00950B49">
            <w:pPr>
              <w:jc w:val="center"/>
            </w:pPr>
          </w:p>
        </w:tc>
      </w:tr>
      <w:tr w:rsidR="00950B49" w:rsidRPr="00E31CF7" w14:paraId="0F7001DA" w14:textId="77777777" w:rsidTr="00950B49">
        <w:trPr>
          <w:jc w:val="center"/>
        </w:trPr>
        <w:tc>
          <w:tcPr>
            <w:tcW w:w="4390" w:type="dxa"/>
            <w:shd w:val="clear" w:color="auto" w:fill="auto"/>
          </w:tcPr>
          <w:p w14:paraId="017D17E1" w14:textId="77777777" w:rsidR="00950B49" w:rsidRPr="00E31CF7" w:rsidRDefault="00950B49" w:rsidP="00950B49">
            <w:pPr>
              <w:jc w:val="center"/>
            </w:pPr>
            <w:r w:rsidRPr="00E31CF7">
              <w:t>L’écart de côté</w:t>
            </w:r>
          </w:p>
        </w:tc>
        <w:tc>
          <w:tcPr>
            <w:tcW w:w="2381" w:type="dxa"/>
            <w:shd w:val="clear" w:color="auto" w:fill="auto"/>
          </w:tcPr>
          <w:p w14:paraId="3709D653" w14:textId="77777777" w:rsidR="00950B49" w:rsidRPr="00E31CF7" w:rsidRDefault="00950B49" w:rsidP="00950B49">
            <w:pPr>
              <w:jc w:val="center"/>
            </w:pPr>
          </w:p>
        </w:tc>
      </w:tr>
      <w:tr w:rsidR="00950B49" w:rsidRPr="00E31CF7" w14:paraId="01996C36" w14:textId="77777777" w:rsidTr="00950B49">
        <w:trPr>
          <w:jc w:val="center"/>
        </w:trPr>
        <w:tc>
          <w:tcPr>
            <w:tcW w:w="4390" w:type="dxa"/>
            <w:shd w:val="clear" w:color="auto" w:fill="auto"/>
          </w:tcPr>
          <w:p w14:paraId="5703C303" w14:textId="77777777" w:rsidR="00950B49" w:rsidRPr="00E31CF7" w:rsidRDefault="00950B49" w:rsidP="00950B49">
            <w:pPr>
              <w:jc w:val="center"/>
            </w:pPr>
            <w:r w:rsidRPr="00E31CF7">
              <w:t>La torsade</w:t>
            </w:r>
          </w:p>
        </w:tc>
        <w:tc>
          <w:tcPr>
            <w:tcW w:w="2381" w:type="dxa"/>
            <w:shd w:val="clear" w:color="auto" w:fill="auto"/>
          </w:tcPr>
          <w:p w14:paraId="465D3A7B" w14:textId="77777777" w:rsidR="00950B49" w:rsidRPr="00E31CF7" w:rsidRDefault="00950B49" w:rsidP="00950B49">
            <w:pPr>
              <w:jc w:val="center"/>
            </w:pPr>
          </w:p>
        </w:tc>
      </w:tr>
      <w:tr w:rsidR="00950B49" w:rsidRPr="00E31CF7" w14:paraId="1BB0ABB0" w14:textId="77777777" w:rsidTr="00950B49">
        <w:trPr>
          <w:jc w:val="center"/>
        </w:trPr>
        <w:tc>
          <w:tcPr>
            <w:tcW w:w="4390" w:type="dxa"/>
            <w:shd w:val="clear" w:color="auto" w:fill="auto"/>
          </w:tcPr>
          <w:p w14:paraId="75D8F9D4" w14:textId="77777777" w:rsidR="00950B49" w:rsidRPr="00E31CF7" w:rsidRDefault="00950B49" w:rsidP="00950B49">
            <w:pPr>
              <w:jc w:val="center"/>
            </w:pPr>
            <w:r w:rsidRPr="00E31CF7">
              <w:t>Le skieur</w:t>
            </w:r>
          </w:p>
        </w:tc>
        <w:tc>
          <w:tcPr>
            <w:tcW w:w="2381" w:type="dxa"/>
            <w:shd w:val="clear" w:color="auto" w:fill="auto"/>
          </w:tcPr>
          <w:p w14:paraId="1FF52C49" w14:textId="77777777" w:rsidR="00950B49" w:rsidRPr="00E31CF7" w:rsidRDefault="00950B49" w:rsidP="00950B49">
            <w:pPr>
              <w:jc w:val="center"/>
            </w:pPr>
          </w:p>
        </w:tc>
      </w:tr>
    </w:tbl>
    <w:p w14:paraId="63B73722" w14:textId="77777777" w:rsidR="00950B49" w:rsidRPr="0078243A" w:rsidRDefault="00950B49" w:rsidP="00950B49">
      <w:pPr>
        <w:rPr>
          <w:u w:val="single"/>
        </w:rPr>
      </w:pPr>
    </w:p>
    <w:p w14:paraId="06CAF609" w14:textId="77777777" w:rsidR="00950B49" w:rsidRPr="0078243A" w:rsidRDefault="00950B49" w:rsidP="00950B49">
      <w:pPr>
        <w:jc w:val="center"/>
        <w:rPr>
          <w:u w:val="single"/>
        </w:rPr>
      </w:pPr>
      <w:r w:rsidRPr="0078243A">
        <w:rPr>
          <w:u w:val="single"/>
        </w:rPr>
        <w:t>Sauts intermédiaires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2381"/>
      </w:tblGrid>
      <w:tr w:rsidR="00950B49" w:rsidRPr="00E31CF7" w14:paraId="52021D7C" w14:textId="77777777" w:rsidTr="00950B49">
        <w:trPr>
          <w:jc w:val="center"/>
        </w:trPr>
        <w:tc>
          <w:tcPr>
            <w:tcW w:w="4390" w:type="dxa"/>
            <w:shd w:val="clear" w:color="auto" w:fill="auto"/>
          </w:tcPr>
          <w:p w14:paraId="334D7337" w14:textId="77777777" w:rsidR="00950B49" w:rsidRPr="00E31CF7" w:rsidRDefault="00950B49" w:rsidP="00950B49">
            <w:pPr>
              <w:jc w:val="center"/>
              <w:rPr>
                <w:b/>
              </w:rPr>
            </w:pPr>
            <w:r w:rsidRPr="00E31CF7">
              <w:rPr>
                <w:b/>
              </w:rPr>
              <w:t>Les noms des sauts</w:t>
            </w:r>
          </w:p>
        </w:tc>
        <w:tc>
          <w:tcPr>
            <w:tcW w:w="2381" w:type="dxa"/>
            <w:shd w:val="clear" w:color="auto" w:fill="auto"/>
          </w:tcPr>
          <w:p w14:paraId="3D49C472" w14:textId="77777777" w:rsidR="00950B49" w:rsidRPr="00E31CF7" w:rsidRDefault="00950B49" w:rsidP="00950B49">
            <w:pPr>
              <w:jc w:val="center"/>
              <w:rPr>
                <w:b/>
              </w:rPr>
            </w:pPr>
            <w:r w:rsidRPr="00E31CF7">
              <w:rPr>
                <w:b/>
              </w:rPr>
              <w:t>Réussi (cocher)</w:t>
            </w:r>
          </w:p>
        </w:tc>
      </w:tr>
      <w:tr w:rsidR="00950B49" w:rsidRPr="00E31CF7" w14:paraId="38619442" w14:textId="77777777" w:rsidTr="00950B49">
        <w:trPr>
          <w:jc w:val="center"/>
        </w:trPr>
        <w:tc>
          <w:tcPr>
            <w:tcW w:w="4390" w:type="dxa"/>
            <w:shd w:val="clear" w:color="auto" w:fill="auto"/>
          </w:tcPr>
          <w:p w14:paraId="3631F03E" w14:textId="77777777" w:rsidR="00950B49" w:rsidRPr="00E31CF7" w:rsidRDefault="00950B49" w:rsidP="00950B49">
            <w:pPr>
              <w:jc w:val="center"/>
            </w:pPr>
            <w:r w:rsidRPr="00E31CF7">
              <w:t>Le berceau</w:t>
            </w:r>
          </w:p>
        </w:tc>
        <w:tc>
          <w:tcPr>
            <w:tcW w:w="2381" w:type="dxa"/>
            <w:shd w:val="clear" w:color="auto" w:fill="auto"/>
          </w:tcPr>
          <w:p w14:paraId="34DA5E54" w14:textId="77777777" w:rsidR="00950B49" w:rsidRPr="00E31CF7" w:rsidRDefault="00950B49" w:rsidP="00950B49">
            <w:pPr>
              <w:jc w:val="center"/>
            </w:pPr>
          </w:p>
        </w:tc>
      </w:tr>
      <w:tr w:rsidR="00950B49" w:rsidRPr="00E31CF7" w14:paraId="02347DB4" w14:textId="77777777" w:rsidTr="00950B49">
        <w:trPr>
          <w:jc w:val="center"/>
        </w:trPr>
        <w:tc>
          <w:tcPr>
            <w:tcW w:w="4390" w:type="dxa"/>
            <w:shd w:val="clear" w:color="auto" w:fill="auto"/>
          </w:tcPr>
          <w:p w14:paraId="1281765B" w14:textId="77777777" w:rsidR="00950B49" w:rsidRPr="00E31CF7" w:rsidRDefault="00950B49" w:rsidP="00950B49">
            <w:pPr>
              <w:jc w:val="center"/>
            </w:pPr>
            <w:r w:rsidRPr="00E31CF7">
              <w:t>Le botté</w:t>
            </w:r>
          </w:p>
        </w:tc>
        <w:tc>
          <w:tcPr>
            <w:tcW w:w="2381" w:type="dxa"/>
            <w:shd w:val="clear" w:color="auto" w:fill="auto"/>
          </w:tcPr>
          <w:p w14:paraId="0BA63463" w14:textId="77777777" w:rsidR="00950B49" w:rsidRPr="00E31CF7" w:rsidRDefault="00950B49" w:rsidP="00950B49">
            <w:pPr>
              <w:jc w:val="center"/>
            </w:pPr>
          </w:p>
        </w:tc>
      </w:tr>
      <w:tr w:rsidR="00950B49" w:rsidRPr="00E31CF7" w14:paraId="2286B9D0" w14:textId="77777777" w:rsidTr="00950B49">
        <w:trPr>
          <w:jc w:val="center"/>
        </w:trPr>
        <w:tc>
          <w:tcPr>
            <w:tcW w:w="4390" w:type="dxa"/>
            <w:shd w:val="clear" w:color="auto" w:fill="auto"/>
          </w:tcPr>
          <w:p w14:paraId="32C71DA9" w14:textId="77777777" w:rsidR="00950B49" w:rsidRPr="00E31CF7" w:rsidRDefault="00950B49" w:rsidP="00950B49">
            <w:pPr>
              <w:jc w:val="center"/>
            </w:pPr>
            <w:r w:rsidRPr="00E31CF7">
              <w:t>Le boxeur</w:t>
            </w:r>
          </w:p>
        </w:tc>
        <w:tc>
          <w:tcPr>
            <w:tcW w:w="2381" w:type="dxa"/>
            <w:shd w:val="clear" w:color="auto" w:fill="auto"/>
          </w:tcPr>
          <w:p w14:paraId="1BC9A9E0" w14:textId="77777777" w:rsidR="00950B49" w:rsidRPr="00E31CF7" w:rsidRDefault="00950B49" w:rsidP="00950B49">
            <w:pPr>
              <w:jc w:val="center"/>
            </w:pPr>
          </w:p>
        </w:tc>
      </w:tr>
      <w:tr w:rsidR="00950B49" w:rsidRPr="00E31CF7" w14:paraId="2CAD980C" w14:textId="77777777" w:rsidTr="00950B49">
        <w:trPr>
          <w:jc w:val="center"/>
        </w:trPr>
        <w:tc>
          <w:tcPr>
            <w:tcW w:w="4390" w:type="dxa"/>
            <w:shd w:val="clear" w:color="auto" w:fill="auto"/>
          </w:tcPr>
          <w:p w14:paraId="25932653" w14:textId="77777777" w:rsidR="00950B49" w:rsidRPr="00E31CF7" w:rsidRDefault="00950B49" w:rsidP="00950B49">
            <w:pPr>
              <w:jc w:val="center"/>
            </w:pPr>
            <w:r w:rsidRPr="00E31CF7">
              <w:t>Le cancan</w:t>
            </w:r>
          </w:p>
        </w:tc>
        <w:tc>
          <w:tcPr>
            <w:tcW w:w="2381" w:type="dxa"/>
            <w:shd w:val="clear" w:color="auto" w:fill="auto"/>
          </w:tcPr>
          <w:p w14:paraId="1931F5C0" w14:textId="77777777" w:rsidR="00950B49" w:rsidRPr="00E31CF7" w:rsidRDefault="00950B49" w:rsidP="00950B49">
            <w:pPr>
              <w:jc w:val="center"/>
            </w:pPr>
          </w:p>
        </w:tc>
      </w:tr>
      <w:tr w:rsidR="00950B49" w:rsidRPr="00E31CF7" w14:paraId="53809F6F" w14:textId="77777777" w:rsidTr="00950B49">
        <w:trPr>
          <w:jc w:val="center"/>
        </w:trPr>
        <w:tc>
          <w:tcPr>
            <w:tcW w:w="4390" w:type="dxa"/>
            <w:shd w:val="clear" w:color="auto" w:fill="auto"/>
          </w:tcPr>
          <w:p w14:paraId="1AAEE146" w14:textId="77777777" w:rsidR="00950B49" w:rsidRPr="00E31CF7" w:rsidRDefault="00950B49" w:rsidP="00950B49">
            <w:pPr>
              <w:jc w:val="center"/>
            </w:pPr>
            <w:r w:rsidRPr="00E31CF7">
              <w:t>Le chassé-croisé</w:t>
            </w:r>
          </w:p>
        </w:tc>
        <w:tc>
          <w:tcPr>
            <w:tcW w:w="2381" w:type="dxa"/>
            <w:shd w:val="clear" w:color="auto" w:fill="auto"/>
          </w:tcPr>
          <w:p w14:paraId="4204F6E6" w14:textId="77777777" w:rsidR="00950B49" w:rsidRPr="00E31CF7" w:rsidRDefault="00950B49" w:rsidP="00950B49">
            <w:pPr>
              <w:jc w:val="center"/>
            </w:pPr>
          </w:p>
        </w:tc>
      </w:tr>
      <w:tr w:rsidR="00950B49" w:rsidRPr="00E31CF7" w14:paraId="0E77D563" w14:textId="77777777" w:rsidTr="00950B49">
        <w:trPr>
          <w:jc w:val="center"/>
        </w:trPr>
        <w:tc>
          <w:tcPr>
            <w:tcW w:w="4390" w:type="dxa"/>
            <w:shd w:val="clear" w:color="auto" w:fill="auto"/>
          </w:tcPr>
          <w:p w14:paraId="087142EA" w14:textId="77777777" w:rsidR="00950B49" w:rsidRPr="00E31CF7" w:rsidRDefault="00950B49" w:rsidP="00950B49">
            <w:pPr>
              <w:jc w:val="center"/>
            </w:pPr>
            <w:r w:rsidRPr="00E31CF7">
              <w:t>Le cloche-pied</w:t>
            </w:r>
          </w:p>
        </w:tc>
        <w:tc>
          <w:tcPr>
            <w:tcW w:w="2381" w:type="dxa"/>
            <w:shd w:val="clear" w:color="auto" w:fill="auto"/>
          </w:tcPr>
          <w:p w14:paraId="7C20B976" w14:textId="77777777" w:rsidR="00950B49" w:rsidRPr="00E31CF7" w:rsidRDefault="00950B49" w:rsidP="00950B49">
            <w:pPr>
              <w:jc w:val="center"/>
            </w:pPr>
          </w:p>
        </w:tc>
      </w:tr>
      <w:tr w:rsidR="00950B49" w:rsidRPr="00E31CF7" w14:paraId="0361C21B" w14:textId="77777777" w:rsidTr="00950B49">
        <w:trPr>
          <w:jc w:val="center"/>
        </w:trPr>
        <w:tc>
          <w:tcPr>
            <w:tcW w:w="4390" w:type="dxa"/>
            <w:shd w:val="clear" w:color="auto" w:fill="auto"/>
          </w:tcPr>
          <w:p w14:paraId="2641F1A3" w14:textId="77777777" w:rsidR="00950B49" w:rsidRPr="00E31CF7" w:rsidRDefault="00950B49" w:rsidP="00950B49">
            <w:pPr>
              <w:jc w:val="center"/>
            </w:pPr>
            <w:r w:rsidRPr="00E31CF7">
              <w:t>Le moulinet simple</w:t>
            </w:r>
          </w:p>
        </w:tc>
        <w:tc>
          <w:tcPr>
            <w:tcW w:w="2381" w:type="dxa"/>
            <w:shd w:val="clear" w:color="auto" w:fill="auto"/>
          </w:tcPr>
          <w:p w14:paraId="4ADFB64F" w14:textId="77777777" w:rsidR="00950B49" w:rsidRPr="00E31CF7" w:rsidRDefault="00950B49" w:rsidP="00950B49">
            <w:pPr>
              <w:jc w:val="center"/>
            </w:pPr>
          </w:p>
        </w:tc>
      </w:tr>
      <w:tr w:rsidR="00950B49" w:rsidRPr="00E31CF7" w14:paraId="60B412A2" w14:textId="77777777" w:rsidTr="00950B49">
        <w:trPr>
          <w:jc w:val="center"/>
        </w:trPr>
        <w:tc>
          <w:tcPr>
            <w:tcW w:w="4390" w:type="dxa"/>
            <w:shd w:val="clear" w:color="auto" w:fill="auto"/>
          </w:tcPr>
          <w:p w14:paraId="58602B46" w14:textId="77777777" w:rsidR="00950B49" w:rsidRPr="00E31CF7" w:rsidRDefault="00950B49" w:rsidP="00950B49">
            <w:pPr>
              <w:jc w:val="center"/>
            </w:pPr>
            <w:r w:rsidRPr="00E31CF7">
              <w:t>Le pas de géant</w:t>
            </w:r>
          </w:p>
        </w:tc>
        <w:tc>
          <w:tcPr>
            <w:tcW w:w="2381" w:type="dxa"/>
            <w:shd w:val="clear" w:color="auto" w:fill="auto"/>
          </w:tcPr>
          <w:p w14:paraId="7C68EF5F" w14:textId="77777777" w:rsidR="00950B49" w:rsidRPr="00E31CF7" w:rsidRDefault="00950B49" w:rsidP="00950B49">
            <w:pPr>
              <w:jc w:val="center"/>
            </w:pPr>
          </w:p>
        </w:tc>
      </w:tr>
      <w:tr w:rsidR="00950B49" w:rsidRPr="00E31CF7" w14:paraId="4AFA8E03" w14:textId="77777777" w:rsidTr="00950B49">
        <w:trPr>
          <w:jc w:val="center"/>
        </w:trPr>
        <w:tc>
          <w:tcPr>
            <w:tcW w:w="4390" w:type="dxa"/>
            <w:shd w:val="clear" w:color="auto" w:fill="auto"/>
          </w:tcPr>
          <w:p w14:paraId="773BCC41" w14:textId="77777777" w:rsidR="00950B49" w:rsidRPr="00E31CF7" w:rsidRDefault="00950B49" w:rsidP="00950B49">
            <w:pPr>
              <w:jc w:val="center"/>
            </w:pPr>
            <w:r w:rsidRPr="00E31CF7">
              <w:t>Pointe-Pointe</w:t>
            </w:r>
          </w:p>
        </w:tc>
        <w:tc>
          <w:tcPr>
            <w:tcW w:w="2381" w:type="dxa"/>
            <w:shd w:val="clear" w:color="auto" w:fill="auto"/>
          </w:tcPr>
          <w:p w14:paraId="4C17E009" w14:textId="77777777" w:rsidR="00950B49" w:rsidRPr="00E31CF7" w:rsidRDefault="00950B49" w:rsidP="00950B49">
            <w:pPr>
              <w:jc w:val="center"/>
            </w:pPr>
          </w:p>
        </w:tc>
      </w:tr>
      <w:tr w:rsidR="00950B49" w:rsidRPr="00E31CF7" w14:paraId="3FCEAD5C" w14:textId="77777777" w:rsidTr="00950B49">
        <w:trPr>
          <w:jc w:val="center"/>
        </w:trPr>
        <w:tc>
          <w:tcPr>
            <w:tcW w:w="4390" w:type="dxa"/>
            <w:shd w:val="clear" w:color="auto" w:fill="auto"/>
          </w:tcPr>
          <w:p w14:paraId="0926F3A4" w14:textId="77777777" w:rsidR="00950B49" w:rsidRPr="00E31CF7" w:rsidRDefault="00950B49" w:rsidP="00950B49">
            <w:pPr>
              <w:jc w:val="center"/>
            </w:pPr>
            <w:r w:rsidRPr="00E31CF7">
              <w:t>Talon-Talon</w:t>
            </w:r>
          </w:p>
        </w:tc>
        <w:tc>
          <w:tcPr>
            <w:tcW w:w="2381" w:type="dxa"/>
            <w:shd w:val="clear" w:color="auto" w:fill="auto"/>
          </w:tcPr>
          <w:p w14:paraId="365D994B" w14:textId="77777777" w:rsidR="00950B49" w:rsidRPr="00E31CF7" w:rsidRDefault="00950B49" w:rsidP="00950B49">
            <w:pPr>
              <w:jc w:val="center"/>
            </w:pPr>
          </w:p>
        </w:tc>
      </w:tr>
    </w:tbl>
    <w:p w14:paraId="76DD7776" w14:textId="77777777" w:rsidR="00950B49" w:rsidRDefault="00950B49" w:rsidP="00950B49">
      <w:pPr>
        <w:jc w:val="center"/>
      </w:pPr>
    </w:p>
    <w:p w14:paraId="293CF04A" w14:textId="77777777" w:rsidR="00950B49" w:rsidRPr="0078243A" w:rsidRDefault="00950B49" w:rsidP="00950B49">
      <w:pPr>
        <w:jc w:val="center"/>
        <w:rPr>
          <w:u w:val="single"/>
        </w:rPr>
      </w:pPr>
      <w:r w:rsidRPr="0078243A">
        <w:rPr>
          <w:u w:val="single"/>
        </w:rPr>
        <w:t>Sauts difficiles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2400"/>
      </w:tblGrid>
      <w:tr w:rsidR="00950B49" w:rsidRPr="00E31CF7" w14:paraId="6E5CB28F" w14:textId="77777777" w:rsidTr="00950B49">
        <w:trPr>
          <w:jc w:val="center"/>
        </w:trPr>
        <w:tc>
          <w:tcPr>
            <w:tcW w:w="4390" w:type="dxa"/>
            <w:shd w:val="clear" w:color="auto" w:fill="auto"/>
          </w:tcPr>
          <w:p w14:paraId="21DB1BA1" w14:textId="77777777" w:rsidR="00950B49" w:rsidRPr="00E31CF7" w:rsidRDefault="00950B49" w:rsidP="00950B49">
            <w:pPr>
              <w:jc w:val="center"/>
              <w:rPr>
                <w:b/>
              </w:rPr>
            </w:pPr>
            <w:r w:rsidRPr="00E31CF7">
              <w:rPr>
                <w:b/>
              </w:rPr>
              <w:t>Les noms des sauts</w:t>
            </w:r>
          </w:p>
        </w:tc>
        <w:tc>
          <w:tcPr>
            <w:tcW w:w="2400" w:type="dxa"/>
            <w:shd w:val="clear" w:color="auto" w:fill="auto"/>
          </w:tcPr>
          <w:p w14:paraId="6DBFB3AC" w14:textId="77777777" w:rsidR="00950B49" w:rsidRPr="00E31CF7" w:rsidRDefault="00950B49" w:rsidP="00950B49">
            <w:pPr>
              <w:jc w:val="center"/>
              <w:rPr>
                <w:b/>
              </w:rPr>
            </w:pPr>
            <w:r w:rsidRPr="00E31CF7">
              <w:rPr>
                <w:b/>
              </w:rPr>
              <w:t>Réussi (cocher)</w:t>
            </w:r>
          </w:p>
        </w:tc>
      </w:tr>
      <w:tr w:rsidR="00950B49" w:rsidRPr="00E31CF7" w14:paraId="0B1EA07A" w14:textId="77777777" w:rsidTr="00950B49">
        <w:trPr>
          <w:jc w:val="center"/>
        </w:trPr>
        <w:tc>
          <w:tcPr>
            <w:tcW w:w="4390" w:type="dxa"/>
            <w:shd w:val="clear" w:color="auto" w:fill="auto"/>
          </w:tcPr>
          <w:p w14:paraId="753B197F" w14:textId="77777777" w:rsidR="00950B49" w:rsidRPr="00E31CF7" w:rsidRDefault="00950B49" w:rsidP="00950B49">
            <w:pPr>
              <w:jc w:val="center"/>
            </w:pPr>
            <w:r w:rsidRPr="00E31CF7">
              <w:t>La claquette</w:t>
            </w:r>
          </w:p>
        </w:tc>
        <w:tc>
          <w:tcPr>
            <w:tcW w:w="2400" w:type="dxa"/>
            <w:shd w:val="clear" w:color="auto" w:fill="auto"/>
          </w:tcPr>
          <w:p w14:paraId="774E1F95" w14:textId="77777777" w:rsidR="00950B49" w:rsidRPr="00E31CF7" w:rsidRDefault="00950B49" w:rsidP="00950B49">
            <w:pPr>
              <w:jc w:val="both"/>
            </w:pPr>
          </w:p>
        </w:tc>
      </w:tr>
      <w:tr w:rsidR="00950B49" w:rsidRPr="00E31CF7" w14:paraId="2BB43AE4" w14:textId="77777777" w:rsidTr="00950B49">
        <w:trPr>
          <w:jc w:val="center"/>
        </w:trPr>
        <w:tc>
          <w:tcPr>
            <w:tcW w:w="4390" w:type="dxa"/>
            <w:shd w:val="clear" w:color="auto" w:fill="auto"/>
          </w:tcPr>
          <w:p w14:paraId="30FF19D9" w14:textId="77777777" w:rsidR="00950B49" w:rsidRPr="00E31CF7" w:rsidRDefault="00950B49" w:rsidP="00950B49">
            <w:pPr>
              <w:jc w:val="center"/>
            </w:pPr>
            <w:r w:rsidRPr="00E31CF7">
              <w:t>Double rotation arrière</w:t>
            </w:r>
          </w:p>
        </w:tc>
        <w:tc>
          <w:tcPr>
            <w:tcW w:w="2400" w:type="dxa"/>
            <w:shd w:val="clear" w:color="auto" w:fill="auto"/>
          </w:tcPr>
          <w:p w14:paraId="458F7625" w14:textId="77777777" w:rsidR="00950B49" w:rsidRPr="00E31CF7" w:rsidRDefault="00950B49" w:rsidP="00950B49">
            <w:pPr>
              <w:jc w:val="both"/>
            </w:pPr>
          </w:p>
        </w:tc>
      </w:tr>
      <w:tr w:rsidR="00950B49" w:rsidRPr="00E31CF7" w14:paraId="6837B54B" w14:textId="77777777" w:rsidTr="00950B49">
        <w:trPr>
          <w:jc w:val="center"/>
        </w:trPr>
        <w:tc>
          <w:tcPr>
            <w:tcW w:w="4390" w:type="dxa"/>
            <w:shd w:val="clear" w:color="auto" w:fill="auto"/>
          </w:tcPr>
          <w:p w14:paraId="3C440150" w14:textId="77777777" w:rsidR="00950B49" w:rsidRPr="00E31CF7" w:rsidRDefault="00950B49" w:rsidP="00950B49">
            <w:pPr>
              <w:jc w:val="center"/>
            </w:pPr>
            <w:r w:rsidRPr="00E31CF7">
              <w:t>Double rotation avant</w:t>
            </w:r>
          </w:p>
        </w:tc>
        <w:tc>
          <w:tcPr>
            <w:tcW w:w="2400" w:type="dxa"/>
            <w:shd w:val="clear" w:color="auto" w:fill="auto"/>
          </w:tcPr>
          <w:p w14:paraId="17F334A7" w14:textId="77777777" w:rsidR="00950B49" w:rsidRPr="00E31CF7" w:rsidRDefault="00950B49" w:rsidP="00950B49">
            <w:pPr>
              <w:jc w:val="both"/>
            </w:pPr>
          </w:p>
        </w:tc>
      </w:tr>
      <w:tr w:rsidR="00950B49" w:rsidRPr="00E31CF7" w14:paraId="626C08FA" w14:textId="77777777" w:rsidTr="00950B49">
        <w:trPr>
          <w:jc w:val="center"/>
        </w:trPr>
        <w:tc>
          <w:tcPr>
            <w:tcW w:w="4390" w:type="dxa"/>
            <w:shd w:val="clear" w:color="auto" w:fill="auto"/>
          </w:tcPr>
          <w:p w14:paraId="3C32FB27" w14:textId="77777777" w:rsidR="00950B49" w:rsidRPr="00E31CF7" w:rsidRDefault="00950B49" w:rsidP="00950B49">
            <w:pPr>
              <w:jc w:val="center"/>
            </w:pPr>
            <w:r w:rsidRPr="00E31CF7">
              <w:t>La pieuvre</w:t>
            </w:r>
          </w:p>
        </w:tc>
        <w:tc>
          <w:tcPr>
            <w:tcW w:w="2400" w:type="dxa"/>
            <w:shd w:val="clear" w:color="auto" w:fill="auto"/>
          </w:tcPr>
          <w:p w14:paraId="0AD9D925" w14:textId="77777777" w:rsidR="00950B49" w:rsidRPr="00E31CF7" w:rsidRDefault="00950B49" w:rsidP="00950B49">
            <w:pPr>
              <w:jc w:val="both"/>
            </w:pPr>
          </w:p>
        </w:tc>
      </w:tr>
      <w:tr w:rsidR="00950B49" w:rsidRPr="00E31CF7" w14:paraId="3F047996" w14:textId="77777777" w:rsidTr="00950B49">
        <w:trPr>
          <w:jc w:val="center"/>
        </w:trPr>
        <w:tc>
          <w:tcPr>
            <w:tcW w:w="4390" w:type="dxa"/>
            <w:shd w:val="clear" w:color="auto" w:fill="auto"/>
          </w:tcPr>
          <w:p w14:paraId="65A142EC" w14:textId="77777777" w:rsidR="00950B49" w:rsidRPr="00E31CF7" w:rsidRDefault="00950B49" w:rsidP="00950B49">
            <w:pPr>
              <w:jc w:val="center"/>
            </w:pPr>
            <w:r w:rsidRPr="00E31CF7">
              <w:t>La rotation à un bras</w:t>
            </w:r>
          </w:p>
        </w:tc>
        <w:tc>
          <w:tcPr>
            <w:tcW w:w="2400" w:type="dxa"/>
            <w:shd w:val="clear" w:color="auto" w:fill="auto"/>
          </w:tcPr>
          <w:p w14:paraId="76914B59" w14:textId="77777777" w:rsidR="00950B49" w:rsidRPr="00E31CF7" w:rsidRDefault="00950B49" w:rsidP="00950B49">
            <w:pPr>
              <w:jc w:val="both"/>
            </w:pPr>
          </w:p>
        </w:tc>
      </w:tr>
      <w:tr w:rsidR="00950B49" w:rsidRPr="00E31CF7" w14:paraId="605E276C" w14:textId="77777777" w:rsidTr="00950B49">
        <w:trPr>
          <w:jc w:val="center"/>
        </w:trPr>
        <w:tc>
          <w:tcPr>
            <w:tcW w:w="4390" w:type="dxa"/>
            <w:shd w:val="clear" w:color="auto" w:fill="auto"/>
          </w:tcPr>
          <w:p w14:paraId="29B94AD5" w14:textId="77777777" w:rsidR="00950B49" w:rsidRPr="00E31CF7" w:rsidRDefault="00950B49" w:rsidP="00950B49">
            <w:pPr>
              <w:jc w:val="center"/>
            </w:pPr>
            <w:r w:rsidRPr="00E31CF7">
              <w:t xml:space="preserve">Le </w:t>
            </w:r>
            <w:proofErr w:type="spellStart"/>
            <w:r w:rsidRPr="00E31CF7">
              <w:t>banzaï</w:t>
            </w:r>
            <w:proofErr w:type="spellEnd"/>
          </w:p>
        </w:tc>
        <w:tc>
          <w:tcPr>
            <w:tcW w:w="2400" w:type="dxa"/>
            <w:shd w:val="clear" w:color="auto" w:fill="auto"/>
          </w:tcPr>
          <w:p w14:paraId="447890F7" w14:textId="77777777" w:rsidR="00950B49" w:rsidRPr="00E31CF7" w:rsidRDefault="00950B49" w:rsidP="00950B49">
            <w:pPr>
              <w:jc w:val="both"/>
            </w:pPr>
          </w:p>
        </w:tc>
      </w:tr>
      <w:tr w:rsidR="00950B49" w:rsidRPr="00E31CF7" w14:paraId="24827ED4" w14:textId="77777777" w:rsidTr="00950B49">
        <w:trPr>
          <w:jc w:val="center"/>
        </w:trPr>
        <w:tc>
          <w:tcPr>
            <w:tcW w:w="4390" w:type="dxa"/>
            <w:shd w:val="clear" w:color="auto" w:fill="auto"/>
          </w:tcPr>
          <w:p w14:paraId="171B5652" w14:textId="77777777" w:rsidR="00950B49" w:rsidRPr="00E31CF7" w:rsidRDefault="00950B49" w:rsidP="00950B49">
            <w:pPr>
              <w:jc w:val="center"/>
            </w:pPr>
            <w:r w:rsidRPr="00E31CF7">
              <w:t>Le bretzel</w:t>
            </w:r>
          </w:p>
        </w:tc>
        <w:tc>
          <w:tcPr>
            <w:tcW w:w="2400" w:type="dxa"/>
            <w:shd w:val="clear" w:color="auto" w:fill="auto"/>
          </w:tcPr>
          <w:p w14:paraId="0ECB337A" w14:textId="77777777" w:rsidR="00950B49" w:rsidRPr="00E31CF7" w:rsidRDefault="00950B49" w:rsidP="00950B49">
            <w:pPr>
              <w:jc w:val="both"/>
            </w:pPr>
          </w:p>
        </w:tc>
      </w:tr>
      <w:tr w:rsidR="00950B49" w:rsidRPr="00E31CF7" w14:paraId="32408ED7" w14:textId="77777777" w:rsidTr="00950B49">
        <w:trPr>
          <w:jc w:val="center"/>
        </w:trPr>
        <w:tc>
          <w:tcPr>
            <w:tcW w:w="4390" w:type="dxa"/>
            <w:shd w:val="clear" w:color="auto" w:fill="auto"/>
          </w:tcPr>
          <w:p w14:paraId="3D4844A3" w14:textId="77777777" w:rsidR="00950B49" w:rsidRPr="00E31CF7" w:rsidRDefault="00950B49" w:rsidP="00950B49">
            <w:pPr>
              <w:jc w:val="center"/>
            </w:pPr>
            <w:r w:rsidRPr="00E31CF7">
              <w:t>Le 180</w:t>
            </w:r>
          </w:p>
        </w:tc>
        <w:tc>
          <w:tcPr>
            <w:tcW w:w="2400" w:type="dxa"/>
            <w:shd w:val="clear" w:color="auto" w:fill="auto"/>
          </w:tcPr>
          <w:p w14:paraId="187DEED8" w14:textId="77777777" w:rsidR="00950B49" w:rsidRPr="00E31CF7" w:rsidRDefault="00950B49" w:rsidP="00950B49">
            <w:pPr>
              <w:jc w:val="both"/>
            </w:pPr>
          </w:p>
        </w:tc>
      </w:tr>
      <w:tr w:rsidR="00950B49" w:rsidRPr="00E31CF7" w14:paraId="4F87C60E" w14:textId="77777777" w:rsidTr="00950B49">
        <w:trPr>
          <w:jc w:val="center"/>
        </w:trPr>
        <w:tc>
          <w:tcPr>
            <w:tcW w:w="4390" w:type="dxa"/>
            <w:shd w:val="clear" w:color="auto" w:fill="auto"/>
          </w:tcPr>
          <w:p w14:paraId="71B494AF" w14:textId="77777777" w:rsidR="00950B49" w:rsidRPr="00E31CF7" w:rsidRDefault="00950B49" w:rsidP="00950B49">
            <w:pPr>
              <w:jc w:val="center"/>
            </w:pPr>
            <w:r w:rsidRPr="00E31CF7">
              <w:t>Le 360</w:t>
            </w:r>
          </w:p>
        </w:tc>
        <w:tc>
          <w:tcPr>
            <w:tcW w:w="2400" w:type="dxa"/>
            <w:shd w:val="clear" w:color="auto" w:fill="auto"/>
          </w:tcPr>
          <w:p w14:paraId="37B901D3" w14:textId="77777777" w:rsidR="00950B49" w:rsidRPr="00E31CF7" w:rsidRDefault="00950B49" w:rsidP="00950B49">
            <w:pPr>
              <w:jc w:val="both"/>
            </w:pPr>
          </w:p>
        </w:tc>
      </w:tr>
      <w:tr w:rsidR="00950B49" w:rsidRPr="00E31CF7" w14:paraId="3A104D4B" w14:textId="77777777" w:rsidTr="00950B49">
        <w:trPr>
          <w:jc w:val="center"/>
        </w:trPr>
        <w:tc>
          <w:tcPr>
            <w:tcW w:w="4390" w:type="dxa"/>
            <w:shd w:val="clear" w:color="auto" w:fill="auto"/>
          </w:tcPr>
          <w:p w14:paraId="26C5EF17" w14:textId="77777777" w:rsidR="00950B49" w:rsidRPr="00E31CF7" w:rsidRDefault="00950B49" w:rsidP="00950B49">
            <w:pPr>
              <w:jc w:val="center"/>
            </w:pPr>
            <w:r w:rsidRPr="00E31CF7">
              <w:t>Le EB</w:t>
            </w:r>
          </w:p>
        </w:tc>
        <w:tc>
          <w:tcPr>
            <w:tcW w:w="2400" w:type="dxa"/>
            <w:shd w:val="clear" w:color="auto" w:fill="auto"/>
          </w:tcPr>
          <w:p w14:paraId="1271FD54" w14:textId="77777777" w:rsidR="00950B49" w:rsidRPr="00E31CF7" w:rsidRDefault="00950B49" w:rsidP="00950B49">
            <w:pPr>
              <w:jc w:val="both"/>
            </w:pPr>
          </w:p>
        </w:tc>
      </w:tr>
      <w:tr w:rsidR="00950B49" w:rsidRPr="00E31CF7" w14:paraId="1550A1BC" w14:textId="77777777" w:rsidTr="00950B49">
        <w:trPr>
          <w:jc w:val="center"/>
        </w:trPr>
        <w:tc>
          <w:tcPr>
            <w:tcW w:w="4390" w:type="dxa"/>
            <w:shd w:val="clear" w:color="auto" w:fill="auto"/>
          </w:tcPr>
          <w:p w14:paraId="1E71FE8E" w14:textId="77777777" w:rsidR="00950B49" w:rsidRPr="00E31CF7" w:rsidRDefault="00950B49" w:rsidP="00950B49">
            <w:pPr>
              <w:jc w:val="center"/>
            </w:pPr>
            <w:r w:rsidRPr="00E31CF7">
              <w:t>Le Jonathan</w:t>
            </w:r>
          </w:p>
        </w:tc>
        <w:tc>
          <w:tcPr>
            <w:tcW w:w="2400" w:type="dxa"/>
            <w:shd w:val="clear" w:color="auto" w:fill="auto"/>
          </w:tcPr>
          <w:p w14:paraId="163F4BEE" w14:textId="77777777" w:rsidR="00950B49" w:rsidRPr="00E31CF7" w:rsidRDefault="00950B49" w:rsidP="00950B49">
            <w:pPr>
              <w:jc w:val="both"/>
            </w:pPr>
          </w:p>
        </w:tc>
      </w:tr>
      <w:tr w:rsidR="00950B49" w:rsidRPr="00E31CF7" w14:paraId="283FD944" w14:textId="77777777" w:rsidTr="00950B49">
        <w:trPr>
          <w:jc w:val="center"/>
        </w:trPr>
        <w:tc>
          <w:tcPr>
            <w:tcW w:w="4390" w:type="dxa"/>
            <w:shd w:val="clear" w:color="auto" w:fill="auto"/>
          </w:tcPr>
          <w:p w14:paraId="51596C95" w14:textId="77777777" w:rsidR="00950B49" w:rsidRPr="00E31CF7" w:rsidRDefault="00950B49" w:rsidP="00950B49">
            <w:pPr>
              <w:jc w:val="center"/>
            </w:pPr>
            <w:r w:rsidRPr="00E31CF7">
              <w:t>Le moulinet chassé-croisé</w:t>
            </w:r>
          </w:p>
        </w:tc>
        <w:tc>
          <w:tcPr>
            <w:tcW w:w="2400" w:type="dxa"/>
            <w:shd w:val="clear" w:color="auto" w:fill="auto"/>
          </w:tcPr>
          <w:p w14:paraId="6EA76E50" w14:textId="77777777" w:rsidR="00950B49" w:rsidRPr="00E31CF7" w:rsidRDefault="00950B49" w:rsidP="00950B49">
            <w:pPr>
              <w:jc w:val="both"/>
            </w:pPr>
          </w:p>
        </w:tc>
      </w:tr>
      <w:tr w:rsidR="00950B49" w:rsidRPr="00E31CF7" w14:paraId="4E156591" w14:textId="77777777" w:rsidTr="00950B49">
        <w:trPr>
          <w:jc w:val="center"/>
        </w:trPr>
        <w:tc>
          <w:tcPr>
            <w:tcW w:w="4390" w:type="dxa"/>
            <w:shd w:val="clear" w:color="auto" w:fill="auto"/>
          </w:tcPr>
          <w:p w14:paraId="347ED641" w14:textId="77777777" w:rsidR="00950B49" w:rsidRPr="00E31CF7" w:rsidRDefault="00950B49" w:rsidP="00950B49">
            <w:pPr>
              <w:jc w:val="center"/>
            </w:pPr>
            <w:r w:rsidRPr="00E31CF7">
              <w:t>Le par-dessous</w:t>
            </w:r>
          </w:p>
        </w:tc>
        <w:tc>
          <w:tcPr>
            <w:tcW w:w="2400" w:type="dxa"/>
            <w:shd w:val="clear" w:color="auto" w:fill="auto"/>
          </w:tcPr>
          <w:p w14:paraId="00EE3935" w14:textId="77777777" w:rsidR="00950B49" w:rsidRPr="00E31CF7" w:rsidRDefault="00950B49" w:rsidP="00950B49">
            <w:pPr>
              <w:jc w:val="both"/>
            </w:pPr>
          </w:p>
        </w:tc>
      </w:tr>
    </w:tbl>
    <w:p w14:paraId="25E6582D" w14:textId="77777777" w:rsidR="00950B49" w:rsidRDefault="00950B49" w:rsidP="00950B49">
      <w:pPr>
        <w:jc w:val="both"/>
      </w:pPr>
    </w:p>
    <w:p w14:paraId="07BEFEF5" w14:textId="77777777" w:rsidR="00950B49" w:rsidRDefault="00950B49" w:rsidP="00622F91">
      <w:pPr>
        <w:rPr>
          <w:sz w:val="16"/>
          <w:szCs w:val="16"/>
        </w:rPr>
      </w:pPr>
    </w:p>
    <w:p w14:paraId="103AEBD5" w14:textId="10B734CD" w:rsidR="00950B49" w:rsidRPr="00950B49" w:rsidRDefault="00950B49" w:rsidP="00622F91">
      <w:pPr>
        <w:rPr>
          <w:sz w:val="20"/>
          <w:szCs w:val="20"/>
        </w:rPr>
      </w:pPr>
      <w:r>
        <w:rPr>
          <w:sz w:val="20"/>
          <w:szCs w:val="20"/>
        </w:rPr>
        <w:t>Les élèves remplissent les sauts qu’ils ont réussit pour donner une idée de leur capacité à l’enseignant  en début de SAÉ et à la fin ils doivent être en mesure d’exécuter un enchainement comme mentionnée dans la production attendue.</w:t>
      </w:r>
    </w:p>
    <w:p w14:paraId="175D9635" w14:textId="77777777" w:rsidR="00622F91" w:rsidRPr="003F2FA0" w:rsidRDefault="00622F91" w:rsidP="00622F91">
      <w:pPr>
        <w:jc w:val="center"/>
      </w:pPr>
    </w:p>
    <w:p w14:paraId="7C584053" w14:textId="77777777" w:rsidR="00622F91" w:rsidRPr="003F2FA0" w:rsidRDefault="00622F91" w:rsidP="00622F91">
      <w:pPr>
        <w:jc w:val="center"/>
        <w:rPr>
          <w:b/>
          <w:u w:val="single"/>
        </w:rPr>
      </w:pPr>
      <w:r w:rsidRPr="003F2FA0">
        <w:br w:type="page"/>
      </w:r>
    </w:p>
    <w:p w14:paraId="60A89E85" w14:textId="77777777" w:rsidR="00622F91" w:rsidRPr="003F2FA0" w:rsidRDefault="00622F91" w:rsidP="00622F91">
      <w:pPr>
        <w:spacing w:line="360" w:lineRule="auto"/>
        <w:jc w:val="center"/>
        <w:rPr>
          <w:b/>
          <w:sz w:val="26"/>
          <w:szCs w:val="26"/>
        </w:rPr>
      </w:pPr>
      <w:r w:rsidRPr="003F2FA0">
        <w:rPr>
          <w:b/>
          <w:sz w:val="26"/>
          <w:szCs w:val="26"/>
        </w:rPr>
        <w:lastRenderedPageBreak/>
        <w:t>RÉFÉRENCES</w:t>
      </w:r>
    </w:p>
    <w:p w14:paraId="3FD64396" w14:textId="77777777" w:rsidR="00622F91" w:rsidRPr="003F2FA0" w:rsidRDefault="00622F91" w:rsidP="00622F91">
      <w:pPr>
        <w:spacing w:line="360" w:lineRule="auto"/>
        <w:jc w:val="center"/>
        <w:rPr>
          <w:b/>
          <w:sz w:val="22"/>
          <w:szCs w:val="22"/>
        </w:rPr>
      </w:pPr>
    </w:p>
    <w:p w14:paraId="19EBA138" w14:textId="77777777" w:rsidR="00622F91" w:rsidRPr="003F2FA0" w:rsidRDefault="00622F91" w:rsidP="00622F91">
      <w:pPr>
        <w:spacing w:after="120"/>
        <w:rPr>
          <w:b/>
          <w:sz w:val="22"/>
          <w:szCs w:val="22"/>
        </w:rPr>
      </w:pPr>
      <w:r w:rsidRPr="003F2FA0">
        <w:rPr>
          <w:b/>
          <w:sz w:val="22"/>
          <w:szCs w:val="22"/>
        </w:rPr>
        <w:t>Livres et publications :</w:t>
      </w:r>
    </w:p>
    <w:p w14:paraId="6B72B109" w14:textId="4CE7DCC3" w:rsidR="00622F91" w:rsidRPr="00C00C2E" w:rsidRDefault="00622F91" w:rsidP="00C00C2E">
      <w:pPr>
        <w:ind w:right="-414"/>
        <w:rPr>
          <w:sz w:val="22"/>
          <w:szCs w:val="22"/>
        </w:rPr>
      </w:pPr>
      <w:r w:rsidRPr="0072351D">
        <w:rPr>
          <w:sz w:val="22"/>
          <w:szCs w:val="22"/>
        </w:rPr>
        <w:t xml:space="preserve">Programme de </w:t>
      </w:r>
      <w:r w:rsidR="000816BE">
        <w:rPr>
          <w:sz w:val="22"/>
          <w:szCs w:val="22"/>
        </w:rPr>
        <w:t>formation de l’école québécoise et progression des apprentissages.</w:t>
      </w:r>
    </w:p>
    <w:p w14:paraId="29FE8F05" w14:textId="77777777" w:rsidR="00622F91" w:rsidRPr="003F2FA0" w:rsidRDefault="00622F91" w:rsidP="00622F91">
      <w:pPr>
        <w:ind w:left="360"/>
        <w:rPr>
          <w:sz w:val="22"/>
          <w:szCs w:val="22"/>
          <w:u w:val="single"/>
          <w:lang w:val="fr-FR"/>
        </w:rPr>
      </w:pPr>
    </w:p>
    <w:p w14:paraId="0CE1DED8" w14:textId="2D91A559" w:rsidR="00622F91" w:rsidRPr="00C00C2E" w:rsidRDefault="00622F91" w:rsidP="00622F91">
      <w:pPr>
        <w:spacing w:after="120"/>
        <w:rPr>
          <w:rStyle w:val="Lienhypertexte"/>
          <w:b/>
          <w:color w:val="auto"/>
          <w:sz w:val="22"/>
          <w:szCs w:val="22"/>
          <w:u w:val="none"/>
        </w:rPr>
      </w:pPr>
      <w:r w:rsidRPr="003F2FA0">
        <w:rPr>
          <w:b/>
          <w:sz w:val="22"/>
          <w:szCs w:val="22"/>
        </w:rPr>
        <w:t>Ressources électroniques :</w:t>
      </w:r>
      <w:r w:rsidR="00C00C2E">
        <w:rPr>
          <w:b/>
          <w:sz w:val="22"/>
          <w:szCs w:val="22"/>
          <w:u w:val="single"/>
        </w:rPr>
        <w:fldChar w:fldCharType="begin"/>
      </w:r>
      <w:r w:rsidR="00C00C2E">
        <w:rPr>
          <w:b/>
          <w:sz w:val="22"/>
          <w:szCs w:val="22"/>
          <w:u w:val="single"/>
        </w:rPr>
        <w:instrText xml:space="preserve"> HYPERLINK "http://fr.freepik.com/vecteurs-libre/corde-a-sauter_518383.htm" </w:instrText>
      </w:r>
      <w:r w:rsidR="00C00C2E">
        <w:rPr>
          <w:b/>
          <w:sz w:val="22"/>
          <w:szCs w:val="22"/>
          <w:u w:val="single"/>
        </w:rPr>
        <w:fldChar w:fldCharType="separate"/>
      </w:r>
    </w:p>
    <w:p w14:paraId="74D48412" w14:textId="4BBB3795" w:rsidR="00C00C2E" w:rsidRPr="00C00C2E" w:rsidRDefault="00C00C2E" w:rsidP="00622F91">
      <w:pPr>
        <w:spacing w:after="120"/>
        <w:rPr>
          <w:rStyle w:val="Lienhypertexte"/>
          <w:b/>
          <w:sz w:val="22"/>
          <w:szCs w:val="22"/>
        </w:rPr>
      </w:pPr>
      <w:r w:rsidRPr="00C00C2E">
        <w:rPr>
          <w:rStyle w:val="Lienhypertexte"/>
          <w:b/>
          <w:sz w:val="22"/>
          <w:szCs w:val="22"/>
        </w:rPr>
        <w:t>http://fr.freepik.com/vecteurs-libre/corde-a-sauter_518383.htm</w:t>
      </w:r>
    </w:p>
    <w:p w14:paraId="502EC847" w14:textId="5D97A1E4" w:rsidR="00622F91" w:rsidRPr="003F2FA0" w:rsidRDefault="00C00C2E" w:rsidP="00622F91">
      <w:pPr>
        <w:spacing w:line="360" w:lineRule="auto"/>
        <w:ind w:left="360"/>
        <w:rPr>
          <w:sz w:val="22"/>
          <w:szCs w:val="22"/>
        </w:rPr>
      </w:pPr>
      <w:r>
        <w:rPr>
          <w:b/>
          <w:sz w:val="22"/>
          <w:szCs w:val="22"/>
          <w:u w:val="single"/>
        </w:rPr>
        <w:fldChar w:fldCharType="end"/>
      </w:r>
    </w:p>
    <w:p w14:paraId="2DC63465" w14:textId="77777777" w:rsidR="00622F91" w:rsidRPr="003F2FA0" w:rsidRDefault="00622F91" w:rsidP="00622F91">
      <w:pPr>
        <w:spacing w:line="360" w:lineRule="auto"/>
        <w:ind w:left="360"/>
      </w:pPr>
    </w:p>
    <w:p w14:paraId="27D4D00C" w14:textId="77777777" w:rsidR="00622F91" w:rsidRPr="003F2FA0" w:rsidRDefault="00622F91" w:rsidP="00622F91">
      <w:pPr>
        <w:spacing w:line="360" w:lineRule="auto"/>
        <w:ind w:left="360"/>
        <w:sectPr w:rsidR="00622F91" w:rsidRPr="003F2FA0" w:rsidSect="00BA6BE8">
          <w:pgSz w:w="12240" w:h="15840" w:code="1"/>
          <w:pgMar w:top="850" w:right="616" w:bottom="850" w:left="850" w:header="706" w:footer="576" w:gutter="0"/>
          <w:cols w:space="708"/>
          <w:docGrid w:linePitch="360"/>
        </w:sectPr>
      </w:pPr>
    </w:p>
    <w:p w14:paraId="2A3E2F88" w14:textId="77777777" w:rsidR="00622F91" w:rsidRPr="003F2FA0" w:rsidRDefault="00622F91" w:rsidP="00622F91">
      <w:pPr>
        <w:pStyle w:val="Titre6"/>
        <w:jc w:val="right"/>
        <w:rPr>
          <w:rFonts w:ascii="Times New Roman" w:hAnsi="Times New Roman"/>
          <w:sz w:val="22"/>
          <w:szCs w:val="22"/>
        </w:rPr>
      </w:pPr>
      <w:r w:rsidRPr="003F2FA0">
        <w:rPr>
          <w:rFonts w:ascii="Times New Roman" w:hAnsi="Times New Roman"/>
        </w:rPr>
        <w:lastRenderedPageBreak/>
        <w:t>ANNEXE 1</w:t>
      </w:r>
    </w:p>
    <w:p w14:paraId="538FAB2B" w14:textId="77777777" w:rsidR="00900C7D" w:rsidRPr="004D397C" w:rsidRDefault="00900C7D" w:rsidP="00900C7D">
      <w:pPr>
        <w:jc w:val="center"/>
        <w:rPr>
          <w:b/>
          <w:caps/>
          <w:sz w:val="32"/>
          <w:szCs w:val="32"/>
        </w:rPr>
      </w:pPr>
      <w:r w:rsidRPr="004D397C">
        <w:rPr>
          <w:b/>
          <w:caps/>
          <w:sz w:val="32"/>
          <w:szCs w:val="32"/>
        </w:rPr>
        <w:t xml:space="preserve">Outil d’évaluation et outils complémentaires pour l’enseignant </w:t>
      </w:r>
    </w:p>
    <w:p w14:paraId="49A66D62" w14:textId="77777777" w:rsidR="00900C7D" w:rsidRPr="003F2FA0" w:rsidRDefault="00900C7D" w:rsidP="00900C7D">
      <w:pPr>
        <w:pStyle w:val="Titre6"/>
        <w:rPr>
          <w:rFonts w:ascii="Times New Roman" w:hAnsi="Times New Roman"/>
          <w:sz w:val="22"/>
          <w:szCs w:val="22"/>
        </w:rPr>
      </w:pPr>
    </w:p>
    <w:tbl>
      <w:tblPr>
        <w:tblW w:w="0" w:type="auto"/>
        <w:jc w:val="center"/>
        <w:tblLook w:val="01E0" w:firstRow="1" w:lastRow="1" w:firstColumn="1" w:lastColumn="1" w:noHBand="0" w:noVBand="0"/>
      </w:tblPr>
      <w:tblGrid>
        <w:gridCol w:w="6108"/>
        <w:gridCol w:w="6720"/>
        <w:gridCol w:w="1729"/>
      </w:tblGrid>
      <w:tr w:rsidR="00900C7D" w:rsidRPr="003F2FA0" w14:paraId="5247826C" w14:textId="77777777" w:rsidTr="00900C7D">
        <w:trPr>
          <w:jc w:val="center"/>
        </w:trPr>
        <w:tc>
          <w:tcPr>
            <w:tcW w:w="6108" w:type="dxa"/>
          </w:tcPr>
          <w:p w14:paraId="10BF1D80" w14:textId="77777777" w:rsidR="00900C7D" w:rsidRPr="003F2FA0" w:rsidRDefault="00900C7D" w:rsidP="00900C7D">
            <w:pPr>
              <w:pStyle w:val="Titre1"/>
              <w:rPr>
                <w:rFonts w:ascii="Times New Roman" w:hAnsi="Times New Roman"/>
                <w:sz w:val="19"/>
                <w:szCs w:val="19"/>
              </w:rPr>
            </w:pPr>
            <w:r w:rsidRPr="003F2FA0">
              <w:rPr>
                <w:rFonts w:ascii="Times New Roman" w:hAnsi="Times New Roman"/>
              </w:rPr>
              <w:br w:type="page"/>
            </w:r>
            <w:r w:rsidRPr="003F2FA0">
              <w:rPr>
                <w:rFonts w:ascii="Times New Roman" w:hAnsi="Times New Roman"/>
                <w:sz w:val="19"/>
                <w:szCs w:val="19"/>
              </w:rPr>
              <w:t xml:space="preserve">Compétence : </w:t>
            </w:r>
          </w:p>
        </w:tc>
        <w:tc>
          <w:tcPr>
            <w:tcW w:w="6720" w:type="dxa"/>
          </w:tcPr>
          <w:p w14:paraId="0EDB6343" w14:textId="77777777" w:rsidR="00900C7D" w:rsidRPr="003F2FA0" w:rsidRDefault="00900C7D" w:rsidP="00900C7D">
            <w:pPr>
              <w:pStyle w:val="Titre1"/>
              <w:rPr>
                <w:rFonts w:ascii="Times New Roman" w:hAnsi="Times New Roman"/>
                <w:sz w:val="19"/>
                <w:szCs w:val="19"/>
              </w:rPr>
            </w:pPr>
            <w:r w:rsidRPr="003F2FA0">
              <w:rPr>
                <w:rFonts w:ascii="Times New Roman" w:hAnsi="Times New Roman"/>
                <w:sz w:val="19"/>
                <w:szCs w:val="19"/>
              </w:rPr>
              <w:t>GRILLE D’ÉVALUATION DE L’ENSEIGNANT            GROUPE :                      DATE :</w:t>
            </w:r>
          </w:p>
        </w:tc>
        <w:tc>
          <w:tcPr>
            <w:tcW w:w="1729" w:type="dxa"/>
          </w:tcPr>
          <w:p w14:paraId="117BB7D1" w14:textId="77777777" w:rsidR="00900C7D" w:rsidRPr="003F2FA0" w:rsidRDefault="00900C7D" w:rsidP="00900C7D">
            <w:pPr>
              <w:pStyle w:val="Titre1"/>
              <w:jc w:val="right"/>
              <w:rPr>
                <w:rFonts w:ascii="Times New Roman" w:hAnsi="Times New Roman"/>
              </w:rPr>
            </w:pPr>
          </w:p>
        </w:tc>
      </w:tr>
    </w:tbl>
    <w:p w14:paraId="1C635D9A" w14:textId="77777777" w:rsidR="00900C7D" w:rsidRPr="003F2FA0" w:rsidRDefault="00900C7D" w:rsidP="00900C7D">
      <w:pPr>
        <w:rPr>
          <w:sz w:val="4"/>
          <w:szCs w:val="4"/>
        </w:rPr>
      </w:pPr>
    </w:p>
    <w:tbl>
      <w:tblPr>
        <w:tblW w:w="14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5"/>
        <w:gridCol w:w="301"/>
        <w:gridCol w:w="1859"/>
        <w:gridCol w:w="1940"/>
        <w:gridCol w:w="1701"/>
        <w:gridCol w:w="1843"/>
        <w:gridCol w:w="1417"/>
        <w:gridCol w:w="1985"/>
        <w:gridCol w:w="1716"/>
      </w:tblGrid>
      <w:tr w:rsidR="00900C7D" w:rsidRPr="003F2FA0" w14:paraId="6335B07C" w14:textId="77777777" w:rsidTr="005D3D5E">
        <w:trPr>
          <w:cantSplit/>
          <w:jc w:val="center"/>
        </w:trPr>
        <w:tc>
          <w:tcPr>
            <w:tcW w:w="2035" w:type="dxa"/>
            <w:vMerge w:val="restart"/>
            <w:vAlign w:val="center"/>
          </w:tcPr>
          <w:p w14:paraId="2B0A93CB" w14:textId="77777777" w:rsidR="00900C7D" w:rsidRPr="003F2FA0" w:rsidRDefault="00900C7D" w:rsidP="00900C7D">
            <w:pPr>
              <w:spacing w:after="60"/>
              <w:rPr>
                <w:b/>
                <w:sz w:val="16"/>
                <w:szCs w:val="20"/>
              </w:rPr>
            </w:pPr>
            <w:r w:rsidRPr="003F2FA0">
              <w:rPr>
                <w:b/>
                <w:sz w:val="16"/>
                <w:szCs w:val="20"/>
              </w:rPr>
              <w:t>Légende :</w:t>
            </w:r>
          </w:p>
          <w:p w14:paraId="4FD4AB16" w14:textId="77777777" w:rsidR="00900C7D" w:rsidRPr="003F2FA0" w:rsidRDefault="00900C7D" w:rsidP="00900C7D">
            <w:pPr>
              <w:rPr>
                <w:b/>
                <w:sz w:val="16"/>
                <w:szCs w:val="16"/>
              </w:rPr>
            </w:pPr>
            <w:r w:rsidRPr="003F2FA0">
              <w:rPr>
                <w:b/>
                <w:sz w:val="16"/>
                <w:szCs w:val="16"/>
              </w:rPr>
              <w:t>+   Réussi</w:t>
            </w:r>
          </w:p>
          <w:p w14:paraId="2CB44AC1" w14:textId="77777777" w:rsidR="00900C7D" w:rsidRPr="003F2FA0" w:rsidRDefault="00900C7D" w:rsidP="00900C7D">
            <w:pPr>
              <w:rPr>
                <w:b/>
                <w:sz w:val="16"/>
                <w:szCs w:val="16"/>
              </w:rPr>
            </w:pPr>
            <w:r w:rsidRPr="003F2FA0">
              <w:rPr>
                <w:b/>
                <w:sz w:val="16"/>
                <w:szCs w:val="16"/>
              </w:rPr>
              <w:t>+-  Plus ou moins  réussi</w:t>
            </w:r>
          </w:p>
          <w:p w14:paraId="1BA486D6" w14:textId="77777777" w:rsidR="00900C7D" w:rsidRDefault="00900C7D" w:rsidP="00900C7D">
            <w:pPr>
              <w:rPr>
                <w:b/>
                <w:sz w:val="16"/>
                <w:szCs w:val="16"/>
              </w:rPr>
            </w:pPr>
            <w:r w:rsidRPr="003F2FA0">
              <w:rPr>
                <w:b/>
                <w:sz w:val="16"/>
                <w:szCs w:val="16"/>
              </w:rPr>
              <w:t>x   Non réussi</w:t>
            </w:r>
            <w:r>
              <w:rPr>
                <w:b/>
                <w:sz w:val="16"/>
                <w:szCs w:val="16"/>
              </w:rPr>
              <w:t>s</w:t>
            </w:r>
          </w:p>
          <w:p w14:paraId="11D5867A" w14:textId="77777777" w:rsidR="00900C7D" w:rsidRPr="003F2FA0" w:rsidRDefault="00900C7D" w:rsidP="00900C7D">
            <w:pPr>
              <w:rPr>
                <w:b/>
                <w:sz w:val="16"/>
                <w:szCs w:val="16"/>
              </w:rPr>
            </w:pPr>
            <w:r w:rsidRPr="003F2FA0">
              <w:rPr>
                <w:sz w:val="16"/>
                <w:szCs w:val="16"/>
              </w:rPr>
              <w:t>O</w:t>
            </w:r>
            <w:r w:rsidRPr="003F2FA0">
              <w:rPr>
                <w:b/>
                <w:sz w:val="16"/>
                <w:szCs w:val="16"/>
              </w:rPr>
              <w:t xml:space="preserve">  Avec de l’aide</w:t>
            </w:r>
          </w:p>
          <w:p w14:paraId="4794BBC7" w14:textId="77777777" w:rsidR="00900C7D" w:rsidRPr="003F2FA0" w:rsidRDefault="00900C7D" w:rsidP="00900C7D">
            <w:pPr>
              <w:rPr>
                <w:b/>
                <w:sz w:val="16"/>
                <w:szCs w:val="16"/>
              </w:rPr>
            </w:pPr>
            <w:r w:rsidRPr="003F2FA0">
              <w:rPr>
                <w:b/>
                <w:sz w:val="16"/>
                <w:szCs w:val="16"/>
              </w:rPr>
              <w:t>NE : Non évalué</w:t>
            </w:r>
          </w:p>
          <w:p w14:paraId="2FF4A9BF" w14:textId="77777777" w:rsidR="00900C7D" w:rsidRPr="003F2FA0" w:rsidRDefault="00900C7D" w:rsidP="00900C7D">
            <w:pPr>
              <w:rPr>
                <w:b/>
                <w:sz w:val="16"/>
                <w:szCs w:val="20"/>
              </w:rPr>
            </w:pPr>
          </w:p>
          <w:p w14:paraId="5820BFCE" w14:textId="77777777" w:rsidR="00900C7D" w:rsidRPr="004D397C" w:rsidRDefault="00900C7D" w:rsidP="00900C7D">
            <w:pPr>
              <w:spacing w:after="60"/>
              <w:rPr>
                <w:b/>
                <w:caps/>
                <w:sz w:val="16"/>
                <w:szCs w:val="16"/>
              </w:rPr>
            </w:pPr>
            <w:r w:rsidRPr="004D397C">
              <w:rPr>
                <w:b/>
                <w:caps/>
                <w:sz w:val="16"/>
                <w:szCs w:val="16"/>
              </w:rPr>
              <w:t>Noms des Élèves</w:t>
            </w:r>
          </w:p>
        </w:tc>
        <w:tc>
          <w:tcPr>
            <w:tcW w:w="301" w:type="dxa"/>
            <w:vMerge w:val="restart"/>
            <w:textDirection w:val="btLr"/>
          </w:tcPr>
          <w:p w14:paraId="7B6B1D3F" w14:textId="77777777" w:rsidR="00900C7D" w:rsidRPr="003F2FA0" w:rsidRDefault="00900C7D" w:rsidP="00900C7D">
            <w:pPr>
              <w:ind w:left="113" w:right="113"/>
              <w:jc w:val="center"/>
              <w:rPr>
                <w:b/>
                <w:sz w:val="20"/>
                <w:szCs w:val="20"/>
              </w:rPr>
            </w:pPr>
            <w:r w:rsidRPr="003F2FA0">
              <w:rPr>
                <w:b/>
                <w:sz w:val="16"/>
                <w:szCs w:val="20"/>
              </w:rPr>
              <w:t>Résultat en pourcentage</w:t>
            </w:r>
          </w:p>
        </w:tc>
        <w:tc>
          <w:tcPr>
            <w:tcW w:w="12461" w:type="dxa"/>
            <w:gridSpan w:val="7"/>
            <w:shd w:val="clear" w:color="auto" w:fill="E6E6E6"/>
            <w:vAlign w:val="center"/>
          </w:tcPr>
          <w:p w14:paraId="574DEACD" w14:textId="77777777" w:rsidR="00900C7D" w:rsidRPr="003F2FA0" w:rsidRDefault="00900C7D" w:rsidP="00900C7D">
            <w:pPr>
              <w:pStyle w:val="Titre8"/>
              <w:jc w:val="center"/>
              <w:rPr>
                <w:rFonts w:ascii="Times New Roman" w:hAnsi="Times New Roman"/>
                <w:b/>
                <w:bCs/>
                <w:iCs/>
                <w:sz w:val="16"/>
                <w:szCs w:val="16"/>
              </w:rPr>
            </w:pPr>
            <w:r w:rsidRPr="003F2FA0">
              <w:rPr>
                <w:rFonts w:ascii="Times New Roman" w:hAnsi="Times New Roman"/>
                <w:b/>
                <w:bCs/>
                <w:iCs/>
                <w:sz w:val="16"/>
                <w:szCs w:val="16"/>
              </w:rPr>
              <w:t>Critères d’évaluation</w:t>
            </w:r>
          </w:p>
        </w:tc>
      </w:tr>
      <w:tr w:rsidR="005D3D5E" w:rsidRPr="003F2FA0" w14:paraId="789C9E00" w14:textId="77777777" w:rsidTr="005D3D5E">
        <w:trPr>
          <w:cantSplit/>
          <w:jc w:val="center"/>
        </w:trPr>
        <w:tc>
          <w:tcPr>
            <w:tcW w:w="2035" w:type="dxa"/>
            <w:vMerge/>
          </w:tcPr>
          <w:p w14:paraId="1DC0621C" w14:textId="77777777" w:rsidR="00900C7D" w:rsidRPr="003F2FA0" w:rsidRDefault="00900C7D" w:rsidP="00900C7D">
            <w:pPr>
              <w:jc w:val="center"/>
              <w:rPr>
                <w:sz w:val="20"/>
                <w:szCs w:val="20"/>
              </w:rPr>
            </w:pPr>
          </w:p>
        </w:tc>
        <w:tc>
          <w:tcPr>
            <w:tcW w:w="301" w:type="dxa"/>
            <w:vMerge/>
          </w:tcPr>
          <w:p w14:paraId="78809693" w14:textId="77777777" w:rsidR="00900C7D" w:rsidRPr="003F2FA0" w:rsidRDefault="00900C7D" w:rsidP="00900C7D">
            <w:pPr>
              <w:jc w:val="center"/>
              <w:rPr>
                <w:sz w:val="20"/>
                <w:szCs w:val="20"/>
              </w:rPr>
            </w:pPr>
          </w:p>
        </w:tc>
        <w:tc>
          <w:tcPr>
            <w:tcW w:w="1859" w:type="dxa"/>
            <w:vAlign w:val="center"/>
          </w:tcPr>
          <w:p w14:paraId="781D6D66" w14:textId="77777777" w:rsidR="00900C7D" w:rsidRPr="003F2FA0" w:rsidRDefault="00900C7D" w:rsidP="00900C7D">
            <w:pPr>
              <w:jc w:val="center"/>
              <w:rPr>
                <w:b/>
                <w:bCs/>
                <w:sz w:val="18"/>
                <w:szCs w:val="18"/>
              </w:rPr>
            </w:pPr>
            <w:r w:rsidRPr="003F2FA0">
              <w:rPr>
                <w:b/>
                <w:bCs/>
                <w:sz w:val="18"/>
                <w:szCs w:val="18"/>
                <w:lang w:eastAsia="fr-CA"/>
              </w:rPr>
              <w:t>Cohérence de la planification</w:t>
            </w:r>
          </w:p>
        </w:tc>
        <w:tc>
          <w:tcPr>
            <w:tcW w:w="6901" w:type="dxa"/>
            <w:gridSpan w:val="4"/>
            <w:vAlign w:val="center"/>
          </w:tcPr>
          <w:p w14:paraId="1BFAE6C1" w14:textId="77777777" w:rsidR="00900C7D" w:rsidRPr="003F2FA0" w:rsidRDefault="00900C7D" w:rsidP="00900C7D">
            <w:pPr>
              <w:jc w:val="center"/>
              <w:rPr>
                <w:b/>
                <w:bCs/>
                <w:sz w:val="18"/>
                <w:szCs w:val="18"/>
              </w:rPr>
            </w:pPr>
            <w:r w:rsidRPr="003F2FA0">
              <w:rPr>
                <w:b/>
                <w:bCs/>
                <w:sz w:val="18"/>
                <w:szCs w:val="18"/>
                <w:lang w:eastAsia="fr-CA"/>
              </w:rPr>
              <w:t>Efficacité de l’exécution</w:t>
            </w:r>
          </w:p>
        </w:tc>
        <w:tc>
          <w:tcPr>
            <w:tcW w:w="3701" w:type="dxa"/>
            <w:gridSpan w:val="2"/>
            <w:vAlign w:val="center"/>
          </w:tcPr>
          <w:p w14:paraId="037347F8" w14:textId="77777777" w:rsidR="00900C7D" w:rsidRPr="003F2FA0" w:rsidRDefault="00900C7D" w:rsidP="00900C7D">
            <w:pPr>
              <w:jc w:val="center"/>
              <w:rPr>
                <w:b/>
                <w:bCs/>
                <w:sz w:val="18"/>
                <w:szCs w:val="18"/>
                <w:lang w:eastAsia="fr-CA"/>
              </w:rPr>
            </w:pPr>
            <w:r w:rsidRPr="003F2FA0">
              <w:rPr>
                <w:b/>
                <w:bCs/>
                <w:sz w:val="18"/>
                <w:szCs w:val="18"/>
              </w:rPr>
              <w:t>Pertinence du retour réflexif</w:t>
            </w:r>
          </w:p>
        </w:tc>
      </w:tr>
      <w:tr w:rsidR="00900C7D" w:rsidRPr="003F2FA0" w14:paraId="72FC76C1" w14:textId="77777777" w:rsidTr="005D3D5E">
        <w:trPr>
          <w:cantSplit/>
          <w:jc w:val="center"/>
        </w:trPr>
        <w:tc>
          <w:tcPr>
            <w:tcW w:w="2035" w:type="dxa"/>
            <w:vMerge/>
          </w:tcPr>
          <w:p w14:paraId="2B666CF3" w14:textId="77777777" w:rsidR="00900C7D" w:rsidRPr="003F2FA0" w:rsidRDefault="00900C7D" w:rsidP="00900C7D">
            <w:pPr>
              <w:jc w:val="center"/>
              <w:rPr>
                <w:sz w:val="20"/>
                <w:szCs w:val="20"/>
              </w:rPr>
            </w:pPr>
          </w:p>
        </w:tc>
        <w:tc>
          <w:tcPr>
            <w:tcW w:w="301" w:type="dxa"/>
            <w:vMerge/>
          </w:tcPr>
          <w:p w14:paraId="136E5F00" w14:textId="77777777" w:rsidR="00900C7D" w:rsidRPr="003F2FA0" w:rsidRDefault="00900C7D" w:rsidP="00900C7D">
            <w:pPr>
              <w:jc w:val="center"/>
              <w:rPr>
                <w:sz w:val="20"/>
                <w:szCs w:val="20"/>
              </w:rPr>
            </w:pPr>
          </w:p>
        </w:tc>
        <w:tc>
          <w:tcPr>
            <w:tcW w:w="12461" w:type="dxa"/>
            <w:gridSpan w:val="7"/>
            <w:shd w:val="clear" w:color="auto" w:fill="E6E6E6"/>
            <w:vAlign w:val="center"/>
          </w:tcPr>
          <w:p w14:paraId="0C3F49BC" w14:textId="77777777" w:rsidR="00900C7D" w:rsidRPr="003F2FA0" w:rsidRDefault="00900C7D" w:rsidP="00900C7D">
            <w:pPr>
              <w:jc w:val="center"/>
              <w:rPr>
                <w:b/>
                <w:sz w:val="16"/>
                <w:szCs w:val="20"/>
              </w:rPr>
            </w:pPr>
            <w:r w:rsidRPr="00F574D8">
              <w:rPr>
                <w:b/>
                <w:sz w:val="16"/>
                <w:szCs w:val="20"/>
                <w:highlight w:val="yellow"/>
              </w:rPr>
              <w:t>Éléments observables</w:t>
            </w:r>
            <w:r w:rsidRPr="003F2FA0">
              <w:rPr>
                <w:b/>
                <w:sz w:val="16"/>
                <w:szCs w:val="20"/>
              </w:rPr>
              <w:t xml:space="preserve"> </w:t>
            </w:r>
            <w:r w:rsidRPr="003F2FA0">
              <w:rPr>
                <w:sz w:val="18"/>
                <w:szCs w:val="18"/>
              </w:rPr>
              <w:t>(indiquez, dans la colonne visée, la cote concernée ou tout autre signe distinctif pour expliquer votre résultat)</w:t>
            </w:r>
          </w:p>
        </w:tc>
      </w:tr>
      <w:tr w:rsidR="005D3D5E" w:rsidRPr="003F2FA0" w14:paraId="646D1440" w14:textId="77777777" w:rsidTr="005D3D5E">
        <w:trPr>
          <w:cantSplit/>
          <w:trHeight w:val="2248"/>
          <w:jc w:val="center"/>
        </w:trPr>
        <w:tc>
          <w:tcPr>
            <w:tcW w:w="2035" w:type="dxa"/>
            <w:vMerge/>
            <w:vAlign w:val="bottom"/>
          </w:tcPr>
          <w:p w14:paraId="5A64B290" w14:textId="77777777" w:rsidR="005D3D5E" w:rsidRPr="003F2FA0" w:rsidRDefault="005D3D5E" w:rsidP="00900C7D">
            <w:pPr>
              <w:jc w:val="center"/>
              <w:rPr>
                <w:b/>
                <w:sz w:val="16"/>
                <w:szCs w:val="20"/>
              </w:rPr>
            </w:pPr>
          </w:p>
        </w:tc>
        <w:tc>
          <w:tcPr>
            <w:tcW w:w="301" w:type="dxa"/>
            <w:vMerge/>
            <w:vAlign w:val="bottom"/>
          </w:tcPr>
          <w:p w14:paraId="6423203E" w14:textId="77777777" w:rsidR="005D3D5E" w:rsidRPr="003F2FA0" w:rsidRDefault="005D3D5E" w:rsidP="00900C7D">
            <w:pPr>
              <w:jc w:val="center"/>
              <w:rPr>
                <w:b/>
                <w:sz w:val="16"/>
                <w:szCs w:val="20"/>
              </w:rPr>
            </w:pPr>
          </w:p>
        </w:tc>
        <w:tc>
          <w:tcPr>
            <w:tcW w:w="1859" w:type="dxa"/>
            <w:vAlign w:val="center"/>
          </w:tcPr>
          <w:p w14:paraId="3298D3E0" w14:textId="77777777" w:rsidR="005D3D5E" w:rsidRPr="00900C7D" w:rsidRDefault="005D3D5E" w:rsidP="00900C7D">
            <w:pPr>
              <w:jc w:val="center"/>
              <w:rPr>
                <w:sz w:val="18"/>
                <w:szCs w:val="18"/>
              </w:rPr>
            </w:pPr>
            <w:r w:rsidRPr="00900C7D">
              <w:rPr>
                <w:sz w:val="18"/>
                <w:szCs w:val="18"/>
              </w:rPr>
              <w:t>Sélection d’action motrices et d’enchainement en fonction de ses capacités personnelles et des contraintes de l’activité.</w:t>
            </w:r>
          </w:p>
        </w:tc>
        <w:tc>
          <w:tcPr>
            <w:tcW w:w="1940" w:type="dxa"/>
            <w:vAlign w:val="center"/>
          </w:tcPr>
          <w:p w14:paraId="2C04FAB0" w14:textId="77777777" w:rsidR="005D3D5E" w:rsidRPr="00900C7D" w:rsidRDefault="005D3D5E" w:rsidP="00900C7D">
            <w:pPr>
              <w:jc w:val="center"/>
              <w:rPr>
                <w:sz w:val="18"/>
                <w:szCs w:val="18"/>
              </w:rPr>
            </w:pPr>
            <w:r w:rsidRPr="00900C7D">
              <w:rPr>
                <w:sz w:val="18"/>
                <w:szCs w:val="18"/>
              </w:rPr>
              <w:t>Exécution d’actions motrices et d’enchainements en fonction de la situation d’évaluation.</w:t>
            </w:r>
          </w:p>
        </w:tc>
        <w:tc>
          <w:tcPr>
            <w:tcW w:w="1701" w:type="dxa"/>
            <w:shd w:val="clear" w:color="auto" w:fill="auto"/>
            <w:vAlign w:val="center"/>
          </w:tcPr>
          <w:p w14:paraId="56120242" w14:textId="77777777" w:rsidR="005D3D5E" w:rsidRPr="00900C7D" w:rsidRDefault="005D3D5E" w:rsidP="00900C7D">
            <w:pPr>
              <w:jc w:val="center"/>
              <w:outlineLvl w:val="0"/>
              <w:rPr>
                <w:sz w:val="18"/>
                <w:szCs w:val="18"/>
                <w:vertAlign w:val="superscript"/>
              </w:rPr>
            </w:pPr>
            <w:r w:rsidRPr="00900C7D">
              <w:rPr>
                <w:sz w:val="18"/>
                <w:szCs w:val="18"/>
              </w:rPr>
              <w:t>Ajustement d’actions motrices et d’enchainement en fonction de ses forces et ses faiblesses.</w:t>
            </w:r>
          </w:p>
        </w:tc>
        <w:tc>
          <w:tcPr>
            <w:tcW w:w="1843" w:type="dxa"/>
            <w:shd w:val="clear" w:color="auto" w:fill="auto"/>
            <w:vAlign w:val="center"/>
          </w:tcPr>
          <w:p w14:paraId="0BED9365" w14:textId="77777777" w:rsidR="005D3D5E" w:rsidRPr="00900C7D" w:rsidRDefault="005D3D5E" w:rsidP="00900C7D">
            <w:pPr>
              <w:ind w:left="102"/>
              <w:jc w:val="center"/>
              <w:rPr>
                <w:sz w:val="18"/>
                <w:szCs w:val="18"/>
              </w:rPr>
            </w:pPr>
            <w:r w:rsidRPr="00900C7D">
              <w:rPr>
                <w:sz w:val="18"/>
                <w:szCs w:val="18"/>
              </w:rPr>
              <w:t>Manifeste un comportement éthique.</w:t>
            </w:r>
          </w:p>
        </w:tc>
        <w:tc>
          <w:tcPr>
            <w:tcW w:w="1417" w:type="dxa"/>
            <w:vAlign w:val="center"/>
          </w:tcPr>
          <w:p w14:paraId="343C2F02" w14:textId="1349F1C3" w:rsidR="005D3D5E" w:rsidRPr="00900C7D" w:rsidRDefault="00AF0B09" w:rsidP="00AF0B09">
            <w:pPr>
              <w:jc w:val="center"/>
              <w:outlineLvl w:val="0"/>
              <w:rPr>
                <w:sz w:val="18"/>
                <w:szCs w:val="18"/>
                <w:vertAlign w:val="superscript"/>
              </w:rPr>
            </w:pPr>
            <w:r>
              <w:rPr>
                <w:sz w:val="18"/>
                <w:szCs w:val="18"/>
              </w:rPr>
              <w:t xml:space="preserve">Application </w:t>
            </w:r>
            <w:r w:rsidR="005D3D5E" w:rsidRPr="00900C7D">
              <w:rPr>
                <w:sz w:val="18"/>
                <w:szCs w:val="18"/>
              </w:rPr>
              <w:t>des règles de sécurité.</w:t>
            </w:r>
          </w:p>
        </w:tc>
        <w:tc>
          <w:tcPr>
            <w:tcW w:w="1985" w:type="dxa"/>
            <w:vAlign w:val="center"/>
          </w:tcPr>
          <w:p w14:paraId="603F8B10" w14:textId="77777777" w:rsidR="005D3D5E" w:rsidRPr="00900C7D" w:rsidRDefault="005D3D5E" w:rsidP="00900C7D">
            <w:pPr>
              <w:jc w:val="center"/>
              <w:rPr>
                <w:sz w:val="18"/>
                <w:szCs w:val="18"/>
              </w:rPr>
            </w:pPr>
            <w:r w:rsidRPr="00900C7D">
              <w:rPr>
                <w:sz w:val="18"/>
                <w:szCs w:val="18"/>
              </w:rPr>
              <w:t>Évaluation de la démarche et du plan d’action</w:t>
            </w:r>
          </w:p>
        </w:tc>
        <w:tc>
          <w:tcPr>
            <w:tcW w:w="1716" w:type="dxa"/>
            <w:vAlign w:val="center"/>
          </w:tcPr>
          <w:p w14:paraId="00C6C480" w14:textId="02C1175F" w:rsidR="005D3D5E" w:rsidRPr="00900C7D" w:rsidRDefault="005D3D5E" w:rsidP="00AF0B09">
            <w:pPr>
              <w:jc w:val="center"/>
              <w:rPr>
                <w:sz w:val="18"/>
                <w:szCs w:val="18"/>
              </w:rPr>
            </w:pPr>
            <w:r w:rsidRPr="00900C7D">
              <w:rPr>
                <w:sz w:val="18"/>
                <w:szCs w:val="18"/>
              </w:rPr>
              <w:t xml:space="preserve">Évaluation de la prestation </w:t>
            </w:r>
            <w:r w:rsidR="00AF0B09">
              <w:rPr>
                <w:sz w:val="18"/>
                <w:szCs w:val="18"/>
              </w:rPr>
              <w:t>(points forts et points à améliorer)</w:t>
            </w:r>
          </w:p>
        </w:tc>
      </w:tr>
      <w:tr w:rsidR="005D3D5E" w:rsidRPr="003F2FA0" w14:paraId="468BA20D" w14:textId="77777777" w:rsidTr="005D3D5E">
        <w:trPr>
          <w:cantSplit/>
          <w:trHeight w:hRule="exact" w:val="255"/>
          <w:jc w:val="center"/>
        </w:trPr>
        <w:tc>
          <w:tcPr>
            <w:tcW w:w="2035" w:type="dxa"/>
          </w:tcPr>
          <w:p w14:paraId="47AECC78" w14:textId="77777777" w:rsidR="005D3D5E" w:rsidRPr="003F2FA0" w:rsidRDefault="005D3D5E" w:rsidP="00900C7D">
            <w:pPr>
              <w:ind w:left="720"/>
              <w:rPr>
                <w:b/>
                <w:sz w:val="16"/>
                <w:szCs w:val="20"/>
              </w:rPr>
            </w:pPr>
          </w:p>
        </w:tc>
        <w:tc>
          <w:tcPr>
            <w:tcW w:w="301" w:type="dxa"/>
          </w:tcPr>
          <w:p w14:paraId="17E6E825" w14:textId="77777777" w:rsidR="005D3D5E" w:rsidRPr="003F2FA0" w:rsidRDefault="005D3D5E" w:rsidP="00900C7D">
            <w:pPr>
              <w:rPr>
                <w:b/>
                <w:sz w:val="16"/>
                <w:szCs w:val="20"/>
              </w:rPr>
            </w:pPr>
          </w:p>
        </w:tc>
        <w:tc>
          <w:tcPr>
            <w:tcW w:w="1859" w:type="dxa"/>
          </w:tcPr>
          <w:p w14:paraId="10649109" w14:textId="77777777" w:rsidR="005D3D5E" w:rsidRPr="003F2FA0" w:rsidRDefault="005D3D5E" w:rsidP="00900C7D">
            <w:pPr>
              <w:jc w:val="center"/>
              <w:rPr>
                <w:sz w:val="18"/>
                <w:szCs w:val="18"/>
              </w:rPr>
            </w:pPr>
          </w:p>
        </w:tc>
        <w:tc>
          <w:tcPr>
            <w:tcW w:w="1940" w:type="dxa"/>
          </w:tcPr>
          <w:p w14:paraId="7D1CC595" w14:textId="77777777" w:rsidR="005D3D5E" w:rsidRPr="003F2FA0" w:rsidRDefault="005D3D5E" w:rsidP="00900C7D">
            <w:pPr>
              <w:jc w:val="center"/>
              <w:rPr>
                <w:sz w:val="18"/>
                <w:szCs w:val="18"/>
              </w:rPr>
            </w:pPr>
          </w:p>
        </w:tc>
        <w:tc>
          <w:tcPr>
            <w:tcW w:w="1701" w:type="dxa"/>
            <w:shd w:val="clear" w:color="auto" w:fill="auto"/>
          </w:tcPr>
          <w:p w14:paraId="53D4D1A0" w14:textId="77777777" w:rsidR="005D3D5E" w:rsidRPr="003F2FA0" w:rsidRDefault="005D3D5E" w:rsidP="00900C7D">
            <w:pPr>
              <w:jc w:val="center"/>
              <w:outlineLvl w:val="0"/>
              <w:rPr>
                <w:sz w:val="18"/>
                <w:szCs w:val="18"/>
              </w:rPr>
            </w:pPr>
          </w:p>
        </w:tc>
        <w:tc>
          <w:tcPr>
            <w:tcW w:w="1843" w:type="dxa"/>
            <w:shd w:val="clear" w:color="auto" w:fill="auto"/>
          </w:tcPr>
          <w:p w14:paraId="267AC191" w14:textId="77777777" w:rsidR="005D3D5E" w:rsidRPr="003F2FA0" w:rsidRDefault="005D3D5E" w:rsidP="00900C7D">
            <w:pPr>
              <w:jc w:val="center"/>
              <w:rPr>
                <w:sz w:val="18"/>
                <w:szCs w:val="18"/>
              </w:rPr>
            </w:pPr>
          </w:p>
        </w:tc>
        <w:tc>
          <w:tcPr>
            <w:tcW w:w="1417" w:type="dxa"/>
          </w:tcPr>
          <w:p w14:paraId="4E60945E" w14:textId="77777777" w:rsidR="005D3D5E" w:rsidRPr="003F2FA0" w:rsidRDefault="005D3D5E" w:rsidP="00900C7D">
            <w:pPr>
              <w:jc w:val="center"/>
              <w:outlineLvl w:val="0"/>
              <w:rPr>
                <w:sz w:val="18"/>
                <w:szCs w:val="18"/>
              </w:rPr>
            </w:pPr>
          </w:p>
        </w:tc>
        <w:tc>
          <w:tcPr>
            <w:tcW w:w="1985" w:type="dxa"/>
          </w:tcPr>
          <w:p w14:paraId="44CA14ED" w14:textId="77777777" w:rsidR="005D3D5E" w:rsidRPr="003F2FA0" w:rsidRDefault="005D3D5E" w:rsidP="00900C7D">
            <w:pPr>
              <w:jc w:val="center"/>
              <w:rPr>
                <w:sz w:val="18"/>
                <w:szCs w:val="18"/>
              </w:rPr>
            </w:pPr>
          </w:p>
        </w:tc>
        <w:tc>
          <w:tcPr>
            <w:tcW w:w="1716" w:type="dxa"/>
          </w:tcPr>
          <w:p w14:paraId="1791919B" w14:textId="77777777" w:rsidR="005D3D5E" w:rsidRPr="003F2FA0" w:rsidRDefault="005D3D5E" w:rsidP="00900C7D">
            <w:pPr>
              <w:jc w:val="center"/>
              <w:rPr>
                <w:sz w:val="18"/>
                <w:szCs w:val="18"/>
              </w:rPr>
            </w:pPr>
          </w:p>
        </w:tc>
      </w:tr>
      <w:tr w:rsidR="005D3D5E" w:rsidRPr="003F2FA0" w14:paraId="1EB1AC6B" w14:textId="77777777" w:rsidTr="005D3D5E">
        <w:trPr>
          <w:cantSplit/>
          <w:trHeight w:hRule="exact" w:val="255"/>
          <w:jc w:val="center"/>
        </w:trPr>
        <w:tc>
          <w:tcPr>
            <w:tcW w:w="2035" w:type="dxa"/>
          </w:tcPr>
          <w:p w14:paraId="75D4B625" w14:textId="4D06C0EE" w:rsidR="005D3D5E" w:rsidRPr="003F2FA0" w:rsidRDefault="005D3D5E" w:rsidP="00900C7D">
            <w:pPr>
              <w:numPr>
                <w:ilvl w:val="0"/>
                <w:numId w:val="11"/>
              </w:numPr>
              <w:ind w:hanging="772"/>
              <w:rPr>
                <w:b/>
                <w:sz w:val="16"/>
                <w:szCs w:val="20"/>
              </w:rPr>
            </w:pPr>
          </w:p>
        </w:tc>
        <w:tc>
          <w:tcPr>
            <w:tcW w:w="301" w:type="dxa"/>
          </w:tcPr>
          <w:p w14:paraId="7C5C9915" w14:textId="77777777" w:rsidR="005D3D5E" w:rsidRPr="003F2FA0" w:rsidRDefault="005D3D5E" w:rsidP="00900C7D">
            <w:pPr>
              <w:rPr>
                <w:b/>
                <w:sz w:val="16"/>
                <w:szCs w:val="20"/>
              </w:rPr>
            </w:pPr>
          </w:p>
        </w:tc>
        <w:tc>
          <w:tcPr>
            <w:tcW w:w="1859" w:type="dxa"/>
          </w:tcPr>
          <w:p w14:paraId="0769AD59" w14:textId="77777777" w:rsidR="005D3D5E" w:rsidRPr="003F2FA0" w:rsidRDefault="005D3D5E" w:rsidP="00900C7D">
            <w:pPr>
              <w:jc w:val="center"/>
              <w:rPr>
                <w:sz w:val="18"/>
                <w:szCs w:val="18"/>
              </w:rPr>
            </w:pPr>
          </w:p>
        </w:tc>
        <w:tc>
          <w:tcPr>
            <w:tcW w:w="1940" w:type="dxa"/>
          </w:tcPr>
          <w:p w14:paraId="7C2BE667" w14:textId="77777777" w:rsidR="005D3D5E" w:rsidRPr="003F2FA0" w:rsidRDefault="005D3D5E" w:rsidP="00900C7D">
            <w:pPr>
              <w:jc w:val="center"/>
              <w:rPr>
                <w:sz w:val="18"/>
                <w:szCs w:val="18"/>
              </w:rPr>
            </w:pPr>
          </w:p>
        </w:tc>
        <w:tc>
          <w:tcPr>
            <w:tcW w:w="1701" w:type="dxa"/>
            <w:shd w:val="clear" w:color="auto" w:fill="auto"/>
          </w:tcPr>
          <w:p w14:paraId="3B32EAAA" w14:textId="77777777" w:rsidR="005D3D5E" w:rsidRPr="003F2FA0" w:rsidRDefault="005D3D5E" w:rsidP="00900C7D">
            <w:pPr>
              <w:jc w:val="center"/>
              <w:outlineLvl w:val="0"/>
              <w:rPr>
                <w:sz w:val="18"/>
                <w:szCs w:val="18"/>
              </w:rPr>
            </w:pPr>
          </w:p>
        </w:tc>
        <w:tc>
          <w:tcPr>
            <w:tcW w:w="1843" w:type="dxa"/>
            <w:shd w:val="clear" w:color="auto" w:fill="auto"/>
          </w:tcPr>
          <w:p w14:paraId="2B614F4E" w14:textId="77777777" w:rsidR="005D3D5E" w:rsidRPr="003F2FA0" w:rsidRDefault="005D3D5E" w:rsidP="00900C7D">
            <w:pPr>
              <w:jc w:val="center"/>
              <w:rPr>
                <w:sz w:val="18"/>
                <w:szCs w:val="18"/>
              </w:rPr>
            </w:pPr>
          </w:p>
        </w:tc>
        <w:tc>
          <w:tcPr>
            <w:tcW w:w="1417" w:type="dxa"/>
          </w:tcPr>
          <w:p w14:paraId="4F2C2B1E" w14:textId="77777777" w:rsidR="005D3D5E" w:rsidRPr="003F2FA0" w:rsidRDefault="005D3D5E" w:rsidP="00900C7D">
            <w:pPr>
              <w:jc w:val="center"/>
              <w:outlineLvl w:val="0"/>
              <w:rPr>
                <w:sz w:val="18"/>
                <w:szCs w:val="18"/>
              </w:rPr>
            </w:pPr>
          </w:p>
        </w:tc>
        <w:tc>
          <w:tcPr>
            <w:tcW w:w="1985" w:type="dxa"/>
          </w:tcPr>
          <w:p w14:paraId="46C49B82" w14:textId="77777777" w:rsidR="005D3D5E" w:rsidRPr="003F2FA0" w:rsidRDefault="005D3D5E" w:rsidP="00900C7D">
            <w:pPr>
              <w:jc w:val="center"/>
              <w:rPr>
                <w:sz w:val="18"/>
                <w:szCs w:val="18"/>
              </w:rPr>
            </w:pPr>
          </w:p>
        </w:tc>
        <w:tc>
          <w:tcPr>
            <w:tcW w:w="1716" w:type="dxa"/>
          </w:tcPr>
          <w:p w14:paraId="7F8EA736" w14:textId="77777777" w:rsidR="005D3D5E" w:rsidRPr="003F2FA0" w:rsidRDefault="005D3D5E" w:rsidP="00900C7D">
            <w:pPr>
              <w:jc w:val="center"/>
              <w:rPr>
                <w:sz w:val="18"/>
                <w:szCs w:val="18"/>
              </w:rPr>
            </w:pPr>
          </w:p>
        </w:tc>
      </w:tr>
      <w:tr w:rsidR="005D3D5E" w:rsidRPr="003F2FA0" w14:paraId="2DE75E2F" w14:textId="77777777" w:rsidTr="005D3D5E">
        <w:trPr>
          <w:cantSplit/>
          <w:trHeight w:hRule="exact" w:val="255"/>
          <w:jc w:val="center"/>
        </w:trPr>
        <w:tc>
          <w:tcPr>
            <w:tcW w:w="2035" w:type="dxa"/>
          </w:tcPr>
          <w:p w14:paraId="21304AA2" w14:textId="77777777" w:rsidR="005D3D5E" w:rsidRPr="003F2FA0" w:rsidRDefault="005D3D5E" w:rsidP="00900C7D">
            <w:pPr>
              <w:numPr>
                <w:ilvl w:val="0"/>
                <w:numId w:val="11"/>
              </w:numPr>
              <w:ind w:hanging="772"/>
              <w:rPr>
                <w:b/>
                <w:sz w:val="16"/>
                <w:szCs w:val="20"/>
              </w:rPr>
            </w:pPr>
          </w:p>
        </w:tc>
        <w:tc>
          <w:tcPr>
            <w:tcW w:w="301" w:type="dxa"/>
          </w:tcPr>
          <w:p w14:paraId="54ABE073" w14:textId="77777777" w:rsidR="005D3D5E" w:rsidRPr="003F2FA0" w:rsidRDefault="005D3D5E" w:rsidP="00900C7D">
            <w:pPr>
              <w:rPr>
                <w:b/>
                <w:sz w:val="16"/>
                <w:szCs w:val="20"/>
              </w:rPr>
            </w:pPr>
          </w:p>
        </w:tc>
        <w:tc>
          <w:tcPr>
            <w:tcW w:w="1859" w:type="dxa"/>
          </w:tcPr>
          <w:p w14:paraId="60CE6D13" w14:textId="77777777" w:rsidR="005D3D5E" w:rsidRPr="003F2FA0" w:rsidRDefault="005D3D5E" w:rsidP="00900C7D">
            <w:pPr>
              <w:jc w:val="center"/>
              <w:rPr>
                <w:sz w:val="18"/>
                <w:szCs w:val="18"/>
              </w:rPr>
            </w:pPr>
          </w:p>
        </w:tc>
        <w:tc>
          <w:tcPr>
            <w:tcW w:w="1940" w:type="dxa"/>
          </w:tcPr>
          <w:p w14:paraId="6A3B4ED0" w14:textId="77777777" w:rsidR="005D3D5E" w:rsidRPr="003F2FA0" w:rsidRDefault="005D3D5E" w:rsidP="00900C7D">
            <w:pPr>
              <w:jc w:val="center"/>
              <w:rPr>
                <w:sz w:val="18"/>
                <w:szCs w:val="18"/>
              </w:rPr>
            </w:pPr>
          </w:p>
        </w:tc>
        <w:tc>
          <w:tcPr>
            <w:tcW w:w="1701" w:type="dxa"/>
            <w:shd w:val="clear" w:color="auto" w:fill="auto"/>
          </w:tcPr>
          <w:p w14:paraId="004B6466" w14:textId="77777777" w:rsidR="005D3D5E" w:rsidRPr="003F2FA0" w:rsidRDefault="005D3D5E" w:rsidP="00900C7D">
            <w:pPr>
              <w:jc w:val="center"/>
              <w:outlineLvl w:val="0"/>
              <w:rPr>
                <w:sz w:val="18"/>
                <w:szCs w:val="18"/>
              </w:rPr>
            </w:pPr>
          </w:p>
        </w:tc>
        <w:tc>
          <w:tcPr>
            <w:tcW w:w="1843" w:type="dxa"/>
            <w:shd w:val="clear" w:color="auto" w:fill="auto"/>
          </w:tcPr>
          <w:p w14:paraId="67574092" w14:textId="77777777" w:rsidR="005D3D5E" w:rsidRPr="003F2FA0" w:rsidRDefault="005D3D5E" w:rsidP="00900C7D">
            <w:pPr>
              <w:jc w:val="center"/>
              <w:rPr>
                <w:sz w:val="18"/>
                <w:szCs w:val="18"/>
              </w:rPr>
            </w:pPr>
          </w:p>
        </w:tc>
        <w:tc>
          <w:tcPr>
            <w:tcW w:w="1417" w:type="dxa"/>
          </w:tcPr>
          <w:p w14:paraId="1954FEA1" w14:textId="77777777" w:rsidR="005D3D5E" w:rsidRPr="003F2FA0" w:rsidRDefault="005D3D5E" w:rsidP="00900C7D">
            <w:pPr>
              <w:jc w:val="center"/>
              <w:outlineLvl w:val="0"/>
              <w:rPr>
                <w:sz w:val="18"/>
                <w:szCs w:val="18"/>
              </w:rPr>
            </w:pPr>
          </w:p>
        </w:tc>
        <w:tc>
          <w:tcPr>
            <w:tcW w:w="1985" w:type="dxa"/>
          </w:tcPr>
          <w:p w14:paraId="28EEBEA4" w14:textId="77777777" w:rsidR="005D3D5E" w:rsidRPr="003F2FA0" w:rsidRDefault="005D3D5E" w:rsidP="00900C7D">
            <w:pPr>
              <w:jc w:val="center"/>
              <w:rPr>
                <w:sz w:val="18"/>
                <w:szCs w:val="18"/>
              </w:rPr>
            </w:pPr>
          </w:p>
        </w:tc>
        <w:tc>
          <w:tcPr>
            <w:tcW w:w="1716" w:type="dxa"/>
          </w:tcPr>
          <w:p w14:paraId="6A14755D" w14:textId="77777777" w:rsidR="005D3D5E" w:rsidRPr="003F2FA0" w:rsidRDefault="005D3D5E" w:rsidP="00900C7D">
            <w:pPr>
              <w:jc w:val="center"/>
              <w:rPr>
                <w:sz w:val="18"/>
                <w:szCs w:val="18"/>
              </w:rPr>
            </w:pPr>
          </w:p>
        </w:tc>
      </w:tr>
      <w:tr w:rsidR="005D3D5E" w:rsidRPr="003F2FA0" w14:paraId="67CFCA59" w14:textId="77777777" w:rsidTr="005D3D5E">
        <w:trPr>
          <w:cantSplit/>
          <w:trHeight w:hRule="exact" w:val="255"/>
          <w:jc w:val="center"/>
        </w:trPr>
        <w:tc>
          <w:tcPr>
            <w:tcW w:w="2035" w:type="dxa"/>
          </w:tcPr>
          <w:p w14:paraId="2014EC0C" w14:textId="77777777" w:rsidR="005D3D5E" w:rsidRPr="003F2FA0" w:rsidRDefault="005D3D5E" w:rsidP="00900C7D">
            <w:pPr>
              <w:numPr>
                <w:ilvl w:val="0"/>
                <w:numId w:val="11"/>
              </w:numPr>
              <w:ind w:hanging="772"/>
              <w:rPr>
                <w:b/>
                <w:sz w:val="16"/>
                <w:szCs w:val="20"/>
              </w:rPr>
            </w:pPr>
          </w:p>
        </w:tc>
        <w:tc>
          <w:tcPr>
            <w:tcW w:w="301" w:type="dxa"/>
          </w:tcPr>
          <w:p w14:paraId="5DB039F6" w14:textId="77777777" w:rsidR="005D3D5E" w:rsidRPr="003F2FA0" w:rsidRDefault="005D3D5E" w:rsidP="00900C7D">
            <w:pPr>
              <w:rPr>
                <w:b/>
                <w:sz w:val="16"/>
                <w:szCs w:val="20"/>
              </w:rPr>
            </w:pPr>
          </w:p>
        </w:tc>
        <w:tc>
          <w:tcPr>
            <w:tcW w:w="1859" w:type="dxa"/>
          </w:tcPr>
          <w:p w14:paraId="4CAC75A6" w14:textId="77777777" w:rsidR="005D3D5E" w:rsidRPr="003F2FA0" w:rsidRDefault="005D3D5E" w:rsidP="00900C7D">
            <w:pPr>
              <w:jc w:val="center"/>
              <w:rPr>
                <w:sz w:val="18"/>
                <w:szCs w:val="18"/>
              </w:rPr>
            </w:pPr>
          </w:p>
        </w:tc>
        <w:tc>
          <w:tcPr>
            <w:tcW w:w="1940" w:type="dxa"/>
          </w:tcPr>
          <w:p w14:paraId="0F2A2EA2" w14:textId="77777777" w:rsidR="005D3D5E" w:rsidRPr="003F2FA0" w:rsidRDefault="005D3D5E" w:rsidP="00900C7D">
            <w:pPr>
              <w:jc w:val="center"/>
              <w:rPr>
                <w:sz w:val="18"/>
                <w:szCs w:val="18"/>
              </w:rPr>
            </w:pPr>
          </w:p>
        </w:tc>
        <w:tc>
          <w:tcPr>
            <w:tcW w:w="1701" w:type="dxa"/>
            <w:shd w:val="clear" w:color="auto" w:fill="auto"/>
          </w:tcPr>
          <w:p w14:paraId="604BC1B6" w14:textId="77777777" w:rsidR="005D3D5E" w:rsidRPr="003F2FA0" w:rsidRDefault="005D3D5E" w:rsidP="00900C7D">
            <w:pPr>
              <w:jc w:val="center"/>
              <w:outlineLvl w:val="0"/>
              <w:rPr>
                <w:sz w:val="18"/>
                <w:szCs w:val="18"/>
              </w:rPr>
            </w:pPr>
          </w:p>
        </w:tc>
        <w:tc>
          <w:tcPr>
            <w:tcW w:w="1843" w:type="dxa"/>
            <w:shd w:val="clear" w:color="auto" w:fill="auto"/>
          </w:tcPr>
          <w:p w14:paraId="55533A2F" w14:textId="77777777" w:rsidR="005D3D5E" w:rsidRPr="003F2FA0" w:rsidRDefault="005D3D5E" w:rsidP="00900C7D">
            <w:pPr>
              <w:jc w:val="center"/>
              <w:rPr>
                <w:sz w:val="18"/>
                <w:szCs w:val="18"/>
              </w:rPr>
            </w:pPr>
          </w:p>
        </w:tc>
        <w:tc>
          <w:tcPr>
            <w:tcW w:w="1417" w:type="dxa"/>
          </w:tcPr>
          <w:p w14:paraId="74EBF975" w14:textId="77777777" w:rsidR="005D3D5E" w:rsidRPr="003F2FA0" w:rsidRDefault="005D3D5E" w:rsidP="00900C7D">
            <w:pPr>
              <w:jc w:val="center"/>
              <w:outlineLvl w:val="0"/>
              <w:rPr>
                <w:sz w:val="18"/>
                <w:szCs w:val="18"/>
              </w:rPr>
            </w:pPr>
          </w:p>
        </w:tc>
        <w:tc>
          <w:tcPr>
            <w:tcW w:w="1985" w:type="dxa"/>
          </w:tcPr>
          <w:p w14:paraId="28EDA449" w14:textId="77777777" w:rsidR="005D3D5E" w:rsidRPr="003F2FA0" w:rsidRDefault="005D3D5E" w:rsidP="00900C7D">
            <w:pPr>
              <w:jc w:val="center"/>
              <w:rPr>
                <w:sz w:val="18"/>
                <w:szCs w:val="18"/>
              </w:rPr>
            </w:pPr>
          </w:p>
        </w:tc>
        <w:tc>
          <w:tcPr>
            <w:tcW w:w="1716" w:type="dxa"/>
          </w:tcPr>
          <w:p w14:paraId="3FC44675" w14:textId="77777777" w:rsidR="005D3D5E" w:rsidRPr="003F2FA0" w:rsidRDefault="005D3D5E" w:rsidP="00900C7D">
            <w:pPr>
              <w:jc w:val="center"/>
              <w:rPr>
                <w:sz w:val="18"/>
                <w:szCs w:val="18"/>
              </w:rPr>
            </w:pPr>
          </w:p>
        </w:tc>
      </w:tr>
      <w:tr w:rsidR="005D3D5E" w:rsidRPr="003F2FA0" w14:paraId="36314F35" w14:textId="77777777" w:rsidTr="005D3D5E">
        <w:trPr>
          <w:cantSplit/>
          <w:trHeight w:hRule="exact" w:val="255"/>
          <w:jc w:val="center"/>
        </w:trPr>
        <w:tc>
          <w:tcPr>
            <w:tcW w:w="2035" w:type="dxa"/>
          </w:tcPr>
          <w:p w14:paraId="29929BFD" w14:textId="77777777" w:rsidR="005D3D5E" w:rsidRPr="003F2FA0" w:rsidRDefault="005D3D5E" w:rsidP="00900C7D">
            <w:pPr>
              <w:numPr>
                <w:ilvl w:val="0"/>
                <w:numId w:val="11"/>
              </w:numPr>
              <w:ind w:hanging="772"/>
              <w:rPr>
                <w:b/>
                <w:sz w:val="16"/>
                <w:szCs w:val="20"/>
              </w:rPr>
            </w:pPr>
          </w:p>
        </w:tc>
        <w:tc>
          <w:tcPr>
            <w:tcW w:w="301" w:type="dxa"/>
          </w:tcPr>
          <w:p w14:paraId="787702B6" w14:textId="77777777" w:rsidR="005D3D5E" w:rsidRPr="003F2FA0" w:rsidRDefault="005D3D5E" w:rsidP="00900C7D">
            <w:pPr>
              <w:rPr>
                <w:b/>
                <w:sz w:val="16"/>
                <w:szCs w:val="20"/>
              </w:rPr>
            </w:pPr>
          </w:p>
        </w:tc>
        <w:tc>
          <w:tcPr>
            <w:tcW w:w="1859" w:type="dxa"/>
          </w:tcPr>
          <w:p w14:paraId="08AFFD1A" w14:textId="77777777" w:rsidR="005D3D5E" w:rsidRPr="003F2FA0" w:rsidRDefault="005D3D5E" w:rsidP="00900C7D">
            <w:pPr>
              <w:jc w:val="center"/>
              <w:rPr>
                <w:sz w:val="18"/>
                <w:szCs w:val="18"/>
              </w:rPr>
            </w:pPr>
          </w:p>
        </w:tc>
        <w:tc>
          <w:tcPr>
            <w:tcW w:w="1940" w:type="dxa"/>
          </w:tcPr>
          <w:p w14:paraId="628D8105" w14:textId="77777777" w:rsidR="005D3D5E" w:rsidRPr="003F2FA0" w:rsidRDefault="005D3D5E" w:rsidP="00900C7D">
            <w:pPr>
              <w:jc w:val="center"/>
              <w:rPr>
                <w:sz w:val="18"/>
                <w:szCs w:val="18"/>
              </w:rPr>
            </w:pPr>
          </w:p>
        </w:tc>
        <w:tc>
          <w:tcPr>
            <w:tcW w:w="1701" w:type="dxa"/>
            <w:shd w:val="clear" w:color="auto" w:fill="auto"/>
          </w:tcPr>
          <w:p w14:paraId="699B8DF5" w14:textId="77777777" w:rsidR="005D3D5E" w:rsidRPr="003F2FA0" w:rsidRDefault="005D3D5E" w:rsidP="00900C7D">
            <w:pPr>
              <w:jc w:val="center"/>
              <w:outlineLvl w:val="0"/>
              <w:rPr>
                <w:sz w:val="18"/>
                <w:szCs w:val="18"/>
              </w:rPr>
            </w:pPr>
          </w:p>
        </w:tc>
        <w:tc>
          <w:tcPr>
            <w:tcW w:w="1843" w:type="dxa"/>
            <w:shd w:val="clear" w:color="auto" w:fill="auto"/>
          </w:tcPr>
          <w:p w14:paraId="0FA1D47C" w14:textId="77777777" w:rsidR="005D3D5E" w:rsidRPr="003F2FA0" w:rsidRDefault="005D3D5E" w:rsidP="00900C7D">
            <w:pPr>
              <w:jc w:val="center"/>
              <w:rPr>
                <w:sz w:val="18"/>
                <w:szCs w:val="18"/>
              </w:rPr>
            </w:pPr>
          </w:p>
        </w:tc>
        <w:tc>
          <w:tcPr>
            <w:tcW w:w="1417" w:type="dxa"/>
          </w:tcPr>
          <w:p w14:paraId="4E6162C7" w14:textId="77777777" w:rsidR="005D3D5E" w:rsidRPr="003F2FA0" w:rsidRDefault="005D3D5E" w:rsidP="00900C7D">
            <w:pPr>
              <w:jc w:val="center"/>
              <w:outlineLvl w:val="0"/>
              <w:rPr>
                <w:sz w:val="18"/>
                <w:szCs w:val="18"/>
              </w:rPr>
            </w:pPr>
          </w:p>
        </w:tc>
        <w:tc>
          <w:tcPr>
            <w:tcW w:w="1985" w:type="dxa"/>
          </w:tcPr>
          <w:p w14:paraId="57E78EB0" w14:textId="77777777" w:rsidR="005D3D5E" w:rsidRPr="003F2FA0" w:rsidRDefault="005D3D5E" w:rsidP="00900C7D">
            <w:pPr>
              <w:jc w:val="center"/>
              <w:rPr>
                <w:sz w:val="18"/>
                <w:szCs w:val="18"/>
              </w:rPr>
            </w:pPr>
          </w:p>
        </w:tc>
        <w:tc>
          <w:tcPr>
            <w:tcW w:w="1716" w:type="dxa"/>
          </w:tcPr>
          <w:p w14:paraId="6959D445" w14:textId="77777777" w:rsidR="005D3D5E" w:rsidRPr="003F2FA0" w:rsidRDefault="005D3D5E" w:rsidP="00900C7D">
            <w:pPr>
              <w:jc w:val="center"/>
              <w:rPr>
                <w:sz w:val="18"/>
                <w:szCs w:val="18"/>
              </w:rPr>
            </w:pPr>
          </w:p>
        </w:tc>
      </w:tr>
      <w:tr w:rsidR="005D3D5E" w:rsidRPr="003F2FA0" w14:paraId="007DBAE1" w14:textId="77777777" w:rsidTr="005D3D5E">
        <w:trPr>
          <w:cantSplit/>
          <w:trHeight w:hRule="exact" w:val="255"/>
          <w:jc w:val="center"/>
        </w:trPr>
        <w:tc>
          <w:tcPr>
            <w:tcW w:w="2035" w:type="dxa"/>
          </w:tcPr>
          <w:p w14:paraId="1CB86C90" w14:textId="77777777" w:rsidR="005D3D5E" w:rsidRPr="003F2FA0" w:rsidRDefault="005D3D5E" w:rsidP="00900C7D">
            <w:pPr>
              <w:numPr>
                <w:ilvl w:val="0"/>
                <w:numId w:val="11"/>
              </w:numPr>
              <w:ind w:hanging="772"/>
              <w:rPr>
                <w:b/>
                <w:sz w:val="16"/>
                <w:szCs w:val="20"/>
              </w:rPr>
            </w:pPr>
          </w:p>
        </w:tc>
        <w:tc>
          <w:tcPr>
            <w:tcW w:w="301" w:type="dxa"/>
          </w:tcPr>
          <w:p w14:paraId="6A298EA7" w14:textId="77777777" w:rsidR="005D3D5E" w:rsidRPr="003F2FA0" w:rsidRDefault="005D3D5E" w:rsidP="00900C7D">
            <w:pPr>
              <w:rPr>
                <w:b/>
                <w:sz w:val="16"/>
                <w:szCs w:val="20"/>
              </w:rPr>
            </w:pPr>
          </w:p>
        </w:tc>
        <w:tc>
          <w:tcPr>
            <w:tcW w:w="1859" w:type="dxa"/>
          </w:tcPr>
          <w:p w14:paraId="57527B4D" w14:textId="77777777" w:rsidR="005D3D5E" w:rsidRPr="003F2FA0" w:rsidRDefault="005D3D5E" w:rsidP="00900C7D">
            <w:pPr>
              <w:jc w:val="center"/>
              <w:rPr>
                <w:sz w:val="18"/>
                <w:szCs w:val="18"/>
              </w:rPr>
            </w:pPr>
          </w:p>
        </w:tc>
        <w:tc>
          <w:tcPr>
            <w:tcW w:w="1940" w:type="dxa"/>
          </w:tcPr>
          <w:p w14:paraId="125122A0" w14:textId="77777777" w:rsidR="005D3D5E" w:rsidRPr="003F2FA0" w:rsidRDefault="005D3D5E" w:rsidP="00900C7D">
            <w:pPr>
              <w:jc w:val="center"/>
              <w:rPr>
                <w:sz w:val="18"/>
                <w:szCs w:val="18"/>
              </w:rPr>
            </w:pPr>
          </w:p>
        </w:tc>
        <w:tc>
          <w:tcPr>
            <w:tcW w:w="1701" w:type="dxa"/>
            <w:shd w:val="clear" w:color="auto" w:fill="auto"/>
          </w:tcPr>
          <w:p w14:paraId="4DAA0BF2" w14:textId="77777777" w:rsidR="005D3D5E" w:rsidRPr="003F2FA0" w:rsidRDefault="005D3D5E" w:rsidP="00900C7D">
            <w:pPr>
              <w:jc w:val="center"/>
              <w:outlineLvl w:val="0"/>
              <w:rPr>
                <w:sz w:val="18"/>
                <w:szCs w:val="18"/>
              </w:rPr>
            </w:pPr>
          </w:p>
        </w:tc>
        <w:tc>
          <w:tcPr>
            <w:tcW w:w="1843" w:type="dxa"/>
            <w:shd w:val="clear" w:color="auto" w:fill="auto"/>
          </w:tcPr>
          <w:p w14:paraId="0F99291F" w14:textId="77777777" w:rsidR="005D3D5E" w:rsidRPr="003F2FA0" w:rsidRDefault="005D3D5E" w:rsidP="00900C7D">
            <w:pPr>
              <w:jc w:val="center"/>
              <w:rPr>
                <w:sz w:val="18"/>
                <w:szCs w:val="18"/>
              </w:rPr>
            </w:pPr>
          </w:p>
        </w:tc>
        <w:tc>
          <w:tcPr>
            <w:tcW w:w="1417" w:type="dxa"/>
          </w:tcPr>
          <w:p w14:paraId="01CB3473" w14:textId="77777777" w:rsidR="005D3D5E" w:rsidRPr="003F2FA0" w:rsidRDefault="005D3D5E" w:rsidP="00900C7D">
            <w:pPr>
              <w:jc w:val="center"/>
              <w:outlineLvl w:val="0"/>
              <w:rPr>
                <w:sz w:val="18"/>
                <w:szCs w:val="18"/>
              </w:rPr>
            </w:pPr>
          </w:p>
        </w:tc>
        <w:tc>
          <w:tcPr>
            <w:tcW w:w="1985" w:type="dxa"/>
          </w:tcPr>
          <w:p w14:paraId="78C2E789" w14:textId="77777777" w:rsidR="005D3D5E" w:rsidRPr="003F2FA0" w:rsidRDefault="005D3D5E" w:rsidP="00900C7D">
            <w:pPr>
              <w:jc w:val="center"/>
              <w:rPr>
                <w:sz w:val="18"/>
                <w:szCs w:val="18"/>
              </w:rPr>
            </w:pPr>
          </w:p>
        </w:tc>
        <w:tc>
          <w:tcPr>
            <w:tcW w:w="1716" w:type="dxa"/>
          </w:tcPr>
          <w:p w14:paraId="68397D03" w14:textId="77777777" w:rsidR="005D3D5E" w:rsidRPr="003F2FA0" w:rsidRDefault="005D3D5E" w:rsidP="00900C7D">
            <w:pPr>
              <w:jc w:val="center"/>
              <w:rPr>
                <w:sz w:val="18"/>
                <w:szCs w:val="18"/>
              </w:rPr>
            </w:pPr>
          </w:p>
        </w:tc>
      </w:tr>
      <w:tr w:rsidR="005D3D5E" w:rsidRPr="003F2FA0" w14:paraId="1F604D9F" w14:textId="77777777" w:rsidTr="005D3D5E">
        <w:trPr>
          <w:cantSplit/>
          <w:trHeight w:hRule="exact" w:val="255"/>
          <w:jc w:val="center"/>
        </w:trPr>
        <w:tc>
          <w:tcPr>
            <w:tcW w:w="2035" w:type="dxa"/>
          </w:tcPr>
          <w:p w14:paraId="7276F498" w14:textId="77777777" w:rsidR="005D3D5E" w:rsidRPr="003F2FA0" w:rsidRDefault="005D3D5E" w:rsidP="00900C7D">
            <w:pPr>
              <w:numPr>
                <w:ilvl w:val="0"/>
                <w:numId w:val="11"/>
              </w:numPr>
              <w:ind w:hanging="772"/>
              <w:rPr>
                <w:b/>
                <w:sz w:val="16"/>
                <w:szCs w:val="20"/>
              </w:rPr>
            </w:pPr>
          </w:p>
        </w:tc>
        <w:tc>
          <w:tcPr>
            <w:tcW w:w="301" w:type="dxa"/>
          </w:tcPr>
          <w:p w14:paraId="58926786" w14:textId="77777777" w:rsidR="005D3D5E" w:rsidRPr="003F2FA0" w:rsidRDefault="005D3D5E" w:rsidP="00900C7D">
            <w:pPr>
              <w:rPr>
                <w:b/>
                <w:sz w:val="16"/>
                <w:szCs w:val="20"/>
              </w:rPr>
            </w:pPr>
          </w:p>
        </w:tc>
        <w:tc>
          <w:tcPr>
            <w:tcW w:w="1859" w:type="dxa"/>
          </w:tcPr>
          <w:p w14:paraId="039A7240" w14:textId="77777777" w:rsidR="005D3D5E" w:rsidRPr="003F2FA0" w:rsidRDefault="005D3D5E" w:rsidP="00900C7D">
            <w:pPr>
              <w:jc w:val="center"/>
              <w:rPr>
                <w:sz w:val="18"/>
                <w:szCs w:val="18"/>
              </w:rPr>
            </w:pPr>
          </w:p>
        </w:tc>
        <w:tc>
          <w:tcPr>
            <w:tcW w:w="1940" w:type="dxa"/>
          </w:tcPr>
          <w:p w14:paraId="571DAA4F" w14:textId="77777777" w:rsidR="005D3D5E" w:rsidRPr="003F2FA0" w:rsidRDefault="005D3D5E" w:rsidP="00900C7D">
            <w:pPr>
              <w:jc w:val="center"/>
              <w:rPr>
                <w:sz w:val="18"/>
                <w:szCs w:val="18"/>
              </w:rPr>
            </w:pPr>
          </w:p>
        </w:tc>
        <w:tc>
          <w:tcPr>
            <w:tcW w:w="1701" w:type="dxa"/>
            <w:shd w:val="clear" w:color="auto" w:fill="auto"/>
          </w:tcPr>
          <w:p w14:paraId="281B8738" w14:textId="77777777" w:rsidR="005D3D5E" w:rsidRPr="003F2FA0" w:rsidRDefault="005D3D5E" w:rsidP="00900C7D">
            <w:pPr>
              <w:jc w:val="center"/>
              <w:outlineLvl w:val="0"/>
              <w:rPr>
                <w:sz w:val="18"/>
                <w:szCs w:val="18"/>
              </w:rPr>
            </w:pPr>
          </w:p>
        </w:tc>
        <w:tc>
          <w:tcPr>
            <w:tcW w:w="1843" w:type="dxa"/>
            <w:shd w:val="clear" w:color="auto" w:fill="auto"/>
          </w:tcPr>
          <w:p w14:paraId="431F461C" w14:textId="77777777" w:rsidR="005D3D5E" w:rsidRPr="003F2FA0" w:rsidRDefault="005D3D5E" w:rsidP="00900C7D">
            <w:pPr>
              <w:jc w:val="center"/>
              <w:rPr>
                <w:sz w:val="18"/>
                <w:szCs w:val="18"/>
              </w:rPr>
            </w:pPr>
          </w:p>
        </w:tc>
        <w:tc>
          <w:tcPr>
            <w:tcW w:w="1417" w:type="dxa"/>
          </w:tcPr>
          <w:p w14:paraId="21D1870D" w14:textId="77777777" w:rsidR="005D3D5E" w:rsidRPr="003F2FA0" w:rsidRDefault="005D3D5E" w:rsidP="00900C7D">
            <w:pPr>
              <w:jc w:val="center"/>
              <w:outlineLvl w:val="0"/>
              <w:rPr>
                <w:sz w:val="18"/>
                <w:szCs w:val="18"/>
              </w:rPr>
            </w:pPr>
          </w:p>
        </w:tc>
        <w:tc>
          <w:tcPr>
            <w:tcW w:w="1985" w:type="dxa"/>
          </w:tcPr>
          <w:p w14:paraId="0FA5623A" w14:textId="77777777" w:rsidR="005D3D5E" w:rsidRPr="003F2FA0" w:rsidRDefault="005D3D5E" w:rsidP="00900C7D">
            <w:pPr>
              <w:jc w:val="center"/>
              <w:rPr>
                <w:sz w:val="18"/>
                <w:szCs w:val="18"/>
              </w:rPr>
            </w:pPr>
          </w:p>
        </w:tc>
        <w:tc>
          <w:tcPr>
            <w:tcW w:w="1716" w:type="dxa"/>
          </w:tcPr>
          <w:p w14:paraId="56B60164" w14:textId="77777777" w:rsidR="005D3D5E" w:rsidRPr="003F2FA0" w:rsidRDefault="005D3D5E" w:rsidP="00900C7D">
            <w:pPr>
              <w:jc w:val="center"/>
              <w:rPr>
                <w:sz w:val="18"/>
                <w:szCs w:val="18"/>
              </w:rPr>
            </w:pPr>
          </w:p>
        </w:tc>
      </w:tr>
      <w:tr w:rsidR="005D3D5E" w:rsidRPr="003F2FA0" w14:paraId="7A9FC1E6" w14:textId="77777777" w:rsidTr="005D3D5E">
        <w:trPr>
          <w:cantSplit/>
          <w:trHeight w:hRule="exact" w:val="255"/>
          <w:jc w:val="center"/>
        </w:trPr>
        <w:tc>
          <w:tcPr>
            <w:tcW w:w="2035" w:type="dxa"/>
          </w:tcPr>
          <w:p w14:paraId="4C8E7CA4" w14:textId="77777777" w:rsidR="005D3D5E" w:rsidRPr="003F2FA0" w:rsidRDefault="005D3D5E" w:rsidP="00900C7D">
            <w:pPr>
              <w:numPr>
                <w:ilvl w:val="0"/>
                <w:numId w:val="11"/>
              </w:numPr>
              <w:ind w:hanging="772"/>
              <w:rPr>
                <w:b/>
                <w:sz w:val="16"/>
                <w:szCs w:val="20"/>
              </w:rPr>
            </w:pPr>
          </w:p>
        </w:tc>
        <w:tc>
          <w:tcPr>
            <w:tcW w:w="301" w:type="dxa"/>
          </w:tcPr>
          <w:p w14:paraId="11507C0B" w14:textId="77777777" w:rsidR="005D3D5E" w:rsidRPr="003F2FA0" w:rsidRDefault="005D3D5E" w:rsidP="00900C7D">
            <w:pPr>
              <w:rPr>
                <w:b/>
                <w:sz w:val="16"/>
                <w:szCs w:val="20"/>
              </w:rPr>
            </w:pPr>
          </w:p>
        </w:tc>
        <w:tc>
          <w:tcPr>
            <w:tcW w:w="1859" w:type="dxa"/>
          </w:tcPr>
          <w:p w14:paraId="57B36B04" w14:textId="77777777" w:rsidR="005D3D5E" w:rsidRPr="003F2FA0" w:rsidRDefault="005D3D5E" w:rsidP="00900C7D">
            <w:pPr>
              <w:jc w:val="center"/>
              <w:rPr>
                <w:sz w:val="18"/>
                <w:szCs w:val="18"/>
              </w:rPr>
            </w:pPr>
          </w:p>
        </w:tc>
        <w:tc>
          <w:tcPr>
            <w:tcW w:w="1940" w:type="dxa"/>
          </w:tcPr>
          <w:p w14:paraId="191D5B10" w14:textId="77777777" w:rsidR="005D3D5E" w:rsidRPr="003F2FA0" w:rsidRDefault="005D3D5E" w:rsidP="00900C7D">
            <w:pPr>
              <w:jc w:val="center"/>
              <w:rPr>
                <w:sz w:val="18"/>
                <w:szCs w:val="18"/>
              </w:rPr>
            </w:pPr>
          </w:p>
        </w:tc>
        <w:tc>
          <w:tcPr>
            <w:tcW w:w="1701" w:type="dxa"/>
            <w:shd w:val="clear" w:color="auto" w:fill="auto"/>
          </w:tcPr>
          <w:p w14:paraId="163B29CA" w14:textId="77777777" w:rsidR="005D3D5E" w:rsidRPr="003F2FA0" w:rsidRDefault="005D3D5E" w:rsidP="00900C7D">
            <w:pPr>
              <w:jc w:val="center"/>
              <w:outlineLvl w:val="0"/>
              <w:rPr>
                <w:sz w:val="18"/>
                <w:szCs w:val="18"/>
              </w:rPr>
            </w:pPr>
          </w:p>
        </w:tc>
        <w:tc>
          <w:tcPr>
            <w:tcW w:w="1843" w:type="dxa"/>
            <w:shd w:val="clear" w:color="auto" w:fill="auto"/>
          </w:tcPr>
          <w:p w14:paraId="76BEEDF7" w14:textId="77777777" w:rsidR="005D3D5E" w:rsidRPr="003F2FA0" w:rsidRDefault="005D3D5E" w:rsidP="00900C7D">
            <w:pPr>
              <w:jc w:val="center"/>
              <w:rPr>
                <w:sz w:val="18"/>
                <w:szCs w:val="18"/>
              </w:rPr>
            </w:pPr>
          </w:p>
        </w:tc>
        <w:tc>
          <w:tcPr>
            <w:tcW w:w="1417" w:type="dxa"/>
          </w:tcPr>
          <w:p w14:paraId="15BC16CB" w14:textId="77777777" w:rsidR="005D3D5E" w:rsidRPr="003F2FA0" w:rsidRDefault="005D3D5E" w:rsidP="00900C7D">
            <w:pPr>
              <w:jc w:val="center"/>
              <w:outlineLvl w:val="0"/>
              <w:rPr>
                <w:sz w:val="18"/>
                <w:szCs w:val="18"/>
              </w:rPr>
            </w:pPr>
          </w:p>
        </w:tc>
        <w:tc>
          <w:tcPr>
            <w:tcW w:w="1985" w:type="dxa"/>
          </w:tcPr>
          <w:p w14:paraId="6FB36AC3" w14:textId="77777777" w:rsidR="005D3D5E" w:rsidRPr="003F2FA0" w:rsidRDefault="005D3D5E" w:rsidP="00900C7D">
            <w:pPr>
              <w:jc w:val="center"/>
              <w:rPr>
                <w:sz w:val="18"/>
                <w:szCs w:val="18"/>
              </w:rPr>
            </w:pPr>
          </w:p>
        </w:tc>
        <w:tc>
          <w:tcPr>
            <w:tcW w:w="1716" w:type="dxa"/>
          </w:tcPr>
          <w:p w14:paraId="5113AB4E" w14:textId="77777777" w:rsidR="005D3D5E" w:rsidRPr="003F2FA0" w:rsidRDefault="005D3D5E" w:rsidP="00900C7D">
            <w:pPr>
              <w:jc w:val="center"/>
              <w:rPr>
                <w:sz w:val="18"/>
                <w:szCs w:val="18"/>
              </w:rPr>
            </w:pPr>
          </w:p>
        </w:tc>
      </w:tr>
      <w:tr w:rsidR="005D3D5E" w:rsidRPr="003F2FA0" w14:paraId="7E969E64" w14:textId="77777777" w:rsidTr="005D3D5E">
        <w:trPr>
          <w:cantSplit/>
          <w:trHeight w:hRule="exact" w:val="255"/>
          <w:jc w:val="center"/>
        </w:trPr>
        <w:tc>
          <w:tcPr>
            <w:tcW w:w="2035" w:type="dxa"/>
          </w:tcPr>
          <w:p w14:paraId="5DDE8A57" w14:textId="77777777" w:rsidR="005D3D5E" w:rsidRPr="003F2FA0" w:rsidRDefault="005D3D5E" w:rsidP="00900C7D">
            <w:pPr>
              <w:numPr>
                <w:ilvl w:val="0"/>
                <w:numId w:val="11"/>
              </w:numPr>
              <w:ind w:hanging="772"/>
              <w:rPr>
                <w:b/>
                <w:sz w:val="16"/>
                <w:szCs w:val="20"/>
              </w:rPr>
            </w:pPr>
          </w:p>
        </w:tc>
        <w:tc>
          <w:tcPr>
            <w:tcW w:w="301" w:type="dxa"/>
          </w:tcPr>
          <w:p w14:paraId="3D6E1A20" w14:textId="77777777" w:rsidR="005D3D5E" w:rsidRPr="003F2FA0" w:rsidRDefault="005D3D5E" w:rsidP="00900C7D">
            <w:pPr>
              <w:rPr>
                <w:b/>
                <w:sz w:val="16"/>
                <w:szCs w:val="20"/>
              </w:rPr>
            </w:pPr>
          </w:p>
        </w:tc>
        <w:tc>
          <w:tcPr>
            <w:tcW w:w="1859" w:type="dxa"/>
          </w:tcPr>
          <w:p w14:paraId="43ED1464" w14:textId="77777777" w:rsidR="005D3D5E" w:rsidRPr="003F2FA0" w:rsidRDefault="005D3D5E" w:rsidP="00900C7D">
            <w:pPr>
              <w:jc w:val="center"/>
              <w:rPr>
                <w:sz w:val="18"/>
                <w:szCs w:val="18"/>
              </w:rPr>
            </w:pPr>
          </w:p>
        </w:tc>
        <w:tc>
          <w:tcPr>
            <w:tcW w:w="1940" w:type="dxa"/>
          </w:tcPr>
          <w:p w14:paraId="79342734" w14:textId="77777777" w:rsidR="005D3D5E" w:rsidRPr="003F2FA0" w:rsidRDefault="005D3D5E" w:rsidP="00900C7D">
            <w:pPr>
              <w:jc w:val="center"/>
              <w:rPr>
                <w:sz w:val="18"/>
                <w:szCs w:val="18"/>
              </w:rPr>
            </w:pPr>
          </w:p>
        </w:tc>
        <w:tc>
          <w:tcPr>
            <w:tcW w:w="1701" w:type="dxa"/>
            <w:shd w:val="clear" w:color="auto" w:fill="auto"/>
          </w:tcPr>
          <w:p w14:paraId="60D0DECA" w14:textId="77777777" w:rsidR="005D3D5E" w:rsidRPr="003F2FA0" w:rsidRDefault="005D3D5E" w:rsidP="00900C7D">
            <w:pPr>
              <w:jc w:val="center"/>
              <w:outlineLvl w:val="0"/>
              <w:rPr>
                <w:sz w:val="18"/>
                <w:szCs w:val="18"/>
              </w:rPr>
            </w:pPr>
          </w:p>
        </w:tc>
        <w:tc>
          <w:tcPr>
            <w:tcW w:w="1843" w:type="dxa"/>
            <w:shd w:val="clear" w:color="auto" w:fill="auto"/>
          </w:tcPr>
          <w:p w14:paraId="47FFD09C" w14:textId="77777777" w:rsidR="005D3D5E" w:rsidRPr="003F2FA0" w:rsidRDefault="005D3D5E" w:rsidP="00900C7D">
            <w:pPr>
              <w:jc w:val="center"/>
              <w:rPr>
                <w:sz w:val="18"/>
                <w:szCs w:val="18"/>
              </w:rPr>
            </w:pPr>
          </w:p>
        </w:tc>
        <w:tc>
          <w:tcPr>
            <w:tcW w:w="1417" w:type="dxa"/>
          </w:tcPr>
          <w:p w14:paraId="3BF2D9B9" w14:textId="77777777" w:rsidR="005D3D5E" w:rsidRPr="003F2FA0" w:rsidRDefault="005D3D5E" w:rsidP="00900C7D">
            <w:pPr>
              <w:jc w:val="center"/>
              <w:outlineLvl w:val="0"/>
              <w:rPr>
                <w:sz w:val="18"/>
                <w:szCs w:val="18"/>
              </w:rPr>
            </w:pPr>
          </w:p>
        </w:tc>
        <w:tc>
          <w:tcPr>
            <w:tcW w:w="1985" w:type="dxa"/>
          </w:tcPr>
          <w:p w14:paraId="5C71208D" w14:textId="77777777" w:rsidR="005D3D5E" w:rsidRPr="003F2FA0" w:rsidRDefault="005D3D5E" w:rsidP="00900C7D">
            <w:pPr>
              <w:jc w:val="center"/>
              <w:rPr>
                <w:sz w:val="18"/>
                <w:szCs w:val="18"/>
              </w:rPr>
            </w:pPr>
          </w:p>
        </w:tc>
        <w:tc>
          <w:tcPr>
            <w:tcW w:w="1716" w:type="dxa"/>
          </w:tcPr>
          <w:p w14:paraId="7AFAB249" w14:textId="77777777" w:rsidR="005D3D5E" w:rsidRPr="003F2FA0" w:rsidRDefault="005D3D5E" w:rsidP="00900C7D">
            <w:pPr>
              <w:jc w:val="center"/>
              <w:rPr>
                <w:sz w:val="18"/>
                <w:szCs w:val="18"/>
              </w:rPr>
            </w:pPr>
          </w:p>
        </w:tc>
      </w:tr>
      <w:tr w:rsidR="005D3D5E" w:rsidRPr="003F2FA0" w14:paraId="1D20DE5F" w14:textId="77777777" w:rsidTr="005D3D5E">
        <w:trPr>
          <w:cantSplit/>
          <w:trHeight w:hRule="exact" w:val="255"/>
          <w:jc w:val="center"/>
        </w:trPr>
        <w:tc>
          <w:tcPr>
            <w:tcW w:w="2035" w:type="dxa"/>
          </w:tcPr>
          <w:p w14:paraId="7347568A" w14:textId="77777777" w:rsidR="005D3D5E" w:rsidRPr="003F2FA0" w:rsidRDefault="005D3D5E" w:rsidP="00900C7D">
            <w:pPr>
              <w:numPr>
                <w:ilvl w:val="0"/>
                <w:numId w:val="11"/>
              </w:numPr>
              <w:ind w:hanging="772"/>
              <w:rPr>
                <w:b/>
                <w:sz w:val="16"/>
                <w:szCs w:val="20"/>
              </w:rPr>
            </w:pPr>
          </w:p>
        </w:tc>
        <w:tc>
          <w:tcPr>
            <w:tcW w:w="301" w:type="dxa"/>
          </w:tcPr>
          <w:p w14:paraId="12CFE1D9" w14:textId="77777777" w:rsidR="005D3D5E" w:rsidRPr="003F2FA0" w:rsidRDefault="005D3D5E" w:rsidP="00900C7D">
            <w:pPr>
              <w:rPr>
                <w:b/>
                <w:sz w:val="16"/>
                <w:szCs w:val="20"/>
              </w:rPr>
            </w:pPr>
          </w:p>
        </w:tc>
        <w:tc>
          <w:tcPr>
            <w:tcW w:w="1859" w:type="dxa"/>
          </w:tcPr>
          <w:p w14:paraId="4C180318" w14:textId="77777777" w:rsidR="005D3D5E" w:rsidRPr="003F2FA0" w:rsidRDefault="005D3D5E" w:rsidP="00900C7D">
            <w:pPr>
              <w:jc w:val="center"/>
              <w:rPr>
                <w:sz w:val="18"/>
                <w:szCs w:val="18"/>
              </w:rPr>
            </w:pPr>
          </w:p>
        </w:tc>
        <w:tc>
          <w:tcPr>
            <w:tcW w:w="1940" w:type="dxa"/>
          </w:tcPr>
          <w:p w14:paraId="503B9193" w14:textId="77777777" w:rsidR="005D3D5E" w:rsidRPr="003F2FA0" w:rsidRDefault="005D3D5E" w:rsidP="00900C7D">
            <w:pPr>
              <w:jc w:val="center"/>
              <w:rPr>
                <w:sz w:val="18"/>
                <w:szCs w:val="18"/>
              </w:rPr>
            </w:pPr>
          </w:p>
        </w:tc>
        <w:tc>
          <w:tcPr>
            <w:tcW w:w="1701" w:type="dxa"/>
            <w:shd w:val="clear" w:color="auto" w:fill="auto"/>
          </w:tcPr>
          <w:p w14:paraId="184C96C9" w14:textId="77777777" w:rsidR="005D3D5E" w:rsidRPr="003F2FA0" w:rsidRDefault="005D3D5E" w:rsidP="00900C7D">
            <w:pPr>
              <w:jc w:val="center"/>
              <w:outlineLvl w:val="0"/>
              <w:rPr>
                <w:sz w:val="18"/>
                <w:szCs w:val="18"/>
              </w:rPr>
            </w:pPr>
          </w:p>
        </w:tc>
        <w:tc>
          <w:tcPr>
            <w:tcW w:w="1843" w:type="dxa"/>
            <w:shd w:val="clear" w:color="auto" w:fill="auto"/>
          </w:tcPr>
          <w:p w14:paraId="4D416374" w14:textId="77777777" w:rsidR="005D3D5E" w:rsidRPr="003F2FA0" w:rsidRDefault="005D3D5E" w:rsidP="00900C7D">
            <w:pPr>
              <w:jc w:val="center"/>
              <w:rPr>
                <w:sz w:val="18"/>
                <w:szCs w:val="18"/>
              </w:rPr>
            </w:pPr>
          </w:p>
        </w:tc>
        <w:tc>
          <w:tcPr>
            <w:tcW w:w="1417" w:type="dxa"/>
          </w:tcPr>
          <w:p w14:paraId="60912916" w14:textId="77777777" w:rsidR="005D3D5E" w:rsidRPr="003F2FA0" w:rsidRDefault="005D3D5E" w:rsidP="00900C7D">
            <w:pPr>
              <w:jc w:val="center"/>
              <w:outlineLvl w:val="0"/>
              <w:rPr>
                <w:sz w:val="18"/>
                <w:szCs w:val="18"/>
              </w:rPr>
            </w:pPr>
          </w:p>
        </w:tc>
        <w:tc>
          <w:tcPr>
            <w:tcW w:w="1985" w:type="dxa"/>
          </w:tcPr>
          <w:p w14:paraId="5C52DDE8" w14:textId="77777777" w:rsidR="005D3D5E" w:rsidRPr="003F2FA0" w:rsidRDefault="005D3D5E" w:rsidP="00900C7D">
            <w:pPr>
              <w:jc w:val="center"/>
              <w:rPr>
                <w:sz w:val="18"/>
                <w:szCs w:val="18"/>
              </w:rPr>
            </w:pPr>
          </w:p>
        </w:tc>
        <w:tc>
          <w:tcPr>
            <w:tcW w:w="1716" w:type="dxa"/>
          </w:tcPr>
          <w:p w14:paraId="7217FBB9" w14:textId="77777777" w:rsidR="005D3D5E" w:rsidRPr="003F2FA0" w:rsidRDefault="005D3D5E" w:rsidP="00900C7D">
            <w:pPr>
              <w:jc w:val="center"/>
              <w:rPr>
                <w:sz w:val="18"/>
                <w:szCs w:val="18"/>
              </w:rPr>
            </w:pPr>
          </w:p>
        </w:tc>
      </w:tr>
      <w:tr w:rsidR="005D3D5E" w:rsidRPr="003F2FA0" w14:paraId="6C9D20D5" w14:textId="77777777" w:rsidTr="005D3D5E">
        <w:trPr>
          <w:cantSplit/>
          <w:trHeight w:hRule="exact" w:val="255"/>
          <w:jc w:val="center"/>
        </w:trPr>
        <w:tc>
          <w:tcPr>
            <w:tcW w:w="2035" w:type="dxa"/>
          </w:tcPr>
          <w:p w14:paraId="10FFA739" w14:textId="77777777" w:rsidR="005D3D5E" w:rsidRPr="003F2FA0" w:rsidRDefault="005D3D5E" w:rsidP="00900C7D">
            <w:pPr>
              <w:numPr>
                <w:ilvl w:val="0"/>
                <w:numId w:val="11"/>
              </w:numPr>
              <w:ind w:hanging="772"/>
              <w:rPr>
                <w:b/>
                <w:sz w:val="16"/>
                <w:szCs w:val="20"/>
              </w:rPr>
            </w:pPr>
          </w:p>
        </w:tc>
        <w:tc>
          <w:tcPr>
            <w:tcW w:w="301" w:type="dxa"/>
          </w:tcPr>
          <w:p w14:paraId="3ABEFED6" w14:textId="77777777" w:rsidR="005D3D5E" w:rsidRPr="003F2FA0" w:rsidRDefault="005D3D5E" w:rsidP="00900C7D">
            <w:pPr>
              <w:rPr>
                <w:b/>
                <w:sz w:val="16"/>
                <w:szCs w:val="20"/>
              </w:rPr>
            </w:pPr>
          </w:p>
        </w:tc>
        <w:tc>
          <w:tcPr>
            <w:tcW w:w="1859" w:type="dxa"/>
          </w:tcPr>
          <w:p w14:paraId="4C433C5F" w14:textId="77777777" w:rsidR="005D3D5E" w:rsidRPr="003F2FA0" w:rsidRDefault="005D3D5E" w:rsidP="00900C7D">
            <w:pPr>
              <w:jc w:val="center"/>
              <w:rPr>
                <w:sz w:val="18"/>
                <w:szCs w:val="18"/>
              </w:rPr>
            </w:pPr>
          </w:p>
        </w:tc>
        <w:tc>
          <w:tcPr>
            <w:tcW w:w="1940" w:type="dxa"/>
          </w:tcPr>
          <w:p w14:paraId="4A6FE02D" w14:textId="77777777" w:rsidR="005D3D5E" w:rsidRPr="003F2FA0" w:rsidRDefault="005D3D5E" w:rsidP="00900C7D">
            <w:pPr>
              <w:jc w:val="center"/>
              <w:rPr>
                <w:sz w:val="18"/>
                <w:szCs w:val="18"/>
              </w:rPr>
            </w:pPr>
          </w:p>
        </w:tc>
        <w:tc>
          <w:tcPr>
            <w:tcW w:w="1701" w:type="dxa"/>
            <w:shd w:val="clear" w:color="auto" w:fill="auto"/>
          </w:tcPr>
          <w:p w14:paraId="40F80C1E" w14:textId="77777777" w:rsidR="005D3D5E" w:rsidRPr="003F2FA0" w:rsidRDefault="005D3D5E" w:rsidP="00900C7D">
            <w:pPr>
              <w:jc w:val="center"/>
              <w:outlineLvl w:val="0"/>
              <w:rPr>
                <w:sz w:val="18"/>
                <w:szCs w:val="18"/>
              </w:rPr>
            </w:pPr>
          </w:p>
        </w:tc>
        <w:tc>
          <w:tcPr>
            <w:tcW w:w="1843" w:type="dxa"/>
            <w:shd w:val="clear" w:color="auto" w:fill="auto"/>
          </w:tcPr>
          <w:p w14:paraId="06F5B8B6" w14:textId="77777777" w:rsidR="005D3D5E" w:rsidRPr="003F2FA0" w:rsidRDefault="005D3D5E" w:rsidP="00900C7D">
            <w:pPr>
              <w:jc w:val="center"/>
              <w:rPr>
                <w:sz w:val="18"/>
                <w:szCs w:val="18"/>
              </w:rPr>
            </w:pPr>
          </w:p>
        </w:tc>
        <w:tc>
          <w:tcPr>
            <w:tcW w:w="1417" w:type="dxa"/>
          </w:tcPr>
          <w:p w14:paraId="1BBBE17B" w14:textId="77777777" w:rsidR="005D3D5E" w:rsidRPr="003F2FA0" w:rsidRDefault="005D3D5E" w:rsidP="00900C7D">
            <w:pPr>
              <w:jc w:val="center"/>
              <w:outlineLvl w:val="0"/>
              <w:rPr>
                <w:sz w:val="18"/>
                <w:szCs w:val="18"/>
              </w:rPr>
            </w:pPr>
          </w:p>
        </w:tc>
        <w:tc>
          <w:tcPr>
            <w:tcW w:w="1985" w:type="dxa"/>
          </w:tcPr>
          <w:p w14:paraId="1230EE06" w14:textId="77777777" w:rsidR="005D3D5E" w:rsidRPr="003F2FA0" w:rsidRDefault="005D3D5E" w:rsidP="00900C7D">
            <w:pPr>
              <w:jc w:val="center"/>
              <w:rPr>
                <w:sz w:val="18"/>
                <w:szCs w:val="18"/>
              </w:rPr>
            </w:pPr>
          </w:p>
        </w:tc>
        <w:tc>
          <w:tcPr>
            <w:tcW w:w="1716" w:type="dxa"/>
          </w:tcPr>
          <w:p w14:paraId="7A2806E3" w14:textId="77777777" w:rsidR="005D3D5E" w:rsidRPr="003F2FA0" w:rsidRDefault="005D3D5E" w:rsidP="00900C7D">
            <w:pPr>
              <w:jc w:val="center"/>
              <w:rPr>
                <w:sz w:val="18"/>
                <w:szCs w:val="18"/>
              </w:rPr>
            </w:pPr>
          </w:p>
        </w:tc>
      </w:tr>
      <w:tr w:rsidR="005D3D5E" w:rsidRPr="003F2FA0" w14:paraId="0DD3CD9E" w14:textId="77777777" w:rsidTr="005D3D5E">
        <w:trPr>
          <w:cantSplit/>
          <w:trHeight w:hRule="exact" w:val="255"/>
          <w:jc w:val="center"/>
        </w:trPr>
        <w:tc>
          <w:tcPr>
            <w:tcW w:w="2035" w:type="dxa"/>
          </w:tcPr>
          <w:p w14:paraId="63017AA5" w14:textId="77777777" w:rsidR="005D3D5E" w:rsidRPr="003F2FA0" w:rsidRDefault="005D3D5E" w:rsidP="00900C7D">
            <w:pPr>
              <w:numPr>
                <w:ilvl w:val="0"/>
                <w:numId w:val="11"/>
              </w:numPr>
              <w:ind w:hanging="772"/>
              <w:rPr>
                <w:b/>
                <w:sz w:val="16"/>
                <w:szCs w:val="20"/>
              </w:rPr>
            </w:pPr>
          </w:p>
        </w:tc>
        <w:tc>
          <w:tcPr>
            <w:tcW w:w="301" w:type="dxa"/>
          </w:tcPr>
          <w:p w14:paraId="4ACB021A" w14:textId="77777777" w:rsidR="005D3D5E" w:rsidRPr="003F2FA0" w:rsidRDefault="005D3D5E" w:rsidP="00900C7D">
            <w:pPr>
              <w:rPr>
                <w:b/>
                <w:sz w:val="16"/>
                <w:szCs w:val="20"/>
              </w:rPr>
            </w:pPr>
          </w:p>
        </w:tc>
        <w:tc>
          <w:tcPr>
            <w:tcW w:w="1859" w:type="dxa"/>
          </w:tcPr>
          <w:p w14:paraId="691C8A71" w14:textId="77777777" w:rsidR="005D3D5E" w:rsidRPr="003F2FA0" w:rsidRDefault="005D3D5E" w:rsidP="00900C7D">
            <w:pPr>
              <w:jc w:val="center"/>
              <w:rPr>
                <w:sz w:val="18"/>
                <w:szCs w:val="18"/>
              </w:rPr>
            </w:pPr>
          </w:p>
        </w:tc>
        <w:tc>
          <w:tcPr>
            <w:tcW w:w="1940" w:type="dxa"/>
          </w:tcPr>
          <w:p w14:paraId="06F7F994" w14:textId="77777777" w:rsidR="005D3D5E" w:rsidRPr="003F2FA0" w:rsidRDefault="005D3D5E" w:rsidP="00900C7D">
            <w:pPr>
              <w:jc w:val="center"/>
              <w:rPr>
                <w:sz w:val="18"/>
                <w:szCs w:val="18"/>
              </w:rPr>
            </w:pPr>
          </w:p>
        </w:tc>
        <w:tc>
          <w:tcPr>
            <w:tcW w:w="1701" w:type="dxa"/>
            <w:shd w:val="clear" w:color="auto" w:fill="auto"/>
          </w:tcPr>
          <w:p w14:paraId="722E6526" w14:textId="77777777" w:rsidR="005D3D5E" w:rsidRPr="003F2FA0" w:rsidRDefault="005D3D5E" w:rsidP="00900C7D">
            <w:pPr>
              <w:jc w:val="center"/>
              <w:outlineLvl w:val="0"/>
              <w:rPr>
                <w:sz w:val="18"/>
                <w:szCs w:val="18"/>
              </w:rPr>
            </w:pPr>
          </w:p>
        </w:tc>
        <w:tc>
          <w:tcPr>
            <w:tcW w:w="1843" w:type="dxa"/>
            <w:shd w:val="clear" w:color="auto" w:fill="auto"/>
          </w:tcPr>
          <w:p w14:paraId="78EB6075" w14:textId="77777777" w:rsidR="005D3D5E" w:rsidRPr="003F2FA0" w:rsidRDefault="005D3D5E" w:rsidP="00900C7D">
            <w:pPr>
              <w:jc w:val="center"/>
              <w:rPr>
                <w:sz w:val="18"/>
                <w:szCs w:val="18"/>
              </w:rPr>
            </w:pPr>
          </w:p>
        </w:tc>
        <w:tc>
          <w:tcPr>
            <w:tcW w:w="1417" w:type="dxa"/>
          </w:tcPr>
          <w:p w14:paraId="78E059DE" w14:textId="77777777" w:rsidR="005D3D5E" w:rsidRPr="003F2FA0" w:rsidRDefault="005D3D5E" w:rsidP="00900C7D">
            <w:pPr>
              <w:jc w:val="center"/>
              <w:outlineLvl w:val="0"/>
              <w:rPr>
                <w:sz w:val="18"/>
                <w:szCs w:val="18"/>
              </w:rPr>
            </w:pPr>
          </w:p>
        </w:tc>
        <w:tc>
          <w:tcPr>
            <w:tcW w:w="1985" w:type="dxa"/>
          </w:tcPr>
          <w:p w14:paraId="53F6C480" w14:textId="77777777" w:rsidR="005D3D5E" w:rsidRPr="003F2FA0" w:rsidRDefault="005D3D5E" w:rsidP="00900C7D">
            <w:pPr>
              <w:jc w:val="center"/>
              <w:rPr>
                <w:sz w:val="18"/>
                <w:szCs w:val="18"/>
              </w:rPr>
            </w:pPr>
          </w:p>
        </w:tc>
        <w:tc>
          <w:tcPr>
            <w:tcW w:w="1716" w:type="dxa"/>
          </w:tcPr>
          <w:p w14:paraId="3CDD38AB" w14:textId="77777777" w:rsidR="005D3D5E" w:rsidRPr="003F2FA0" w:rsidRDefault="005D3D5E" w:rsidP="00900C7D">
            <w:pPr>
              <w:jc w:val="center"/>
              <w:rPr>
                <w:sz w:val="18"/>
                <w:szCs w:val="18"/>
              </w:rPr>
            </w:pPr>
          </w:p>
        </w:tc>
      </w:tr>
      <w:tr w:rsidR="005D3D5E" w:rsidRPr="003F2FA0" w14:paraId="675B7EBF" w14:textId="77777777" w:rsidTr="005D3D5E">
        <w:trPr>
          <w:cantSplit/>
          <w:trHeight w:hRule="exact" w:val="255"/>
          <w:jc w:val="center"/>
        </w:trPr>
        <w:tc>
          <w:tcPr>
            <w:tcW w:w="2035" w:type="dxa"/>
          </w:tcPr>
          <w:p w14:paraId="1183E38B" w14:textId="77777777" w:rsidR="005D3D5E" w:rsidRPr="003F2FA0" w:rsidRDefault="005D3D5E" w:rsidP="00900C7D">
            <w:pPr>
              <w:numPr>
                <w:ilvl w:val="0"/>
                <w:numId w:val="11"/>
              </w:numPr>
              <w:ind w:hanging="772"/>
              <w:rPr>
                <w:b/>
                <w:sz w:val="16"/>
                <w:szCs w:val="20"/>
              </w:rPr>
            </w:pPr>
          </w:p>
        </w:tc>
        <w:tc>
          <w:tcPr>
            <w:tcW w:w="301" w:type="dxa"/>
          </w:tcPr>
          <w:p w14:paraId="0BBD075E" w14:textId="77777777" w:rsidR="005D3D5E" w:rsidRPr="003F2FA0" w:rsidRDefault="005D3D5E" w:rsidP="00900C7D">
            <w:pPr>
              <w:rPr>
                <w:b/>
                <w:sz w:val="16"/>
                <w:szCs w:val="20"/>
              </w:rPr>
            </w:pPr>
          </w:p>
        </w:tc>
        <w:tc>
          <w:tcPr>
            <w:tcW w:w="1859" w:type="dxa"/>
          </w:tcPr>
          <w:p w14:paraId="6DD059A4" w14:textId="77777777" w:rsidR="005D3D5E" w:rsidRPr="003F2FA0" w:rsidRDefault="005D3D5E" w:rsidP="00900C7D">
            <w:pPr>
              <w:jc w:val="center"/>
              <w:rPr>
                <w:sz w:val="18"/>
                <w:szCs w:val="18"/>
              </w:rPr>
            </w:pPr>
          </w:p>
        </w:tc>
        <w:tc>
          <w:tcPr>
            <w:tcW w:w="1940" w:type="dxa"/>
          </w:tcPr>
          <w:p w14:paraId="6D0BE721" w14:textId="77777777" w:rsidR="005D3D5E" w:rsidRPr="003F2FA0" w:rsidRDefault="005D3D5E" w:rsidP="00900C7D">
            <w:pPr>
              <w:jc w:val="center"/>
              <w:rPr>
                <w:sz w:val="18"/>
                <w:szCs w:val="18"/>
              </w:rPr>
            </w:pPr>
          </w:p>
        </w:tc>
        <w:tc>
          <w:tcPr>
            <w:tcW w:w="1701" w:type="dxa"/>
            <w:shd w:val="clear" w:color="auto" w:fill="auto"/>
          </w:tcPr>
          <w:p w14:paraId="7CAED53F" w14:textId="77777777" w:rsidR="005D3D5E" w:rsidRPr="003F2FA0" w:rsidRDefault="005D3D5E" w:rsidP="00900C7D">
            <w:pPr>
              <w:jc w:val="center"/>
              <w:outlineLvl w:val="0"/>
              <w:rPr>
                <w:sz w:val="18"/>
                <w:szCs w:val="18"/>
              </w:rPr>
            </w:pPr>
          </w:p>
        </w:tc>
        <w:tc>
          <w:tcPr>
            <w:tcW w:w="1843" w:type="dxa"/>
            <w:shd w:val="clear" w:color="auto" w:fill="auto"/>
          </w:tcPr>
          <w:p w14:paraId="5A37C041" w14:textId="77777777" w:rsidR="005D3D5E" w:rsidRPr="003F2FA0" w:rsidRDefault="005D3D5E" w:rsidP="00900C7D">
            <w:pPr>
              <w:jc w:val="center"/>
              <w:rPr>
                <w:sz w:val="18"/>
                <w:szCs w:val="18"/>
              </w:rPr>
            </w:pPr>
          </w:p>
        </w:tc>
        <w:tc>
          <w:tcPr>
            <w:tcW w:w="1417" w:type="dxa"/>
          </w:tcPr>
          <w:p w14:paraId="27D76CE2" w14:textId="77777777" w:rsidR="005D3D5E" w:rsidRPr="003F2FA0" w:rsidRDefault="005D3D5E" w:rsidP="00900C7D">
            <w:pPr>
              <w:jc w:val="center"/>
              <w:outlineLvl w:val="0"/>
              <w:rPr>
                <w:sz w:val="18"/>
                <w:szCs w:val="18"/>
              </w:rPr>
            </w:pPr>
          </w:p>
        </w:tc>
        <w:tc>
          <w:tcPr>
            <w:tcW w:w="1985" w:type="dxa"/>
          </w:tcPr>
          <w:p w14:paraId="3B82FBEF" w14:textId="77777777" w:rsidR="005D3D5E" w:rsidRPr="003F2FA0" w:rsidRDefault="005D3D5E" w:rsidP="00900C7D">
            <w:pPr>
              <w:jc w:val="center"/>
              <w:rPr>
                <w:sz w:val="18"/>
                <w:szCs w:val="18"/>
              </w:rPr>
            </w:pPr>
          </w:p>
        </w:tc>
        <w:tc>
          <w:tcPr>
            <w:tcW w:w="1716" w:type="dxa"/>
          </w:tcPr>
          <w:p w14:paraId="2B07DAA4" w14:textId="77777777" w:rsidR="005D3D5E" w:rsidRPr="003F2FA0" w:rsidRDefault="005D3D5E" w:rsidP="00900C7D">
            <w:pPr>
              <w:jc w:val="center"/>
              <w:rPr>
                <w:sz w:val="18"/>
                <w:szCs w:val="18"/>
              </w:rPr>
            </w:pPr>
          </w:p>
        </w:tc>
      </w:tr>
      <w:tr w:rsidR="005D3D5E" w:rsidRPr="003F2FA0" w14:paraId="001947EE" w14:textId="77777777" w:rsidTr="005D3D5E">
        <w:trPr>
          <w:cantSplit/>
          <w:trHeight w:hRule="exact" w:val="255"/>
          <w:jc w:val="center"/>
        </w:trPr>
        <w:tc>
          <w:tcPr>
            <w:tcW w:w="2035" w:type="dxa"/>
          </w:tcPr>
          <w:p w14:paraId="3C1A55EE" w14:textId="77777777" w:rsidR="005D3D5E" w:rsidRPr="003F2FA0" w:rsidRDefault="005D3D5E" w:rsidP="00900C7D">
            <w:pPr>
              <w:numPr>
                <w:ilvl w:val="0"/>
                <w:numId w:val="11"/>
              </w:numPr>
              <w:ind w:hanging="772"/>
              <w:rPr>
                <w:b/>
                <w:sz w:val="16"/>
                <w:szCs w:val="20"/>
              </w:rPr>
            </w:pPr>
          </w:p>
        </w:tc>
        <w:tc>
          <w:tcPr>
            <w:tcW w:w="301" w:type="dxa"/>
          </w:tcPr>
          <w:p w14:paraId="595F5E8E" w14:textId="77777777" w:rsidR="005D3D5E" w:rsidRPr="003F2FA0" w:rsidRDefault="005D3D5E" w:rsidP="00900C7D">
            <w:pPr>
              <w:rPr>
                <w:b/>
                <w:sz w:val="16"/>
                <w:szCs w:val="20"/>
              </w:rPr>
            </w:pPr>
          </w:p>
        </w:tc>
        <w:tc>
          <w:tcPr>
            <w:tcW w:w="1859" w:type="dxa"/>
          </w:tcPr>
          <w:p w14:paraId="3ABB5849" w14:textId="77777777" w:rsidR="005D3D5E" w:rsidRPr="003F2FA0" w:rsidRDefault="005D3D5E" w:rsidP="00900C7D">
            <w:pPr>
              <w:jc w:val="center"/>
              <w:rPr>
                <w:sz w:val="18"/>
                <w:szCs w:val="18"/>
              </w:rPr>
            </w:pPr>
          </w:p>
        </w:tc>
        <w:tc>
          <w:tcPr>
            <w:tcW w:w="1940" w:type="dxa"/>
          </w:tcPr>
          <w:p w14:paraId="4036B52C" w14:textId="77777777" w:rsidR="005D3D5E" w:rsidRPr="003F2FA0" w:rsidRDefault="005D3D5E" w:rsidP="00900C7D">
            <w:pPr>
              <w:jc w:val="center"/>
              <w:rPr>
                <w:sz w:val="18"/>
                <w:szCs w:val="18"/>
              </w:rPr>
            </w:pPr>
          </w:p>
        </w:tc>
        <w:tc>
          <w:tcPr>
            <w:tcW w:w="1701" w:type="dxa"/>
            <w:shd w:val="clear" w:color="auto" w:fill="auto"/>
          </w:tcPr>
          <w:p w14:paraId="0DD12BDC" w14:textId="77777777" w:rsidR="005D3D5E" w:rsidRPr="003F2FA0" w:rsidRDefault="005D3D5E" w:rsidP="00900C7D">
            <w:pPr>
              <w:jc w:val="center"/>
              <w:outlineLvl w:val="0"/>
              <w:rPr>
                <w:sz w:val="18"/>
                <w:szCs w:val="18"/>
              </w:rPr>
            </w:pPr>
          </w:p>
        </w:tc>
        <w:tc>
          <w:tcPr>
            <w:tcW w:w="1843" w:type="dxa"/>
            <w:shd w:val="clear" w:color="auto" w:fill="auto"/>
          </w:tcPr>
          <w:p w14:paraId="2C8C465A" w14:textId="77777777" w:rsidR="005D3D5E" w:rsidRPr="003F2FA0" w:rsidRDefault="005D3D5E" w:rsidP="00900C7D">
            <w:pPr>
              <w:jc w:val="center"/>
              <w:rPr>
                <w:sz w:val="18"/>
                <w:szCs w:val="18"/>
              </w:rPr>
            </w:pPr>
          </w:p>
        </w:tc>
        <w:tc>
          <w:tcPr>
            <w:tcW w:w="1417" w:type="dxa"/>
          </w:tcPr>
          <w:p w14:paraId="1C73C3B6" w14:textId="77777777" w:rsidR="005D3D5E" w:rsidRPr="003F2FA0" w:rsidRDefault="005D3D5E" w:rsidP="00900C7D">
            <w:pPr>
              <w:jc w:val="center"/>
              <w:outlineLvl w:val="0"/>
              <w:rPr>
                <w:sz w:val="18"/>
                <w:szCs w:val="18"/>
              </w:rPr>
            </w:pPr>
          </w:p>
        </w:tc>
        <w:tc>
          <w:tcPr>
            <w:tcW w:w="1985" w:type="dxa"/>
          </w:tcPr>
          <w:p w14:paraId="53A1A07C" w14:textId="77777777" w:rsidR="005D3D5E" w:rsidRPr="003F2FA0" w:rsidRDefault="005D3D5E" w:rsidP="00900C7D">
            <w:pPr>
              <w:jc w:val="center"/>
              <w:rPr>
                <w:sz w:val="18"/>
                <w:szCs w:val="18"/>
              </w:rPr>
            </w:pPr>
          </w:p>
        </w:tc>
        <w:tc>
          <w:tcPr>
            <w:tcW w:w="1716" w:type="dxa"/>
          </w:tcPr>
          <w:p w14:paraId="7A96A3DD" w14:textId="77777777" w:rsidR="005D3D5E" w:rsidRPr="003F2FA0" w:rsidRDefault="005D3D5E" w:rsidP="00900C7D">
            <w:pPr>
              <w:jc w:val="center"/>
              <w:rPr>
                <w:sz w:val="18"/>
                <w:szCs w:val="18"/>
              </w:rPr>
            </w:pPr>
          </w:p>
        </w:tc>
      </w:tr>
      <w:tr w:rsidR="005D3D5E" w:rsidRPr="003F2FA0" w14:paraId="093FB238" w14:textId="77777777" w:rsidTr="005D3D5E">
        <w:trPr>
          <w:cantSplit/>
          <w:trHeight w:hRule="exact" w:val="255"/>
          <w:jc w:val="center"/>
        </w:trPr>
        <w:tc>
          <w:tcPr>
            <w:tcW w:w="2035" w:type="dxa"/>
          </w:tcPr>
          <w:p w14:paraId="64E925A3" w14:textId="77777777" w:rsidR="005D3D5E" w:rsidRPr="003F2FA0" w:rsidRDefault="005D3D5E" w:rsidP="00900C7D">
            <w:pPr>
              <w:numPr>
                <w:ilvl w:val="0"/>
                <w:numId w:val="11"/>
              </w:numPr>
              <w:ind w:hanging="772"/>
              <w:rPr>
                <w:b/>
                <w:sz w:val="16"/>
                <w:szCs w:val="20"/>
              </w:rPr>
            </w:pPr>
          </w:p>
        </w:tc>
        <w:tc>
          <w:tcPr>
            <w:tcW w:w="301" w:type="dxa"/>
          </w:tcPr>
          <w:p w14:paraId="5F55D68D" w14:textId="77777777" w:rsidR="005D3D5E" w:rsidRPr="003F2FA0" w:rsidRDefault="005D3D5E" w:rsidP="00900C7D">
            <w:pPr>
              <w:rPr>
                <w:b/>
                <w:sz w:val="16"/>
                <w:szCs w:val="20"/>
              </w:rPr>
            </w:pPr>
          </w:p>
        </w:tc>
        <w:tc>
          <w:tcPr>
            <w:tcW w:w="1859" w:type="dxa"/>
          </w:tcPr>
          <w:p w14:paraId="7B14BBC1" w14:textId="77777777" w:rsidR="005D3D5E" w:rsidRPr="003F2FA0" w:rsidRDefault="005D3D5E" w:rsidP="00900C7D">
            <w:pPr>
              <w:jc w:val="center"/>
              <w:rPr>
                <w:sz w:val="18"/>
                <w:szCs w:val="18"/>
              </w:rPr>
            </w:pPr>
          </w:p>
        </w:tc>
        <w:tc>
          <w:tcPr>
            <w:tcW w:w="1940" w:type="dxa"/>
          </w:tcPr>
          <w:p w14:paraId="6573E7D4" w14:textId="77777777" w:rsidR="005D3D5E" w:rsidRPr="003F2FA0" w:rsidRDefault="005D3D5E" w:rsidP="00900C7D">
            <w:pPr>
              <w:jc w:val="center"/>
              <w:rPr>
                <w:sz w:val="18"/>
                <w:szCs w:val="18"/>
              </w:rPr>
            </w:pPr>
          </w:p>
        </w:tc>
        <w:tc>
          <w:tcPr>
            <w:tcW w:w="1701" w:type="dxa"/>
            <w:shd w:val="clear" w:color="auto" w:fill="auto"/>
          </w:tcPr>
          <w:p w14:paraId="2A918EA7" w14:textId="77777777" w:rsidR="005D3D5E" w:rsidRPr="003F2FA0" w:rsidRDefault="005D3D5E" w:rsidP="00900C7D">
            <w:pPr>
              <w:jc w:val="center"/>
              <w:outlineLvl w:val="0"/>
              <w:rPr>
                <w:sz w:val="18"/>
                <w:szCs w:val="18"/>
              </w:rPr>
            </w:pPr>
          </w:p>
        </w:tc>
        <w:tc>
          <w:tcPr>
            <w:tcW w:w="1843" w:type="dxa"/>
            <w:shd w:val="clear" w:color="auto" w:fill="auto"/>
          </w:tcPr>
          <w:p w14:paraId="2D1A5FF4" w14:textId="77777777" w:rsidR="005D3D5E" w:rsidRPr="003F2FA0" w:rsidRDefault="005D3D5E" w:rsidP="00900C7D">
            <w:pPr>
              <w:jc w:val="center"/>
              <w:rPr>
                <w:sz w:val="18"/>
                <w:szCs w:val="18"/>
              </w:rPr>
            </w:pPr>
          </w:p>
        </w:tc>
        <w:tc>
          <w:tcPr>
            <w:tcW w:w="1417" w:type="dxa"/>
          </w:tcPr>
          <w:p w14:paraId="67DFF1D3" w14:textId="77777777" w:rsidR="005D3D5E" w:rsidRPr="003F2FA0" w:rsidRDefault="005D3D5E" w:rsidP="00900C7D">
            <w:pPr>
              <w:jc w:val="center"/>
              <w:outlineLvl w:val="0"/>
              <w:rPr>
                <w:sz w:val="18"/>
                <w:szCs w:val="18"/>
              </w:rPr>
            </w:pPr>
          </w:p>
        </w:tc>
        <w:tc>
          <w:tcPr>
            <w:tcW w:w="1985" w:type="dxa"/>
          </w:tcPr>
          <w:p w14:paraId="7C027884" w14:textId="77777777" w:rsidR="005D3D5E" w:rsidRPr="003F2FA0" w:rsidRDefault="005D3D5E" w:rsidP="00900C7D">
            <w:pPr>
              <w:jc w:val="center"/>
              <w:rPr>
                <w:sz w:val="18"/>
                <w:szCs w:val="18"/>
              </w:rPr>
            </w:pPr>
          </w:p>
        </w:tc>
        <w:tc>
          <w:tcPr>
            <w:tcW w:w="1716" w:type="dxa"/>
          </w:tcPr>
          <w:p w14:paraId="05D64C74" w14:textId="77777777" w:rsidR="005D3D5E" w:rsidRPr="003F2FA0" w:rsidRDefault="005D3D5E" w:rsidP="00900C7D">
            <w:pPr>
              <w:jc w:val="center"/>
              <w:rPr>
                <w:sz w:val="18"/>
                <w:szCs w:val="18"/>
              </w:rPr>
            </w:pPr>
          </w:p>
        </w:tc>
      </w:tr>
      <w:tr w:rsidR="005D3D5E" w:rsidRPr="003F2FA0" w14:paraId="1F1FF559" w14:textId="77777777" w:rsidTr="005D3D5E">
        <w:trPr>
          <w:cantSplit/>
          <w:trHeight w:hRule="exact" w:val="255"/>
          <w:jc w:val="center"/>
        </w:trPr>
        <w:tc>
          <w:tcPr>
            <w:tcW w:w="2035" w:type="dxa"/>
          </w:tcPr>
          <w:p w14:paraId="6BA4CB09" w14:textId="77777777" w:rsidR="005D3D5E" w:rsidRPr="003F2FA0" w:rsidRDefault="005D3D5E" w:rsidP="00900C7D">
            <w:pPr>
              <w:numPr>
                <w:ilvl w:val="0"/>
                <w:numId w:val="11"/>
              </w:numPr>
              <w:ind w:hanging="772"/>
              <w:rPr>
                <w:b/>
                <w:sz w:val="16"/>
                <w:szCs w:val="20"/>
              </w:rPr>
            </w:pPr>
          </w:p>
        </w:tc>
        <w:tc>
          <w:tcPr>
            <w:tcW w:w="301" w:type="dxa"/>
          </w:tcPr>
          <w:p w14:paraId="2C0DF70E" w14:textId="77777777" w:rsidR="005D3D5E" w:rsidRPr="003F2FA0" w:rsidRDefault="005D3D5E" w:rsidP="00900C7D">
            <w:pPr>
              <w:rPr>
                <w:b/>
                <w:sz w:val="16"/>
                <w:szCs w:val="20"/>
              </w:rPr>
            </w:pPr>
          </w:p>
        </w:tc>
        <w:tc>
          <w:tcPr>
            <w:tcW w:w="1859" w:type="dxa"/>
          </w:tcPr>
          <w:p w14:paraId="2ECBA562" w14:textId="77777777" w:rsidR="005D3D5E" w:rsidRPr="003F2FA0" w:rsidRDefault="005D3D5E" w:rsidP="00900C7D">
            <w:pPr>
              <w:jc w:val="center"/>
              <w:rPr>
                <w:sz w:val="18"/>
                <w:szCs w:val="18"/>
              </w:rPr>
            </w:pPr>
          </w:p>
        </w:tc>
        <w:tc>
          <w:tcPr>
            <w:tcW w:w="1940" w:type="dxa"/>
          </w:tcPr>
          <w:p w14:paraId="55947D83" w14:textId="77777777" w:rsidR="005D3D5E" w:rsidRPr="003F2FA0" w:rsidRDefault="005D3D5E" w:rsidP="00900C7D">
            <w:pPr>
              <w:jc w:val="center"/>
              <w:rPr>
                <w:sz w:val="18"/>
                <w:szCs w:val="18"/>
              </w:rPr>
            </w:pPr>
          </w:p>
        </w:tc>
        <w:tc>
          <w:tcPr>
            <w:tcW w:w="1701" w:type="dxa"/>
            <w:shd w:val="clear" w:color="auto" w:fill="auto"/>
          </w:tcPr>
          <w:p w14:paraId="3C9FED6C" w14:textId="77777777" w:rsidR="005D3D5E" w:rsidRPr="003F2FA0" w:rsidRDefault="005D3D5E" w:rsidP="00900C7D">
            <w:pPr>
              <w:jc w:val="center"/>
              <w:outlineLvl w:val="0"/>
              <w:rPr>
                <w:sz w:val="18"/>
                <w:szCs w:val="18"/>
              </w:rPr>
            </w:pPr>
          </w:p>
        </w:tc>
        <w:tc>
          <w:tcPr>
            <w:tcW w:w="1843" w:type="dxa"/>
            <w:shd w:val="clear" w:color="auto" w:fill="auto"/>
          </w:tcPr>
          <w:p w14:paraId="5E64121D" w14:textId="77777777" w:rsidR="005D3D5E" w:rsidRPr="003F2FA0" w:rsidRDefault="005D3D5E" w:rsidP="00900C7D">
            <w:pPr>
              <w:jc w:val="center"/>
              <w:rPr>
                <w:sz w:val="18"/>
                <w:szCs w:val="18"/>
              </w:rPr>
            </w:pPr>
          </w:p>
        </w:tc>
        <w:tc>
          <w:tcPr>
            <w:tcW w:w="1417" w:type="dxa"/>
          </w:tcPr>
          <w:p w14:paraId="4017C01F" w14:textId="77777777" w:rsidR="005D3D5E" w:rsidRPr="003F2FA0" w:rsidRDefault="005D3D5E" w:rsidP="00900C7D">
            <w:pPr>
              <w:jc w:val="center"/>
              <w:outlineLvl w:val="0"/>
              <w:rPr>
                <w:sz w:val="18"/>
                <w:szCs w:val="18"/>
              </w:rPr>
            </w:pPr>
          </w:p>
        </w:tc>
        <w:tc>
          <w:tcPr>
            <w:tcW w:w="1985" w:type="dxa"/>
          </w:tcPr>
          <w:p w14:paraId="07E9C987" w14:textId="77777777" w:rsidR="005D3D5E" w:rsidRPr="003F2FA0" w:rsidRDefault="005D3D5E" w:rsidP="00900C7D">
            <w:pPr>
              <w:jc w:val="center"/>
              <w:rPr>
                <w:sz w:val="18"/>
                <w:szCs w:val="18"/>
              </w:rPr>
            </w:pPr>
          </w:p>
        </w:tc>
        <w:tc>
          <w:tcPr>
            <w:tcW w:w="1716" w:type="dxa"/>
          </w:tcPr>
          <w:p w14:paraId="2EE4EB34" w14:textId="77777777" w:rsidR="005D3D5E" w:rsidRPr="003F2FA0" w:rsidRDefault="005D3D5E" w:rsidP="00900C7D">
            <w:pPr>
              <w:jc w:val="center"/>
              <w:rPr>
                <w:sz w:val="18"/>
                <w:szCs w:val="18"/>
              </w:rPr>
            </w:pPr>
          </w:p>
        </w:tc>
      </w:tr>
      <w:tr w:rsidR="005D3D5E" w:rsidRPr="003F2FA0" w14:paraId="076FAF0D" w14:textId="77777777" w:rsidTr="005D3D5E">
        <w:trPr>
          <w:cantSplit/>
          <w:trHeight w:hRule="exact" w:val="255"/>
          <w:jc w:val="center"/>
        </w:trPr>
        <w:tc>
          <w:tcPr>
            <w:tcW w:w="2035" w:type="dxa"/>
          </w:tcPr>
          <w:p w14:paraId="28140770" w14:textId="77777777" w:rsidR="005D3D5E" w:rsidRPr="003F2FA0" w:rsidRDefault="005D3D5E" w:rsidP="00900C7D">
            <w:pPr>
              <w:numPr>
                <w:ilvl w:val="0"/>
                <w:numId w:val="11"/>
              </w:numPr>
              <w:ind w:hanging="772"/>
              <w:rPr>
                <w:b/>
                <w:sz w:val="16"/>
                <w:szCs w:val="20"/>
              </w:rPr>
            </w:pPr>
          </w:p>
        </w:tc>
        <w:tc>
          <w:tcPr>
            <w:tcW w:w="301" w:type="dxa"/>
          </w:tcPr>
          <w:p w14:paraId="236E1EB1" w14:textId="77777777" w:rsidR="005D3D5E" w:rsidRPr="003F2FA0" w:rsidRDefault="005D3D5E" w:rsidP="00900C7D">
            <w:pPr>
              <w:rPr>
                <w:b/>
                <w:sz w:val="16"/>
                <w:szCs w:val="20"/>
              </w:rPr>
            </w:pPr>
          </w:p>
        </w:tc>
        <w:tc>
          <w:tcPr>
            <w:tcW w:w="1859" w:type="dxa"/>
          </w:tcPr>
          <w:p w14:paraId="529C3F52" w14:textId="77777777" w:rsidR="005D3D5E" w:rsidRPr="003F2FA0" w:rsidRDefault="005D3D5E" w:rsidP="00900C7D">
            <w:pPr>
              <w:jc w:val="center"/>
              <w:rPr>
                <w:sz w:val="18"/>
                <w:szCs w:val="18"/>
              </w:rPr>
            </w:pPr>
          </w:p>
        </w:tc>
        <w:tc>
          <w:tcPr>
            <w:tcW w:w="1940" w:type="dxa"/>
          </w:tcPr>
          <w:p w14:paraId="4F361085" w14:textId="77777777" w:rsidR="005D3D5E" w:rsidRPr="003F2FA0" w:rsidRDefault="005D3D5E" w:rsidP="00900C7D">
            <w:pPr>
              <w:jc w:val="center"/>
              <w:rPr>
                <w:sz w:val="18"/>
                <w:szCs w:val="18"/>
              </w:rPr>
            </w:pPr>
          </w:p>
        </w:tc>
        <w:tc>
          <w:tcPr>
            <w:tcW w:w="1701" w:type="dxa"/>
            <w:shd w:val="clear" w:color="auto" w:fill="auto"/>
          </w:tcPr>
          <w:p w14:paraId="68248F16" w14:textId="77777777" w:rsidR="005D3D5E" w:rsidRPr="003F2FA0" w:rsidRDefault="005D3D5E" w:rsidP="00900C7D">
            <w:pPr>
              <w:jc w:val="center"/>
              <w:outlineLvl w:val="0"/>
              <w:rPr>
                <w:sz w:val="18"/>
                <w:szCs w:val="18"/>
              </w:rPr>
            </w:pPr>
          </w:p>
        </w:tc>
        <w:tc>
          <w:tcPr>
            <w:tcW w:w="1843" w:type="dxa"/>
            <w:shd w:val="clear" w:color="auto" w:fill="auto"/>
          </w:tcPr>
          <w:p w14:paraId="5D9237DA" w14:textId="77777777" w:rsidR="005D3D5E" w:rsidRPr="003F2FA0" w:rsidRDefault="005D3D5E" w:rsidP="00900C7D">
            <w:pPr>
              <w:jc w:val="center"/>
              <w:rPr>
                <w:sz w:val="18"/>
                <w:szCs w:val="18"/>
              </w:rPr>
            </w:pPr>
          </w:p>
        </w:tc>
        <w:tc>
          <w:tcPr>
            <w:tcW w:w="1417" w:type="dxa"/>
          </w:tcPr>
          <w:p w14:paraId="4D757F82" w14:textId="77777777" w:rsidR="005D3D5E" w:rsidRPr="003F2FA0" w:rsidRDefault="005D3D5E" w:rsidP="00900C7D">
            <w:pPr>
              <w:jc w:val="center"/>
              <w:outlineLvl w:val="0"/>
              <w:rPr>
                <w:sz w:val="18"/>
                <w:szCs w:val="18"/>
              </w:rPr>
            </w:pPr>
          </w:p>
        </w:tc>
        <w:tc>
          <w:tcPr>
            <w:tcW w:w="1985" w:type="dxa"/>
          </w:tcPr>
          <w:p w14:paraId="52FF9176" w14:textId="77777777" w:rsidR="005D3D5E" w:rsidRPr="003F2FA0" w:rsidRDefault="005D3D5E" w:rsidP="00900C7D">
            <w:pPr>
              <w:jc w:val="center"/>
              <w:rPr>
                <w:sz w:val="18"/>
                <w:szCs w:val="18"/>
              </w:rPr>
            </w:pPr>
          </w:p>
        </w:tc>
        <w:tc>
          <w:tcPr>
            <w:tcW w:w="1716" w:type="dxa"/>
          </w:tcPr>
          <w:p w14:paraId="317C44FF" w14:textId="77777777" w:rsidR="005D3D5E" w:rsidRPr="003F2FA0" w:rsidRDefault="005D3D5E" w:rsidP="00900C7D">
            <w:pPr>
              <w:jc w:val="center"/>
              <w:rPr>
                <w:sz w:val="18"/>
                <w:szCs w:val="18"/>
              </w:rPr>
            </w:pPr>
          </w:p>
        </w:tc>
      </w:tr>
      <w:tr w:rsidR="005D3D5E" w:rsidRPr="003F2FA0" w14:paraId="344FDB37" w14:textId="77777777" w:rsidTr="005D3D5E">
        <w:trPr>
          <w:cantSplit/>
          <w:trHeight w:hRule="exact" w:val="255"/>
          <w:jc w:val="center"/>
        </w:trPr>
        <w:tc>
          <w:tcPr>
            <w:tcW w:w="2035" w:type="dxa"/>
          </w:tcPr>
          <w:p w14:paraId="629B32FA" w14:textId="77777777" w:rsidR="005D3D5E" w:rsidRPr="003F2FA0" w:rsidRDefault="005D3D5E" w:rsidP="00900C7D">
            <w:pPr>
              <w:numPr>
                <w:ilvl w:val="0"/>
                <w:numId w:val="11"/>
              </w:numPr>
              <w:ind w:hanging="772"/>
              <w:rPr>
                <w:b/>
                <w:sz w:val="16"/>
                <w:szCs w:val="20"/>
              </w:rPr>
            </w:pPr>
          </w:p>
        </w:tc>
        <w:tc>
          <w:tcPr>
            <w:tcW w:w="301" w:type="dxa"/>
          </w:tcPr>
          <w:p w14:paraId="76FF95EE" w14:textId="77777777" w:rsidR="005D3D5E" w:rsidRPr="003F2FA0" w:rsidRDefault="005D3D5E" w:rsidP="00900C7D">
            <w:pPr>
              <w:rPr>
                <w:b/>
                <w:sz w:val="16"/>
                <w:szCs w:val="20"/>
              </w:rPr>
            </w:pPr>
          </w:p>
        </w:tc>
        <w:tc>
          <w:tcPr>
            <w:tcW w:w="1859" w:type="dxa"/>
          </w:tcPr>
          <w:p w14:paraId="4627C7FE" w14:textId="77777777" w:rsidR="005D3D5E" w:rsidRPr="003F2FA0" w:rsidRDefault="005D3D5E" w:rsidP="00900C7D">
            <w:pPr>
              <w:jc w:val="center"/>
              <w:rPr>
                <w:sz w:val="18"/>
                <w:szCs w:val="18"/>
              </w:rPr>
            </w:pPr>
          </w:p>
        </w:tc>
        <w:tc>
          <w:tcPr>
            <w:tcW w:w="1940" w:type="dxa"/>
          </w:tcPr>
          <w:p w14:paraId="7F3030EA" w14:textId="77777777" w:rsidR="005D3D5E" w:rsidRPr="003F2FA0" w:rsidRDefault="005D3D5E" w:rsidP="00900C7D">
            <w:pPr>
              <w:jc w:val="center"/>
              <w:rPr>
                <w:sz w:val="18"/>
                <w:szCs w:val="18"/>
              </w:rPr>
            </w:pPr>
          </w:p>
        </w:tc>
        <w:tc>
          <w:tcPr>
            <w:tcW w:w="1701" w:type="dxa"/>
            <w:shd w:val="clear" w:color="auto" w:fill="auto"/>
          </w:tcPr>
          <w:p w14:paraId="76D17272" w14:textId="77777777" w:rsidR="005D3D5E" w:rsidRPr="003F2FA0" w:rsidRDefault="005D3D5E" w:rsidP="00900C7D">
            <w:pPr>
              <w:jc w:val="center"/>
              <w:outlineLvl w:val="0"/>
              <w:rPr>
                <w:sz w:val="18"/>
                <w:szCs w:val="18"/>
              </w:rPr>
            </w:pPr>
          </w:p>
        </w:tc>
        <w:tc>
          <w:tcPr>
            <w:tcW w:w="1843" w:type="dxa"/>
            <w:shd w:val="clear" w:color="auto" w:fill="auto"/>
          </w:tcPr>
          <w:p w14:paraId="5C207FEA" w14:textId="77777777" w:rsidR="005D3D5E" w:rsidRPr="003F2FA0" w:rsidRDefault="005D3D5E" w:rsidP="00900C7D">
            <w:pPr>
              <w:jc w:val="center"/>
              <w:rPr>
                <w:sz w:val="18"/>
                <w:szCs w:val="18"/>
              </w:rPr>
            </w:pPr>
          </w:p>
        </w:tc>
        <w:tc>
          <w:tcPr>
            <w:tcW w:w="1417" w:type="dxa"/>
          </w:tcPr>
          <w:p w14:paraId="65D821A0" w14:textId="77777777" w:rsidR="005D3D5E" w:rsidRPr="003F2FA0" w:rsidRDefault="005D3D5E" w:rsidP="00900C7D">
            <w:pPr>
              <w:jc w:val="center"/>
              <w:outlineLvl w:val="0"/>
              <w:rPr>
                <w:sz w:val="18"/>
                <w:szCs w:val="18"/>
              </w:rPr>
            </w:pPr>
          </w:p>
        </w:tc>
        <w:tc>
          <w:tcPr>
            <w:tcW w:w="1985" w:type="dxa"/>
          </w:tcPr>
          <w:p w14:paraId="08C80547" w14:textId="77777777" w:rsidR="005D3D5E" w:rsidRPr="003F2FA0" w:rsidRDefault="005D3D5E" w:rsidP="00900C7D">
            <w:pPr>
              <w:jc w:val="center"/>
              <w:rPr>
                <w:sz w:val="18"/>
                <w:szCs w:val="18"/>
              </w:rPr>
            </w:pPr>
          </w:p>
        </w:tc>
        <w:tc>
          <w:tcPr>
            <w:tcW w:w="1716" w:type="dxa"/>
          </w:tcPr>
          <w:p w14:paraId="7C7F2232" w14:textId="77777777" w:rsidR="005D3D5E" w:rsidRPr="003F2FA0" w:rsidRDefault="005D3D5E" w:rsidP="00900C7D">
            <w:pPr>
              <w:jc w:val="center"/>
              <w:rPr>
                <w:sz w:val="18"/>
                <w:szCs w:val="18"/>
              </w:rPr>
            </w:pPr>
          </w:p>
        </w:tc>
      </w:tr>
      <w:tr w:rsidR="005D3D5E" w:rsidRPr="003F2FA0" w14:paraId="4A524AA1" w14:textId="77777777" w:rsidTr="005D3D5E">
        <w:trPr>
          <w:cantSplit/>
          <w:trHeight w:hRule="exact" w:val="255"/>
          <w:jc w:val="center"/>
        </w:trPr>
        <w:tc>
          <w:tcPr>
            <w:tcW w:w="2035" w:type="dxa"/>
          </w:tcPr>
          <w:p w14:paraId="76999AFA" w14:textId="77777777" w:rsidR="005D3D5E" w:rsidRPr="003F2FA0" w:rsidRDefault="005D3D5E" w:rsidP="00900C7D">
            <w:pPr>
              <w:numPr>
                <w:ilvl w:val="0"/>
                <w:numId w:val="11"/>
              </w:numPr>
              <w:ind w:hanging="772"/>
              <w:rPr>
                <w:b/>
                <w:sz w:val="16"/>
                <w:szCs w:val="20"/>
              </w:rPr>
            </w:pPr>
          </w:p>
        </w:tc>
        <w:tc>
          <w:tcPr>
            <w:tcW w:w="301" w:type="dxa"/>
          </w:tcPr>
          <w:p w14:paraId="7DDB6C64" w14:textId="77777777" w:rsidR="005D3D5E" w:rsidRPr="003F2FA0" w:rsidRDefault="005D3D5E" w:rsidP="00900C7D">
            <w:pPr>
              <w:rPr>
                <w:b/>
                <w:sz w:val="16"/>
                <w:szCs w:val="20"/>
              </w:rPr>
            </w:pPr>
          </w:p>
        </w:tc>
        <w:tc>
          <w:tcPr>
            <w:tcW w:w="1859" w:type="dxa"/>
          </w:tcPr>
          <w:p w14:paraId="65DA3708" w14:textId="77777777" w:rsidR="005D3D5E" w:rsidRPr="003F2FA0" w:rsidRDefault="005D3D5E" w:rsidP="00900C7D">
            <w:pPr>
              <w:jc w:val="center"/>
              <w:rPr>
                <w:sz w:val="18"/>
                <w:szCs w:val="18"/>
              </w:rPr>
            </w:pPr>
          </w:p>
        </w:tc>
        <w:tc>
          <w:tcPr>
            <w:tcW w:w="1940" w:type="dxa"/>
          </w:tcPr>
          <w:p w14:paraId="7F7E0DBC" w14:textId="77777777" w:rsidR="005D3D5E" w:rsidRPr="003F2FA0" w:rsidRDefault="005D3D5E" w:rsidP="00900C7D">
            <w:pPr>
              <w:jc w:val="center"/>
              <w:rPr>
                <w:sz w:val="18"/>
                <w:szCs w:val="18"/>
              </w:rPr>
            </w:pPr>
          </w:p>
        </w:tc>
        <w:tc>
          <w:tcPr>
            <w:tcW w:w="1701" w:type="dxa"/>
            <w:shd w:val="clear" w:color="auto" w:fill="auto"/>
          </w:tcPr>
          <w:p w14:paraId="21E1F1B7" w14:textId="77777777" w:rsidR="005D3D5E" w:rsidRPr="003F2FA0" w:rsidRDefault="005D3D5E" w:rsidP="00900C7D">
            <w:pPr>
              <w:jc w:val="center"/>
              <w:outlineLvl w:val="0"/>
              <w:rPr>
                <w:sz w:val="18"/>
                <w:szCs w:val="18"/>
              </w:rPr>
            </w:pPr>
          </w:p>
        </w:tc>
        <w:tc>
          <w:tcPr>
            <w:tcW w:w="1843" w:type="dxa"/>
            <w:shd w:val="clear" w:color="auto" w:fill="auto"/>
          </w:tcPr>
          <w:p w14:paraId="7402BC3D" w14:textId="77777777" w:rsidR="005D3D5E" w:rsidRPr="003F2FA0" w:rsidRDefault="005D3D5E" w:rsidP="00900C7D">
            <w:pPr>
              <w:jc w:val="center"/>
              <w:rPr>
                <w:sz w:val="18"/>
                <w:szCs w:val="18"/>
              </w:rPr>
            </w:pPr>
          </w:p>
        </w:tc>
        <w:tc>
          <w:tcPr>
            <w:tcW w:w="1417" w:type="dxa"/>
          </w:tcPr>
          <w:p w14:paraId="27FC6A4C" w14:textId="77777777" w:rsidR="005D3D5E" w:rsidRPr="003F2FA0" w:rsidRDefault="005D3D5E" w:rsidP="00900C7D">
            <w:pPr>
              <w:jc w:val="center"/>
              <w:outlineLvl w:val="0"/>
              <w:rPr>
                <w:sz w:val="18"/>
                <w:szCs w:val="18"/>
              </w:rPr>
            </w:pPr>
          </w:p>
        </w:tc>
        <w:tc>
          <w:tcPr>
            <w:tcW w:w="1985" w:type="dxa"/>
          </w:tcPr>
          <w:p w14:paraId="3675F124" w14:textId="77777777" w:rsidR="005D3D5E" w:rsidRPr="003F2FA0" w:rsidRDefault="005D3D5E" w:rsidP="00900C7D">
            <w:pPr>
              <w:jc w:val="center"/>
              <w:rPr>
                <w:sz w:val="18"/>
                <w:szCs w:val="18"/>
              </w:rPr>
            </w:pPr>
          </w:p>
        </w:tc>
        <w:tc>
          <w:tcPr>
            <w:tcW w:w="1716" w:type="dxa"/>
          </w:tcPr>
          <w:p w14:paraId="65B0CA6B" w14:textId="77777777" w:rsidR="005D3D5E" w:rsidRPr="003F2FA0" w:rsidRDefault="005D3D5E" w:rsidP="00900C7D">
            <w:pPr>
              <w:jc w:val="center"/>
              <w:rPr>
                <w:sz w:val="18"/>
                <w:szCs w:val="18"/>
              </w:rPr>
            </w:pPr>
          </w:p>
        </w:tc>
      </w:tr>
      <w:tr w:rsidR="005D3D5E" w:rsidRPr="003F2FA0" w14:paraId="3A895860" w14:textId="77777777" w:rsidTr="005D3D5E">
        <w:trPr>
          <w:cantSplit/>
          <w:trHeight w:hRule="exact" w:val="255"/>
          <w:jc w:val="center"/>
        </w:trPr>
        <w:tc>
          <w:tcPr>
            <w:tcW w:w="2035" w:type="dxa"/>
          </w:tcPr>
          <w:p w14:paraId="5205E192" w14:textId="77777777" w:rsidR="005D3D5E" w:rsidRPr="003F2FA0" w:rsidRDefault="005D3D5E" w:rsidP="00900C7D">
            <w:pPr>
              <w:numPr>
                <w:ilvl w:val="0"/>
                <w:numId w:val="11"/>
              </w:numPr>
              <w:ind w:hanging="772"/>
              <w:rPr>
                <w:b/>
                <w:sz w:val="16"/>
                <w:szCs w:val="20"/>
              </w:rPr>
            </w:pPr>
          </w:p>
        </w:tc>
        <w:tc>
          <w:tcPr>
            <w:tcW w:w="301" w:type="dxa"/>
          </w:tcPr>
          <w:p w14:paraId="46AB8B22" w14:textId="77777777" w:rsidR="005D3D5E" w:rsidRPr="003F2FA0" w:rsidRDefault="005D3D5E" w:rsidP="00900C7D">
            <w:pPr>
              <w:rPr>
                <w:b/>
                <w:sz w:val="16"/>
                <w:szCs w:val="20"/>
              </w:rPr>
            </w:pPr>
          </w:p>
        </w:tc>
        <w:tc>
          <w:tcPr>
            <w:tcW w:w="1859" w:type="dxa"/>
          </w:tcPr>
          <w:p w14:paraId="3E05832C" w14:textId="77777777" w:rsidR="005D3D5E" w:rsidRPr="003F2FA0" w:rsidRDefault="005D3D5E" w:rsidP="00900C7D">
            <w:pPr>
              <w:jc w:val="center"/>
              <w:rPr>
                <w:sz w:val="18"/>
                <w:szCs w:val="18"/>
              </w:rPr>
            </w:pPr>
          </w:p>
        </w:tc>
        <w:tc>
          <w:tcPr>
            <w:tcW w:w="1940" w:type="dxa"/>
          </w:tcPr>
          <w:p w14:paraId="7486176E" w14:textId="77777777" w:rsidR="005D3D5E" w:rsidRPr="003F2FA0" w:rsidRDefault="005D3D5E" w:rsidP="00900C7D">
            <w:pPr>
              <w:jc w:val="center"/>
              <w:rPr>
                <w:sz w:val="18"/>
                <w:szCs w:val="18"/>
              </w:rPr>
            </w:pPr>
          </w:p>
        </w:tc>
        <w:tc>
          <w:tcPr>
            <w:tcW w:w="1701" w:type="dxa"/>
            <w:shd w:val="clear" w:color="auto" w:fill="auto"/>
          </w:tcPr>
          <w:p w14:paraId="573DDF1B" w14:textId="77777777" w:rsidR="005D3D5E" w:rsidRPr="003F2FA0" w:rsidRDefault="005D3D5E" w:rsidP="00900C7D">
            <w:pPr>
              <w:jc w:val="center"/>
              <w:outlineLvl w:val="0"/>
              <w:rPr>
                <w:sz w:val="18"/>
                <w:szCs w:val="18"/>
              </w:rPr>
            </w:pPr>
          </w:p>
        </w:tc>
        <w:tc>
          <w:tcPr>
            <w:tcW w:w="1843" w:type="dxa"/>
            <w:shd w:val="clear" w:color="auto" w:fill="auto"/>
          </w:tcPr>
          <w:p w14:paraId="7BA4EA4B" w14:textId="77777777" w:rsidR="005D3D5E" w:rsidRPr="003F2FA0" w:rsidRDefault="005D3D5E" w:rsidP="00900C7D">
            <w:pPr>
              <w:jc w:val="center"/>
              <w:rPr>
                <w:sz w:val="18"/>
                <w:szCs w:val="18"/>
              </w:rPr>
            </w:pPr>
          </w:p>
        </w:tc>
        <w:tc>
          <w:tcPr>
            <w:tcW w:w="1417" w:type="dxa"/>
          </w:tcPr>
          <w:p w14:paraId="00BD3723" w14:textId="77777777" w:rsidR="005D3D5E" w:rsidRPr="003F2FA0" w:rsidRDefault="005D3D5E" w:rsidP="00900C7D">
            <w:pPr>
              <w:jc w:val="center"/>
              <w:outlineLvl w:val="0"/>
              <w:rPr>
                <w:sz w:val="18"/>
                <w:szCs w:val="18"/>
              </w:rPr>
            </w:pPr>
          </w:p>
        </w:tc>
        <w:tc>
          <w:tcPr>
            <w:tcW w:w="1985" w:type="dxa"/>
          </w:tcPr>
          <w:p w14:paraId="7139AAB5" w14:textId="77777777" w:rsidR="005D3D5E" w:rsidRPr="003F2FA0" w:rsidRDefault="005D3D5E" w:rsidP="00900C7D">
            <w:pPr>
              <w:jc w:val="center"/>
              <w:rPr>
                <w:sz w:val="18"/>
                <w:szCs w:val="18"/>
              </w:rPr>
            </w:pPr>
          </w:p>
        </w:tc>
        <w:tc>
          <w:tcPr>
            <w:tcW w:w="1716" w:type="dxa"/>
          </w:tcPr>
          <w:p w14:paraId="4C56D72B" w14:textId="77777777" w:rsidR="005D3D5E" w:rsidRPr="003F2FA0" w:rsidRDefault="005D3D5E" w:rsidP="00900C7D">
            <w:pPr>
              <w:jc w:val="center"/>
              <w:rPr>
                <w:sz w:val="18"/>
                <w:szCs w:val="18"/>
              </w:rPr>
            </w:pPr>
          </w:p>
        </w:tc>
      </w:tr>
      <w:tr w:rsidR="005D3D5E" w:rsidRPr="003F2FA0" w14:paraId="755BB1C9" w14:textId="77777777" w:rsidTr="005D3D5E">
        <w:trPr>
          <w:cantSplit/>
          <w:trHeight w:hRule="exact" w:val="255"/>
          <w:jc w:val="center"/>
        </w:trPr>
        <w:tc>
          <w:tcPr>
            <w:tcW w:w="2035" w:type="dxa"/>
          </w:tcPr>
          <w:p w14:paraId="421026DA" w14:textId="77777777" w:rsidR="005D3D5E" w:rsidRPr="003F2FA0" w:rsidRDefault="005D3D5E" w:rsidP="00900C7D">
            <w:pPr>
              <w:numPr>
                <w:ilvl w:val="0"/>
                <w:numId w:val="11"/>
              </w:numPr>
              <w:ind w:hanging="772"/>
              <w:rPr>
                <w:b/>
                <w:sz w:val="16"/>
                <w:szCs w:val="20"/>
              </w:rPr>
            </w:pPr>
          </w:p>
        </w:tc>
        <w:tc>
          <w:tcPr>
            <w:tcW w:w="301" w:type="dxa"/>
          </w:tcPr>
          <w:p w14:paraId="00AF5A15" w14:textId="77777777" w:rsidR="005D3D5E" w:rsidRPr="003F2FA0" w:rsidRDefault="005D3D5E" w:rsidP="00900C7D">
            <w:pPr>
              <w:rPr>
                <w:b/>
                <w:sz w:val="16"/>
                <w:szCs w:val="20"/>
              </w:rPr>
            </w:pPr>
          </w:p>
        </w:tc>
        <w:tc>
          <w:tcPr>
            <w:tcW w:w="1859" w:type="dxa"/>
          </w:tcPr>
          <w:p w14:paraId="621F85C8" w14:textId="77777777" w:rsidR="005D3D5E" w:rsidRPr="003F2FA0" w:rsidRDefault="005D3D5E" w:rsidP="00900C7D">
            <w:pPr>
              <w:jc w:val="center"/>
              <w:rPr>
                <w:sz w:val="18"/>
                <w:szCs w:val="18"/>
              </w:rPr>
            </w:pPr>
          </w:p>
        </w:tc>
        <w:tc>
          <w:tcPr>
            <w:tcW w:w="1940" w:type="dxa"/>
          </w:tcPr>
          <w:p w14:paraId="6E5C45A9" w14:textId="77777777" w:rsidR="005D3D5E" w:rsidRPr="003F2FA0" w:rsidRDefault="005D3D5E" w:rsidP="00900C7D">
            <w:pPr>
              <w:jc w:val="center"/>
              <w:rPr>
                <w:sz w:val="18"/>
                <w:szCs w:val="18"/>
              </w:rPr>
            </w:pPr>
          </w:p>
        </w:tc>
        <w:tc>
          <w:tcPr>
            <w:tcW w:w="1701" w:type="dxa"/>
            <w:shd w:val="clear" w:color="auto" w:fill="auto"/>
          </w:tcPr>
          <w:p w14:paraId="64E9614C" w14:textId="77777777" w:rsidR="005D3D5E" w:rsidRPr="003F2FA0" w:rsidRDefault="005D3D5E" w:rsidP="00900C7D">
            <w:pPr>
              <w:jc w:val="center"/>
              <w:outlineLvl w:val="0"/>
              <w:rPr>
                <w:sz w:val="18"/>
                <w:szCs w:val="18"/>
              </w:rPr>
            </w:pPr>
          </w:p>
        </w:tc>
        <w:tc>
          <w:tcPr>
            <w:tcW w:w="1843" w:type="dxa"/>
            <w:shd w:val="clear" w:color="auto" w:fill="auto"/>
          </w:tcPr>
          <w:p w14:paraId="68469904" w14:textId="77777777" w:rsidR="005D3D5E" w:rsidRPr="003F2FA0" w:rsidRDefault="005D3D5E" w:rsidP="00900C7D">
            <w:pPr>
              <w:jc w:val="center"/>
              <w:rPr>
                <w:sz w:val="18"/>
                <w:szCs w:val="18"/>
              </w:rPr>
            </w:pPr>
          </w:p>
        </w:tc>
        <w:tc>
          <w:tcPr>
            <w:tcW w:w="1417" w:type="dxa"/>
          </w:tcPr>
          <w:p w14:paraId="77692AAE" w14:textId="77777777" w:rsidR="005D3D5E" w:rsidRPr="003F2FA0" w:rsidRDefault="005D3D5E" w:rsidP="00900C7D">
            <w:pPr>
              <w:jc w:val="center"/>
              <w:outlineLvl w:val="0"/>
              <w:rPr>
                <w:sz w:val="18"/>
                <w:szCs w:val="18"/>
              </w:rPr>
            </w:pPr>
          </w:p>
        </w:tc>
        <w:tc>
          <w:tcPr>
            <w:tcW w:w="1985" w:type="dxa"/>
          </w:tcPr>
          <w:p w14:paraId="66F2D130" w14:textId="77777777" w:rsidR="005D3D5E" w:rsidRPr="003F2FA0" w:rsidRDefault="005D3D5E" w:rsidP="00900C7D">
            <w:pPr>
              <w:jc w:val="center"/>
              <w:rPr>
                <w:sz w:val="18"/>
                <w:szCs w:val="18"/>
              </w:rPr>
            </w:pPr>
          </w:p>
        </w:tc>
        <w:tc>
          <w:tcPr>
            <w:tcW w:w="1716" w:type="dxa"/>
          </w:tcPr>
          <w:p w14:paraId="0C500851" w14:textId="77777777" w:rsidR="005D3D5E" w:rsidRPr="003F2FA0" w:rsidRDefault="005D3D5E" w:rsidP="00900C7D">
            <w:pPr>
              <w:jc w:val="center"/>
              <w:rPr>
                <w:sz w:val="18"/>
                <w:szCs w:val="18"/>
              </w:rPr>
            </w:pPr>
          </w:p>
        </w:tc>
      </w:tr>
    </w:tbl>
    <w:p w14:paraId="0AA308F4" w14:textId="77777777" w:rsidR="00622F91" w:rsidRPr="003F2FA0" w:rsidRDefault="00622F91" w:rsidP="00622F91">
      <w:pPr>
        <w:pStyle w:val="Titre2"/>
        <w:shd w:val="clear" w:color="auto" w:fill="FFFF00"/>
        <w:rPr>
          <w:rFonts w:ascii="Times New Roman" w:hAnsi="Times New Roman"/>
        </w:rPr>
        <w:sectPr w:rsidR="00622F91" w:rsidRPr="003F2FA0" w:rsidSect="00256DF7">
          <w:pgSz w:w="15840" w:h="12240" w:orient="landscape" w:code="1"/>
          <w:pgMar w:top="432" w:right="720" w:bottom="720" w:left="720" w:header="576" w:footer="576" w:gutter="0"/>
          <w:cols w:space="708"/>
          <w:docGrid w:linePitch="360"/>
        </w:sectPr>
      </w:pPr>
    </w:p>
    <w:p w14:paraId="0E997B7F" w14:textId="77777777" w:rsidR="00622F91" w:rsidRDefault="00622F91" w:rsidP="009B0FF2">
      <w:pPr>
        <w:spacing w:after="40"/>
      </w:pPr>
      <w:bookmarkStart w:id="41" w:name="_GoBack"/>
      <w:bookmarkEnd w:id="41"/>
    </w:p>
    <w:sectPr w:rsidR="00622F91" w:rsidSect="009B0FF2">
      <w:footerReference w:type="default" r:id="rId20"/>
      <w:pgSz w:w="15840" w:h="12240" w:orient="landscape" w:code="1"/>
      <w:pgMar w:top="850" w:right="720" w:bottom="850" w:left="720" w:header="706" w:footer="706"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roussala" w:date="2014-05-14T09:55:00Z" w:initials="r">
    <w:p w14:paraId="37C0542E" w14:textId="565030D3" w:rsidR="00C256AB" w:rsidRDefault="00C256AB">
      <w:pPr>
        <w:pStyle w:val="Commentaire"/>
      </w:pPr>
      <w:r>
        <w:rPr>
          <w:rStyle w:val="Marquedecommentaire"/>
        </w:rPr>
        <w:annotationRef/>
      </w:r>
      <w:r>
        <w:t>Intention bien mieux mais la partie «évaluation est incomplète (démarche)</w:t>
      </w:r>
    </w:p>
  </w:comment>
  <w:comment w:id="2" w:author="roussala" w:date="2014-05-14T09:56:00Z" w:initials="r">
    <w:p w14:paraId="5D6DEA4A" w14:textId="5558D59C" w:rsidR="00C256AB" w:rsidRDefault="00C256AB">
      <w:pPr>
        <w:pStyle w:val="Commentaire"/>
      </w:pPr>
      <w:r>
        <w:rPr>
          <w:rStyle w:val="Marquedecommentaire"/>
        </w:rPr>
        <w:annotationRef/>
      </w:r>
      <w:r>
        <w:t>Premier mots de chaque élément à corriger</w:t>
      </w:r>
    </w:p>
  </w:comment>
  <w:comment w:id="3" w:author="roussala" w:date="2014-05-14T09:57:00Z" w:initials="r">
    <w:p w14:paraId="79CAFD7E" w14:textId="4B4A9742" w:rsidR="00C256AB" w:rsidRDefault="00C256AB">
      <w:pPr>
        <w:pStyle w:val="Commentaire"/>
      </w:pPr>
      <w:r>
        <w:rPr>
          <w:rStyle w:val="Marquedecommentaire"/>
        </w:rPr>
        <w:annotationRef/>
      </w:r>
      <w:r>
        <w:t>Chaque???</w:t>
      </w:r>
    </w:p>
  </w:comment>
  <w:comment w:id="4" w:author="roussala" w:date="2014-01-02T14:22:00Z" w:initials="r">
    <w:p w14:paraId="066790E4" w14:textId="7D756F05" w:rsidR="00C256AB" w:rsidRDefault="00C256AB">
      <w:pPr>
        <w:pStyle w:val="Commentaire"/>
      </w:pPr>
      <w:r>
        <w:rPr>
          <w:rStyle w:val="Marquedecommentaire"/>
        </w:rPr>
        <w:annotationRef/>
      </w:r>
      <w:r>
        <w:t>Tes objectifs ne sont pas assez précis. Va droit au but en te servant des différents apprentissages de la progression. Que vont-ils apprendre dans cette SEA?</w:t>
      </w:r>
    </w:p>
    <w:p w14:paraId="061C9E07" w14:textId="77777777" w:rsidR="00C256AB" w:rsidRDefault="00C256AB">
      <w:pPr>
        <w:pStyle w:val="Commentaire"/>
      </w:pPr>
    </w:p>
    <w:p w14:paraId="12E71D08" w14:textId="47516F02" w:rsidR="00C256AB" w:rsidRDefault="00C256AB">
      <w:pPr>
        <w:pStyle w:val="Commentaire"/>
      </w:pPr>
      <w:r>
        <w:t>À retravailler</w:t>
      </w:r>
    </w:p>
  </w:comment>
  <w:comment w:id="12" w:author="roussala" w:date="2014-05-14T10:03:00Z" w:initials="r">
    <w:p w14:paraId="09409CDF" w14:textId="3975890B" w:rsidR="00C256AB" w:rsidRDefault="00C256AB">
      <w:pPr>
        <w:pStyle w:val="Commentaire"/>
      </w:pPr>
      <w:r>
        <w:rPr>
          <w:rStyle w:val="Marquedecommentaire"/>
        </w:rPr>
        <w:annotationRef/>
      </w:r>
      <w:r>
        <w:t>Il devrait y avoir une TAS avant cette TES</w:t>
      </w:r>
    </w:p>
  </w:comment>
  <w:comment w:id="13" w:author="roussala" w:date="2014-01-02T14:22:00Z" w:initials="r">
    <w:p w14:paraId="66282F3C" w14:textId="6BBC8864" w:rsidR="00C256AB" w:rsidRDefault="00C256AB">
      <w:pPr>
        <w:pStyle w:val="Commentaire"/>
      </w:pPr>
      <w:r>
        <w:rPr>
          <w:rStyle w:val="Marquedecommentaire"/>
        </w:rPr>
        <w:annotationRef/>
      </w:r>
      <w:r>
        <w:t>Je ne vois aucune tâche qui en fait mention. Tu dois faire des liens avec ton objectif dans chacune des tâches. En fait, tu dois enseigner et non pas animer des tâches.</w:t>
      </w:r>
    </w:p>
  </w:comment>
  <w:comment w:id="14" w:author="roussala" w:date="2014-04-17T10:12:00Z" w:initials="r">
    <w:p w14:paraId="654F0E8F" w14:textId="77777777" w:rsidR="00C256AB" w:rsidRDefault="00C256AB" w:rsidP="002C2057">
      <w:pPr>
        <w:pStyle w:val="Commentaire"/>
      </w:pPr>
      <w:r>
        <w:rPr>
          <w:rStyle w:val="Marquedecommentaire"/>
        </w:rPr>
        <w:annotationRef/>
      </w:r>
      <w:r>
        <w:t>Où sont les 3 temps pédagogiques comme dans la SEA #1?</w:t>
      </w:r>
    </w:p>
  </w:comment>
  <w:comment w:id="18" w:author="roussala" w:date="2014-04-17T10:12:00Z" w:initials="r">
    <w:p w14:paraId="080EE2AE" w14:textId="77777777" w:rsidR="00C256AB" w:rsidRDefault="00C256AB" w:rsidP="002C2057">
      <w:pPr>
        <w:pStyle w:val="Commentaire"/>
      </w:pPr>
      <w:r>
        <w:rPr>
          <w:rStyle w:val="Marquedecommentaire"/>
        </w:rPr>
        <w:annotationRef/>
      </w:r>
      <w:r>
        <w:t>Même commentaire que dans la SEA #1</w:t>
      </w:r>
    </w:p>
  </w:comment>
  <w:comment w:id="22" w:author="roussala" w:date="2014-04-17T10:12:00Z" w:initials="r">
    <w:p w14:paraId="3E1AEA6E" w14:textId="77777777" w:rsidR="00C256AB" w:rsidRDefault="00C256AB" w:rsidP="002C2057">
      <w:pPr>
        <w:pStyle w:val="Commentaire"/>
      </w:pPr>
      <w:r>
        <w:rPr>
          <w:rStyle w:val="Marquedecommentaire"/>
        </w:rPr>
        <w:annotationRef/>
      </w:r>
      <w:r>
        <w:t>Voilà une tâche d’acquisition de savoirs intéressante. Il manque toutefois de détails (comment identifier le centre de gravité par exemple)</w:t>
      </w:r>
    </w:p>
  </w:comment>
  <w:comment w:id="23" w:author="roussala" w:date="2014-06-12T09:11:00Z" w:initials="r">
    <w:p w14:paraId="0C4AFA83" w14:textId="33E0D85D" w:rsidR="00162DA1" w:rsidRDefault="00162DA1">
      <w:pPr>
        <w:pStyle w:val="Commentaire"/>
      </w:pPr>
      <w:r>
        <w:rPr>
          <w:rStyle w:val="Marquedecommentaire"/>
        </w:rPr>
        <w:annotationRef/>
      </w:r>
      <w:r w:rsidR="00B02059">
        <w:t>Notion à revoir pour toutes le</w:t>
      </w:r>
      <w:r>
        <w:t>s</w:t>
      </w:r>
      <w:r w:rsidR="00B02059">
        <w:t xml:space="preserve"> </w:t>
      </w:r>
      <w:r>
        <w:t>tâches</w:t>
      </w:r>
    </w:p>
  </w:comment>
  <w:comment w:id="24" w:author="roussala" w:date="2014-01-02T14:22:00Z" w:initials="r">
    <w:p w14:paraId="3A4AF3DD" w14:textId="77777777" w:rsidR="00C256AB" w:rsidRPr="00036535" w:rsidRDefault="00C256AB" w:rsidP="00EA1D39">
      <w:pPr>
        <w:pStyle w:val="Commentaire"/>
        <w:numPr>
          <w:ilvl w:val="0"/>
          <w:numId w:val="13"/>
        </w:numPr>
        <w:rPr>
          <w:rFonts w:ascii="Calibri" w:hAnsi="Calibri"/>
          <w:sz w:val="24"/>
          <w:szCs w:val="24"/>
        </w:rPr>
      </w:pPr>
      <w:r>
        <w:rPr>
          <w:rStyle w:val="Marquedecommentaire"/>
        </w:rPr>
        <w:annotationRef/>
      </w:r>
      <w:r>
        <w:rPr>
          <w:rFonts w:ascii="Calibri" w:hAnsi="Calibri"/>
          <w:sz w:val="24"/>
          <w:szCs w:val="24"/>
        </w:rPr>
        <w:t xml:space="preserve">La phase de préparation sert avant tout à enseigner tous les apprentissages et de permettre aux élèves de développer une certaine efficacité pour chacun de ces apprentissages. </w:t>
      </w:r>
      <w:r w:rsidRPr="00036535">
        <w:rPr>
          <w:rFonts w:ascii="Calibri" w:hAnsi="Calibri"/>
          <w:sz w:val="24"/>
          <w:szCs w:val="24"/>
        </w:rPr>
        <w:t xml:space="preserve"> T</w:t>
      </w:r>
      <w:r>
        <w:rPr>
          <w:rFonts w:ascii="Calibri" w:hAnsi="Calibri"/>
          <w:sz w:val="24"/>
          <w:szCs w:val="24"/>
        </w:rPr>
        <w:t>a SAÉ devrait de diviser de la f</w:t>
      </w:r>
      <w:r w:rsidRPr="00036535">
        <w:rPr>
          <w:rFonts w:ascii="Calibri" w:hAnsi="Calibri"/>
          <w:sz w:val="24"/>
          <w:szCs w:val="24"/>
        </w:rPr>
        <w:t>açon suivante :</w:t>
      </w:r>
    </w:p>
    <w:p w14:paraId="687A25A5" w14:textId="3CD30971" w:rsidR="00C256AB" w:rsidRPr="00036535" w:rsidRDefault="00C256AB" w:rsidP="00EA1D39">
      <w:pPr>
        <w:pStyle w:val="Commentaire"/>
        <w:numPr>
          <w:ilvl w:val="1"/>
          <w:numId w:val="13"/>
        </w:numPr>
        <w:rPr>
          <w:rFonts w:ascii="Calibri" w:hAnsi="Calibri"/>
          <w:sz w:val="24"/>
          <w:szCs w:val="24"/>
        </w:rPr>
      </w:pPr>
      <w:r w:rsidRPr="00036535">
        <w:rPr>
          <w:rFonts w:ascii="Calibri" w:hAnsi="Calibri"/>
          <w:sz w:val="24"/>
          <w:szCs w:val="24"/>
        </w:rPr>
        <w:t>Préparation (</w:t>
      </w:r>
      <w:r>
        <w:rPr>
          <w:rFonts w:ascii="Calibri" w:hAnsi="Calibri"/>
          <w:sz w:val="24"/>
          <w:szCs w:val="24"/>
        </w:rPr>
        <w:t>2</w:t>
      </w:r>
      <w:r w:rsidRPr="00036535">
        <w:rPr>
          <w:rFonts w:ascii="Calibri" w:hAnsi="Calibri"/>
          <w:sz w:val="24"/>
          <w:szCs w:val="24"/>
        </w:rPr>
        <w:t xml:space="preserve"> SEA) : enseignement et pratique de chaque apprentissage individuellement</w:t>
      </w:r>
    </w:p>
    <w:p w14:paraId="31032C45" w14:textId="3EEE444A" w:rsidR="00C256AB" w:rsidRPr="00036535" w:rsidRDefault="00C256AB" w:rsidP="00EA1D39">
      <w:pPr>
        <w:pStyle w:val="Commentaire"/>
        <w:numPr>
          <w:ilvl w:val="1"/>
          <w:numId w:val="13"/>
        </w:numPr>
        <w:rPr>
          <w:rFonts w:ascii="Calibri" w:hAnsi="Calibri"/>
          <w:sz w:val="24"/>
          <w:szCs w:val="24"/>
        </w:rPr>
      </w:pPr>
      <w:r w:rsidRPr="00036535">
        <w:rPr>
          <w:rFonts w:ascii="Calibri" w:hAnsi="Calibri"/>
          <w:sz w:val="24"/>
          <w:szCs w:val="24"/>
        </w:rPr>
        <w:t>Réalisation (</w:t>
      </w:r>
      <w:r>
        <w:rPr>
          <w:rFonts w:ascii="Calibri" w:hAnsi="Calibri"/>
          <w:sz w:val="24"/>
          <w:szCs w:val="24"/>
        </w:rPr>
        <w:t>1½</w:t>
      </w:r>
      <w:r w:rsidRPr="00036535">
        <w:rPr>
          <w:rFonts w:ascii="Calibri" w:hAnsi="Calibri"/>
          <w:sz w:val="24"/>
          <w:szCs w:val="24"/>
        </w:rPr>
        <w:t xml:space="preserve"> SEA) : Conception et pratique du plan. Prestation</w:t>
      </w:r>
    </w:p>
    <w:p w14:paraId="61C61A2C" w14:textId="77777777" w:rsidR="00C256AB" w:rsidRPr="00036535" w:rsidRDefault="00C256AB" w:rsidP="00EA1D39">
      <w:pPr>
        <w:pStyle w:val="Commentaire"/>
        <w:numPr>
          <w:ilvl w:val="1"/>
          <w:numId w:val="13"/>
        </w:numPr>
        <w:rPr>
          <w:rFonts w:ascii="Calibri" w:hAnsi="Calibri"/>
          <w:sz w:val="24"/>
          <w:szCs w:val="24"/>
        </w:rPr>
      </w:pPr>
      <w:r w:rsidRPr="00036535">
        <w:rPr>
          <w:rFonts w:ascii="Calibri" w:hAnsi="Calibri"/>
          <w:sz w:val="24"/>
          <w:szCs w:val="24"/>
        </w:rPr>
        <w:t>Intégration (½ SEA) : autoévaluation</w:t>
      </w:r>
    </w:p>
    <w:p w14:paraId="07E6F24A" w14:textId="77777777" w:rsidR="00C256AB" w:rsidRDefault="00C256AB" w:rsidP="00EA1D39">
      <w:pPr>
        <w:pStyle w:val="Commentaire"/>
      </w:pPr>
    </w:p>
    <w:p w14:paraId="23A8AF24" w14:textId="75A4313A" w:rsidR="00C256AB" w:rsidRDefault="00C256AB">
      <w:pPr>
        <w:pStyle w:val="Commentaire"/>
      </w:pPr>
      <w:r>
        <w:t>Ici on ne voit pas les élèves faire concevoir leur routine, ils continuent à apprendre dans la phase de réalisation.</w:t>
      </w:r>
    </w:p>
  </w:comment>
  <w:comment w:id="28" w:author="roussala" w:date="2014-01-02T14:22:00Z" w:initials="r">
    <w:p w14:paraId="3F248598" w14:textId="14582213" w:rsidR="00C256AB" w:rsidRDefault="00C256AB">
      <w:pPr>
        <w:pStyle w:val="Commentaire"/>
      </w:pPr>
      <w:r>
        <w:rPr>
          <w:rStyle w:val="Marquedecommentaire"/>
        </w:rPr>
        <w:annotationRef/>
      </w:r>
      <w:r>
        <w:t>Idem à SEA 1 et 2</w:t>
      </w:r>
    </w:p>
  </w:comment>
  <w:comment w:id="31" w:author="roussala" w:date="2014-05-14T10:09:00Z" w:initials="r">
    <w:p w14:paraId="0218C95A" w14:textId="3B250917" w:rsidR="00162DA1" w:rsidRDefault="00162DA1">
      <w:pPr>
        <w:pStyle w:val="Commentaire"/>
      </w:pPr>
      <w:r>
        <w:rPr>
          <w:rStyle w:val="Marquedecommentaire"/>
        </w:rPr>
        <w:annotationRef/>
      </w:r>
      <w:r>
        <w:t>Ils manqueront peut-être d’un peu de pratique pour arriver à une exécution efficace.</w:t>
      </w:r>
    </w:p>
  </w:comment>
  <w:comment w:id="35" w:author="roussala" w:date="2014-05-14T10:10:00Z" w:initials="r">
    <w:p w14:paraId="16DA9312" w14:textId="5A210F44" w:rsidR="00162DA1" w:rsidRDefault="00162DA1">
      <w:pPr>
        <w:pStyle w:val="Commentaire"/>
      </w:pPr>
      <w:r>
        <w:rPr>
          <w:rStyle w:val="Marquedecommentaire"/>
        </w:rPr>
        <w:annotationRef/>
      </w:r>
      <w:r>
        <w:t>Elle devrait servir à la mise en œuvre du plan pas à une autre tâche</w:t>
      </w:r>
    </w:p>
  </w:comment>
  <w:comment w:id="36" w:author="roussala" w:date="2014-05-14T10:11:00Z" w:initials="r">
    <w:p w14:paraId="48D946C0" w14:textId="120726BC" w:rsidR="00C256AB" w:rsidRDefault="00C256AB">
      <w:pPr>
        <w:pStyle w:val="Commentaire"/>
      </w:pPr>
      <w:r>
        <w:rPr>
          <w:rStyle w:val="Marquedecommentaire"/>
        </w:rPr>
        <w:annotationRef/>
      </w:r>
      <w:r>
        <w:t>Je ne vois pas le lien avec la production attendue</w:t>
      </w:r>
      <w:r w:rsidR="00162DA1">
        <w:t>.</w:t>
      </w:r>
    </w:p>
    <w:p w14:paraId="3B5A4B4A" w14:textId="77777777" w:rsidR="00162DA1" w:rsidRDefault="00162DA1">
      <w:pPr>
        <w:pStyle w:val="Commentaire"/>
      </w:pPr>
    </w:p>
    <w:p w14:paraId="3765AD66" w14:textId="48A8BFFA" w:rsidR="00162DA1" w:rsidRDefault="00162DA1">
      <w:pPr>
        <w:pStyle w:val="Commentaire"/>
      </w:pPr>
      <w:r>
        <w:t>Par contre, effectivement, elle peut servir en fin de séance 9comme un match en CD2) pour réinvestir les apprentissages dans un autre contexte</w:t>
      </w:r>
    </w:p>
  </w:comment>
  <w:comment w:id="37" w:author="roussala" w:date="2014-01-02T14:22:00Z" w:initials="r">
    <w:p w14:paraId="5DCF15DE" w14:textId="0B0D6623" w:rsidR="00C256AB" w:rsidRDefault="00C256AB">
      <w:pPr>
        <w:pStyle w:val="Commentaire"/>
      </w:pPr>
      <w:r>
        <w:rPr>
          <w:rStyle w:val="Marquedecommentaire"/>
        </w:rPr>
        <w:annotationRef/>
      </w:r>
      <w:r>
        <w:t>Pas certain que tu auras assez de temps</w:t>
      </w:r>
    </w:p>
  </w:comment>
  <w:comment w:id="38" w:author="roussala" w:date="2014-05-14T10:12:00Z" w:initials="r">
    <w:p w14:paraId="3B751D9C" w14:textId="762722AA" w:rsidR="00C256AB" w:rsidRDefault="00C256AB">
      <w:pPr>
        <w:pStyle w:val="Commentaire"/>
      </w:pPr>
      <w:r>
        <w:rPr>
          <w:rStyle w:val="Marquedecommentaire"/>
        </w:rPr>
        <w:annotationRef/>
      </w:r>
      <w:r>
        <w:t xml:space="preserve">Leur as-tu permis de pratiquer </w:t>
      </w:r>
      <w:r w:rsidR="00162DA1">
        <w:t xml:space="preserve">assez longtemps </w:t>
      </w:r>
      <w:r>
        <w:t>cette production pour qu’il développe leur efficacité.</w:t>
      </w:r>
    </w:p>
  </w:comment>
  <w:comment w:id="39" w:author="roussala" w:date="2014-01-02T14:22:00Z" w:initials="r">
    <w:p w14:paraId="1C1400F1" w14:textId="7250BB6E" w:rsidR="00C256AB" w:rsidRDefault="00C256AB">
      <w:pPr>
        <w:pStyle w:val="Commentaire"/>
      </w:pPr>
      <w:r>
        <w:rPr>
          <w:rStyle w:val="Marquedecommentaire"/>
        </w:rPr>
        <w:annotationRef/>
      </w:r>
      <w:r>
        <w:t>Durée???</w:t>
      </w:r>
    </w:p>
  </w:comment>
  <w:comment w:id="40" w:author="roussala" w:date="2014-05-14T10:16:00Z" w:initials="r">
    <w:p w14:paraId="192A7CCB" w14:textId="087386F4" w:rsidR="00F574D8" w:rsidRDefault="00F574D8">
      <w:pPr>
        <w:pStyle w:val="Commentaire"/>
      </w:pPr>
      <w:r>
        <w:rPr>
          <w:rStyle w:val="Marquedecommentaire"/>
        </w:rPr>
        <w:annotationRef/>
      </w:r>
      <w:r>
        <w:t>À placer au début du cahier dans l’ordre logique des tâches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0AB2E3" w14:textId="77777777" w:rsidR="00BA59C8" w:rsidRDefault="00BA59C8" w:rsidP="00A86E94">
      <w:r>
        <w:separator/>
      </w:r>
    </w:p>
  </w:endnote>
  <w:endnote w:type="continuationSeparator" w:id="0">
    <w:p w14:paraId="34F48041" w14:textId="77777777" w:rsidR="00BA59C8" w:rsidRDefault="00BA59C8" w:rsidP="00A86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AGRounded BT">
    <w:altName w:val="Lucida Sans Unicode"/>
    <w:charset w:val="00"/>
    <w:family w:val="swiss"/>
    <w:pitch w:val="variable"/>
    <w:sig w:usb0="00000087" w:usb1="00000000" w:usb2="00000000" w:usb3="00000000" w:csb0="0000001B"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3C9AC" w14:textId="77777777" w:rsidR="00C256AB" w:rsidRDefault="00C256AB" w:rsidP="00883063">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16</w:t>
    </w:r>
    <w:r>
      <w:rPr>
        <w:rStyle w:val="Numrodepage"/>
      </w:rPr>
      <w:fldChar w:fldCharType="end"/>
    </w:r>
  </w:p>
  <w:p w14:paraId="372CBC11" w14:textId="77777777" w:rsidR="00C256AB" w:rsidRDefault="00C256A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1290D" w14:textId="77777777" w:rsidR="00C256AB" w:rsidRDefault="00C256AB">
    <w:pPr>
      <w:pStyle w:val="Pieddepage"/>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E8DAE" w14:textId="77777777" w:rsidR="00C256AB" w:rsidRPr="0080286E" w:rsidRDefault="00C256AB" w:rsidP="005D402A">
    <w:pPr>
      <w:pStyle w:val="Pieddepage"/>
      <w:tabs>
        <w:tab w:val="clear" w:pos="4536"/>
        <w:tab w:val="clear" w:pos="9072"/>
        <w:tab w:val="center" w:pos="5310"/>
        <w:tab w:val="right" w:pos="10530"/>
      </w:tabs>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B2F2C0" w14:textId="77777777" w:rsidR="00BA59C8" w:rsidRDefault="00BA59C8" w:rsidP="00A86E94">
      <w:r>
        <w:separator/>
      </w:r>
    </w:p>
  </w:footnote>
  <w:footnote w:type="continuationSeparator" w:id="0">
    <w:p w14:paraId="0C545692" w14:textId="77777777" w:rsidR="00BA59C8" w:rsidRDefault="00BA59C8" w:rsidP="00A86E94">
      <w:r>
        <w:continuationSeparator/>
      </w:r>
    </w:p>
  </w:footnote>
  <w:footnote w:id="1">
    <w:p w14:paraId="042E7322" w14:textId="77777777" w:rsidR="00C256AB" w:rsidRDefault="00C256AB" w:rsidP="00A86E94">
      <w:pPr>
        <w:pStyle w:val="Notedebasdepage"/>
      </w:pPr>
      <w:r>
        <w:rPr>
          <w:rStyle w:val="Appelnotedebasdep"/>
        </w:rPr>
        <w:footnoteRef/>
      </w:r>
      <w:r>
        <w:t xml:space="preserve"> Ce canevas de SAÉ a été repris et modifié à partir de celui créé par le MELS.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F3D5F"/>
    <w:multiLevelType w:val="hybridMultilevel"/>
    <w:tmpl w:val="CAD2756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0B741BB6"/>
    <w:multiLevelType w:val="hybridMultilevel"/>
    <w:tmpl w:val="FD2E9B5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9A3324E"/>
    <w:multiLevelType w:val="hybridMultilevel"/>
    <w:tmpl w:val="39EA0F0A"/>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24394BB9"/>
    <w:multiLevelType w:val="hybridMultilevel"/>
    <w:tmpl w:val="931AFA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659503C"/>
    <w:multiLevelType w:val="hybridMultilevel"/>
    <w:tmpl w:val="CF045A52"/>
    <w:lvl w:ilvl="0" w:tplc="0C0C0001">
      <w:start w:val="1"/>
      <w:numFmt w:val="bullet"/>
      <w:lvlText w:val=""/>
      <w:lvlJc w:val="left"/>
      <w:pPr>
        <w:tabs>
          <w:tab w:val="num" w:pos="720"/>
        </w:tabs>
        <w:ind w:left="720" w:hanging="360"/>
      </w:pPr>
      <w:rPr>
        <w:rFonts w:ascii="Symbol" w:hAnsi="Symbol" w:hint="default"/>
      </w:rPr>
    </w:lvl>
    <w:lvl w:ilvl="1" w:tplc="D3FC2A28">
      <w:start w:val="1"/>
      <w:numFmt w:val="bullet"/>
      <w:lvlText w:val=""/>
      <w:lvlJc w:val="left"/>
      <w:pPr>
        <w:tabs>
          <w:tab w:val="num" w:pos="1440"/>
        </w:tabs>
        <w:ind w:left="1440" w:hanging="360"/>
      </w:pPr>
      <w:rPr>
        <w:rFonts w:ascii="Symbol" w:hAnsi="Symbol" w:hint="default"/>
        <w:color w:val="auto"/>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5">
    <w:nsid w:val="295A0B57"/>
    <w:multiLevelType w:val="hybridMultilevel"/>
    <w:tmpl w:val="916EABEE"/>
    <w:lvl w:ilvl="0" w:tplc="CFF465B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2B371109"/>
    <w:multiLevelType w:val="hybridMultilevel"/>
    <w:tmpl w:val="D2D83A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B727B39"/>
    <w:multiLevelType w:val="hybridMultilevel"/>
    <w:tmpl w:val="369AF880"/>
    <w:lvl w:ilvl="0" w:tplc="D3FC2A28">
      <w:start w:val="1"/>
      <w:numFmt w:val="bullet"/>
      <w:lvlText w:val=""/>
      <w:lvlJc w:val="left"/>
      <w:pPr>
        <w:tabs>
          <w:tab w:val="num" w:pos="720"/>
        </w:tabs>
        <w:ind w:left="720" w:hanging="360"/>
      </w:pPr>
      <w:rPr>
        <w:rFonts w:ascii="Symbol" w:hAnsi="Symbol" w:hint="default"/>
        <w:color w:val="auto"/>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8">
    <w:nsid w:val="33434550"/>
    <w:multiLevelType w:val="hybridMultilevel"/>
    <w:tmpl w:val="B19AF656"/>
    <w:lvl w:ilvl="0" w:tplc="0C0C000F">
      <w:start w:val="1"/>
      <w:numFmt w:val="decimal"/>
      <w:lvlText w:val="%1."/>
      <w:lvlJc w:val="left"/>
      <w:pPr>
        <w:tabs>
          <w:tab w:val="num" w:pos="720"/>
        </w:tabs>
        <w:ind w:left="720" w:hanging="360"/>
      </w:p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9">
    <w:nsid w:val="34DE6163"/>
    <w:multiLevelType w:val="hybridMultilevel"/>
    <w:tmpl w:val="BACA7A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42B6009D"/>
    <w:multiLevelType w:val="hybridMultilevel"/>
    <w:tmpl w:val="52EA4B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4A175E2"/>
    <w:multiLevelType w:val="hybridMultilevel"/>
    <w:tmpl w:val="87AEA3C6"/>
    <w:lvl w:ilvl="0" w:tplc="627E0CAC">
      <w:start w:val="1"/>
      <w:numFmt w:val="decimal"/>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2">
    <w:nsid w:val="6F821441"/>
    <w:multiLevelType w:val="hybridMultilevel"/>
    <w:tmpl w:val="8AA429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77AF3E37"/>
    <w:multiLevelType w:val="hybridMultilevel"/>
    <w:tmpl w:val="EE582EF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nsid w:val="78273660"/>
    <w:multiLevelType w:val="hybridMultilevel"/>
    <w:tmpl w:val="35AA403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12"/>
  </w:num>
  <w:num w:numId="2">
    <w:abstractNumId w:val="4"/>
  </w:num>
  <w:num w:numId="3">
    <w:abstractNumId w:val="7"/>
  </w:num>
  <w:num w:numId="4">
    <w:abstractNumId w:val="9"/>
  </w:num>
  <w:num w:numId="5">
    <w:abstractNumId w:val="13"/>
  </w:num>
  <w:num w:numId="6">
    <w:abstractNumId w:val="0"/>
  </w:num>
  <w:num w:numId="7">
    <w:abstractNumId w:val="11"/>
  </w:num>
  <w:num w:numId="8">
    <w:abstractNumId w:val="6"/>
  </w:num>
  <w:num w:numId="9">
    <w:abstractNumId w:val="1"/>
  </w:num>
  <w:num w:numId="10">
    <w:abstractNumId w:val="10"/>
  </w:num>
  <w:num w:numId="11">
    <w:abstractNumId w:val="8"/>
  </w:num>
  <w:num w:numId="12">
    <w:abstractNumId w:val="14"/>
  </w:num>
  <w:num w:numId="13">
    <w:abstractNumId w:val="2"/>
  </w:num>
  <w:num w:numId="14">
    <w:abstractNumId w:val="5"/>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E94"/>
    <w:rsid w:val="00026FC8"/>
    <w:rsid w:val="000816BE"/>
    <w:rsid w:val="000B5C70"/>
    <w:rsid w:val="000E2AF6"/>
    <w:rsid w:val="00146370"/>
    <w:rsid w:val="00162DA1"/>
    <w:rsid w:val="00206455"/>
    <w:rsid w:val="00256DF7"/>
    <w:rsid w:val="002C2057"/>
    <w:rsid w:val="003078DB"/>
    <w:rsid w:val="00331C0B"/>
    <w:rsid w:val="003B16A1"/>
    <w:rsid w:val="003D7E12"/>
    <w:rsid w:val="00413FAD"/>
    <w:rsid w:val="005639F4"/>
    <w:rsid w:val="00586E68"/>
    <w:rsid w:val="00591D6A"/>
    <w:rsid w:val="005B0839"/>
    <w:rsid w:val="005D3D5E"/>
    <w:rsid w:val="005D402A"/>
    <w:rsid w:val="00622F91"/>
    <w:rsid w:val="00635B85"/>
    <w:rsid w:val="00645C49"/>
    <w:rsid w:val="006643A6"/>
    <w:rsid w:val="006F403F"/>
    <w:rsid w:val="007063A3"/>
    <w:rsid w:val="007501FC"/>
    <w:rsid w:val="00793737"/>
    <w:rsid w:val="00837002"/>
    <w:rsid w:val="008671CB"/>
    <w:rsid w:val="00883063"/>
    <w:rsid w:val="00891CFD"/>
    <w:rsid w:val="00896707"/>
    <w:rsid w:val="008F241A"/>
    <w:rsid w:val="00900C7D"/>
    <w:rsid w:val="00944077"/>
    <w:rsid w:val="00950B49"/>
    <w:rsid w:val="00963828"/>
    <w:rsid w:val="009B0FF2"/>
    <w:rsid w:val="009B2B02"/>
    <w:rsid w:val="009E43AB"/>
    <w:rsid w:val="00A044E1"/>
    <w:rsid w:val="00A40618"/>
    <w:rsid w:val="00A57AC8"/>
    <w:rsid w:val="00A86E94"/>
    <w:rsid w:val="00AD2572"/>
    <w:rsid w:val="00AE4019"/>
    <w:rsid w:val="00AF0B09"/>
    <w:rsid w:val="00B02059"/>
    <w:rsid w:val="00B05215"/>
    <w:rsid w:val="00BA59C8"/>
    <w:rsid w:val="00BA6BE8"/>
    <w:rsid w:val="00C00C2E"/>
    <w:rsid w:val="00C256AB"/>
    <w:rsid w:val="00CB6BC7"/>
    <w:rsid w:val="00CC6621"/>
    <w:rsid w:val="00CC7A8F"/>
    <w:rsid w:val="00CD6DDE"/>
    <w:rsid w:val="00E050D1"/>
    <w:rsid w:val="00E216DD"/>
    <w:rsid w:val="00E6326D"/>
    <w:rsid w:val="00EA1D39"/>
    <w:rsid w:val="00EA5426"/>
    <w:rsid w:val="00F574D8"/>
    <w:rsid w:val="00F6446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70095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E94"/>
    <w:rPr>
      <w:rFonts w:ascii="Times New Roman" w:eastAsia="Times New Roman" w:hAnsi="Times New Roman" w:cs="Times New Roman"/>
      <w:lang w:val="fr-CA" w:eastAsia="en-US"/>
    </w:rPr>
  </w:style>
  <w:style w:type="paragraph" w:styleId="Titre1">
    <w:name w:val="heading 1"/>
    <w:basedOn w:val="Normal"/>
    <w:next w:val="Normal"/>
    <w:link w:val="Titre1Car"/>
    <w:uiPriority w:val="9"/>
    <w:qFormat/>
    <w:rsid w:val="00622F9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unhideWhenUsed/>
    <w:qFormat/>
    <w:rsid w:val="00622F9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qFormat/>
    <w:rsid w:val="00A86E94"/>
    <w:pPr>
      <w:keepNext/>
      <w:jc w:val="center"/>
      <w:outlineLvl w:val="2"/>
    </w:pPr>
    <w:rPr>
      <w:rFonts w:ascii="VAGRounded BT" w:hAnsi="VAGRounded BT"/>
      <w:sz w:val="28"/>
      <w:szCs w:val="28"/>
    </w:rPr>
  </w:style>
  <w:style w:type="paragraph" w:styleId="Titre5">
    <w:name w:val="heading 5"/>
    <w:basedOn w:val="Normal"/>
    <w:next w:val="Normal"/>
    <w:link w:val="Titre5Car"/>
    <w:qFormat/>
    <w:rsid w:val="00A86E94"/>
    <w:pPr>
      <w:spacing w:before="240" w:after="60"/>
      <w:outlineLvl w:val="4"/>
    </w:pPr>
    <w:rPr>
      <w:b/>
      <w:bCs/>
      <w:i/>
      <w:iCs/>
      <w:sz w:val="26"/>
      <w:szCs w:val="26"/>
    </w:rPr>
  </w:style>
  <w:style w:type="paragraph" w:styleId="Titre6">
    <w:name w:val="heading 6"/>
    <w:basedOn w:val="Normal"/>
    <w:next w:val="Normal"/>
    <w:link w:val="Titre6Car"/>
    <w:uiPriority w:val="9"/>
    <w:semiHidden/>
    <w:unhideWhenUsed/>
    <w:qFormat/>
    <w:rsid w:val="00622F91"/>
    <w:pPr>
      <w:keepNext/>
      <w:keepLines/>
      <w:spacing w:before="200"/>
      <w:outlineLvl w:val="5"/>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622F91"/>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rsid w:val="00A86E94"/>
    <w:rPr>
      <w:rFonts w:ascii="VAGRounded BT" w:eastAsia="Times New Roman" w:hAnsi="VAGRounded BT" w:cs="Times New Roman"/>
      <w:sz w:val="28"/>
      <w:szCs w:val="28"/>
      <w:lang w:val="fr-CA" w:eastAsia="en-US"/>
    </w:rPr>
  </w:style>
  <w:style w:type="character" w:customStyle="1" w:styleId="Titre5Car">
    <w:name w:val="Titre 5 Car"/>
    <w:basedOn w:val="Policepardfaut"/>
    <w:link w:val="Titre5"/>
    <w:rsid w:val="00A86E94"/>
    <w:rPr>
      <w:rFonts w:ascii="Times New Roman" w:eastAsia="Times New Roman" w:hAnsi="Times New Roman" w:cs="Times New Roman"/>
      <w:b/>
      <w:bCs/>
      <w:i/>
      <w:iCs/>
      <w:sz w:val="26"/>
      <w:szCs w:val="26"/>
      <w:lang w:val="fr-CA" w:eastAsia="en-US"/>
    </w:rPr>
  </w:style>
  <w:style w:type="paragraph" w:styleId="En-tte">
    <w:name w:val="header"/>
    <w:basedOn w:val="Normal"/>
    <w:link w:val="En-tteCar"/>
    <w:rsid w:val="00A86E94"/>
    <w:pPr>
      <w:tabs>
        <w:tab w:val="center" w:pos="4320"/>
        <w:tab w:val="right" w:pos="8640"/>
      </w:tabs>
    </w:pPr>
    <w:rPr>
      <w:lang w:eastAsia="fr-FR"/>
    </w:rPr>
  </w:style>
  <w:style w:type="character" w:customStyle="1" w:styleId="En-tteCar">
    <w:name w:val="En-tête Car"/>
    <w:basedOn w:val="Policepardfaut"/>
    <w:link w:val="En-tte"/>
    <w:rsid w:val="00A86E94"/>
    <w:rPr>
      <w:rFonts w:ascii="Times New Roman" w:eastAsia="Times New Roman" w:hAnsi="Times New Roman" w:cs="Times New Roman"/>
      <w:lang w:val="fr-CA"/>
    </w:rPr>
  </w:style>
  <w:style w:type="paragraph" w:styleId="Pieddepage">
    <w:name w:val="footer"/>
    <w:basedOn w:val="Normal"/>
    <w:link w:val="PieddepageCar"/>
    <w:uiPriority w:val="99"/>
    <w:rsid w:val="00A86E94"/>
    <w:pPr>
      <w:tabs>
        <w:tab w:val="center" w:pos="4536"/>
        <w:tab w:val="right" w:pos="9072"/>
      </w:tabs>
    </w:pPr>
  </w:style>
  <w:style w:type="character" w:customStyle="1" w:styleId="PieddepageCar">
    <w:name w:val="Pied de page Car"/>
    <w:basedOn w:val="Policepardfaut"/>
    <w:link w:val="Pieddepage"/>
    <w:uiPriority w:val="99"/>
    <w:rsid w:val="00A86E94"/>
    <w:rPr>
      <w:rFonts w:ascii="Times New Roman" w:eastAsia="Times New Roman" w:hAnsi="Times New Roman" w:cs="Times New Roman"/>
      <w:lang w:val="fr-CA" w:eastAsia="en-US"/>
    </w:rPr>
  </w:style>
  <w:style w:type="character" w:styleId="Numrodepage">
    <w:name w:val="page number"/>
    <w:basedOn w:val="Policepardfaut"/>
    <w:rsid w:val="00A86E94"/>
  </w:style>
  <w:style w:type="paragraph" w:styleId="Notedebasdepage">
    <w:name w:val="footnote text"/>
    <w:basedOn w:val="Normal"/>
    <w:link w:val="NotedebasdepageCar"/>
    <w:uiPriority w:val="99"/>
    <w:semiHidden/>
    <w:unhideWhenUsed/>
    <w:rsid w:val="00A86E94"/>
    <w:rPr>
      <w:sz w:val="20"/>
      <w:szCs w:val="20"/>
    </w:rPr>
  </w:style>
  <w:style w:type="character" w:customStyle="1" w:styleId="NotedebasdepageCar">
    <w:name w:val="Note de bas de page Car"/>
    <w:basedOn w:val="Policepardfaut"/>
    <w:link w:val="Notedebasdepage"/>
    <w:uiPriority w:val="99"/>
    <w:semiHidden/>
    <w:rsid w:val="00A86E94"/>
    <w:rPr>
      <w:rFonts w:ascii="Times New Roman" w:eastAsia="Times New Roman" w:hAnsi="Times New Roman" w:cs="Times New Roman"/>
      <w:sz w:val="20"/>
      <w:szCs w:val="20"/>
      <w:lang w:val="fr-CA" w:eastAsia="en-US"/>
    </w:rPr>
  </w:style>
  <w:style w:type="character" w:styleId="Appelnotedebasdep">
    <w:name w:val="footnote reference"/>
    <w:uiPriority w:val="99"/>
    <w:semiHidden/>
    <w:unhideWhenUsed/>
    <w:rsid w:val="00A86E94"/>
    <w:rPr>
      <w:vertAlign w:val="superscript"/>
    </w:rPr>
  </w:style>
  <w:style w:type="paragraph" w:customStyle="1" w:styleId="Default">
    <w:name w:val="Default"/>
    <w:rsid w:val="00A86E94"/>
    <w:pPr>
      <w:autoSpaceDE w:val="0"/>
      <w:autoSpaceDN w:val="0"/>
      <w:adjustRightInd w:val="0"/>
    </w:pPr>
    <w:rPr>
      <w:rFonts w:ascii="Comic Sans MS" w:eastAsia="Times New Roman" w:hAnsi="Comic Sans MS" w:cs="Comic Sans MS"/>
      <w:color w:val="000000"/>
      <w:lang w:val="fr-CA" w:eastAsia="fr-CA"/>
    </w:rPr>
  </w:style>
  <w:style w:type="paragraph" w:styleId="Paragraphedeliste">
    <w:name w:val="List Paragraph"/>
    <w:basedOn w:val="Normal"/>
    <w:uiPriority w:val="34"/>
    <w:qFormat/>
    <w:rsid w:val="00A86E94"/>
    <w:pPr>
      <w:ind w:left="720"/>
      <w:contextualSpacing/>
    </w:pPr>
    <w:rPr>
      <w:rFonts w:ascii="Arial" w:hAnsi="Arial" w:cs="Arial"/>
      <w:lang w:eastAsia="fr-FR"/>
    </w:rPr>
  </w:style>
  <w:style w:type="paragraph" w:styleId="Textedebulles">
    <w:name w:val="Balloon Text"/>
    <w:basedOn w:val="Normal"/>
    <w:link w:val="TextedebullesCar"/>
    <w:uiPriority w:val="99"/>
    <w:semiHidden/>
    <w:unhideWhenUsed/>
    <w:rsid w:val="00A86E9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86E94"/>
    <w:rPr>
      <w:rFonts w:ascii="Lucida Grande" w:eastAsia="Times New Roman" w:hAnsi="Lucida Grande" w:cs="Lucida Grande"/>
      <w:sz w:val="18"/>
      <w:szCs w:val="18"/>
      <w:lang w:val="fr-CA" w:eastAsia="en-US"/>
    </w:rPr>
  </w:style>
  <w:style w:type="character" w:customStyle="1" w:styleId="Titre1Car">
    <w:name w:val="Titre 1 Car"/>
    <w:basedOn w:val="Policepardfaut"/>
    <w:link w:val="Titre1"/>
    <w:uiPriority w:val="9"/>
    <w:rsid w:val="00622F91"/>
    <w:rPr>
      <w:rFonts w:asciiTheme="majorHAnsi" w:eastAsiaTheme="majorEastAsia" w:hAnsiTheme="majorHAnsi" w:cstheme="majorBidi"/>
      <w:b/>
      <w:bCs/>
      <w:color w:val="345A8A" w:themeColor="accent1" w:themeShade="B5"/>
      <w:sz w:val="32"/>
      <w:szCs w:val="32"/>
      <w:lang w:val="fr-CA" w:eastAsia="en-US"/>
    </w:rPr>
  </w:style>
  <w:style w:type="character" w:customStyle="1" w:styleId="Titre2Car">
    <w:name w:val="Titre 2 Car"/>
    <w:basedOn w:val="Policepardfaut"/>
    <w:link w:val="Titre2"/>
    <w:uiPriority w:val="9"/>
    <w:semiHidden/>
    <w:rsid w:val="00622F91"/>
    <w:rPr>
      <w:rFonts w:asciiTheme="majorHAnsi" w:eastAsiaTheme="majorEastAsia" w:hAnsiTheme="majorHAnsi" w:cstheme="majorBidi"/>
      <w:b/>
      <w:bCs/>
      <w:color w:val="4F81BD" w:themeColor="accent1"/>
      <w:sz w:val="26"/>
      <w:szCs w:val="26"/>
      <w:lang w:val="fr-CA" w:eastAsia="en-US"/>
    </w:rPr>
  </w:style>
  <w:style w:type="character" w:customStyle="1" w:styleId="Titre6Car">
    <w:name w:val="Titre 6 Car"/>
    <w:basedOn w:val="Policepardfaut"/>
    <w:link w:val="Titre6"/>
    <w:uiPriority w:val="9"/>
    <w:semiHidden/>
    <w:rsid w:val="00622F91"/>
    <w:rPr>
      <w:rFonts w:asciiTheme="majorHAnsi" w:eastAsiaTheme="majorEastAsia" w:hAnsiTheme="majorHAnsi" w:cstheme="majorBidi"/>
      <w:i/>
      <w:iCs/>
      <w:color w:val="243F60" w:themeColor="accent1" w:themeShade="7F"/>
      <w:lang w:val="fr-CA" w:eastAsia="en-US"/>
    </w:rPr>
  </w:style>
  <w:style w:type="character" w:customStyle="1" w:styleId="Titre8Car">
    <w:name w:val="Titre 8 Car"/>
    <w:basedOn w:val="Policepardfaut"/>
    <w:link w:val="Titre8"/>
    <w:uiPriority w:val="9"/>
    <w:semiHidden/>
    <w:rsid w:val="00622F91"/>
    <w:rPr>
      <w:rFonts w:asciiTheme="majorHAnsi" w:eastAsiaTheme="majorEastAsia" w:hAnsiTheme="majorHAnsi" w:cstheme="majorBidi"/>
      <w:color w:val="404040" w:themeColor="text1" w:themeTint="BF"/>
      <w:sz w:val="20"/>
      <w:szCs w:val="20"/>
      <w:lang w:val="fr-CA" w:eastAsia="en-US"/>
    </w:rPr>
  </w:style>
  <w:style w:type="character" w:styleId="Marquedecommentaire">
    <w:name w:val="annotation reference"/>
    <w:basedOn w:val="Policepardfaut"/>
    <w:uiPriority w:val="99"/>
    <w:semiHidden/>
    <w:unhideWhenUsed/>
    <w:rsid w:val="008671CB"/>
    <w:rPr>
      <w:sz w:val="16"/>
      <w:szCs w:val="16"/>
    </w:rPr>
  </w:style>
  <w:style w:type="paragraph" w:styleId="Commentaire">
    <w:name w:val="annotation text"/>
    <w:basedOn w:val="Normal"/>
    <w:link w:val="CommentaireCar"/>
    <w:unhideWhenUsed/>
    <w:rsid w:val="008671CB"/>
    <w:rPr>
      <w:sz w:val="20"/>
      <w:szCs w:val="20"/>
    </w:rPr>
  </w:style>
  <w:style w:type="character" w:customStyle="1" w:styleId="CommentaireCar">
    <w:name w:val="Commentaire Car"/>
    <w:basedOn w:val="Policepardfaut"/>
    <w:link w:val="Commentaire"/>
    <w:uiPriority w:val="99"/>
    <w:semiHidden/>
    <w:rsid w:val="008671CB"/>
    <w:rPr>
      <w:rFonts w:ascii="Times New Roman" w:eastAsia="Times New Roman" w:hAnsi="Times New Roman" w:cs="Times New Roman"/>
      <w:sz w:val="20"/>
      <w:szCs w:val="20"/>
      <w:lang w:val="fr-CA" w:eastAsia="en-US"/>
    </w:rPr>
  </w:style>
  <w:style w:type="paragraph" w:styleId="Objetducommentaire">
    <w:name w:val="annotation subject"/>
    <w:basedOn w:val="Commentaire"/>
    <w:next w:val="Commentaire"/>
    <w:link w:val="ObjetducommentaireCar"/>
    <w:uiPriority w:val="99"/>
    <w:semiHidden/>
    <w:unhideWhenUsed/>
    <w:rsid w:val="008671CB"/>
    <w:rPr>
      <w:b/>
      <w:bCs/>
    </w:rPr>
  </w:style>
  <w:style w:type="character" w:customStyle="1" w:styleId="ObjetducommentaireCar">
    <w:name w:val="Objet du commentaire Car"/>
    <w:basedOn w:val="CommentaireCar"/>
    <w:link w:val="Objetducommentaire"/>
    <w:uiPriority w:val="99"/>
    <w:semiHidden/>
    <w:rsid w:val="008671CB"/>
    <w:rPr>
      <w:rFonts w:ascii="Times New Roman" w:eastAsia="Times New Roman" w:hAnsi="Times New Roman" w:cs="Times New Roman"/>
      <w:b/>
      <w:bCs/>
      <w:sz w:val="20"/>
      <w:szCs w:val="20"/>
      <w:lang w:val="fr-CA" w:eastAsia="en-US"/>
    </w:rPr>
  </w:style>
  <w:style w:type="character" w:customStyle="1" w:styleId="CommentaireCar1">
    <w:name w:val="Commentaire Car1"/>
    <w:semiHidden/>
    <w:rsid w:val="00EA1D39"/>
    <w:rPr>
      <w:rFonts w:ascii="Times New Roman" w:eastAsia="Times New Roman" w:hAnsi="Times New Roman" w:cs="Times New Roman"/>
      <w:sz w:val="20"/>
      <w:szCs w:val="20"/>
    </w:rPr>
  </w:style>
  <w:style w:type="paragraph" w:styleId="Rvision">
    <w:name w:val="Revision"/>
    <w:hidden/>
    <w:uiPriority w:val="99"/>
    <w:semiHidden/>
    <w:rsid w:val="002C2057"/>
    <w:rPr>
      <w:rFonts w:ascii="Times New Roman" w:eastAsia="Times New Roman" w:hAnsi="Times New Roman" w:cs="Times New Roman"/>
      <w:lang w:val="fr-CA" w:eastAsia="en-US"/>
    </w:rPr>
  </w:style>
  <w:style w:type="character" w:styleId="Lienhypertexte">
    <w:name w:val="Hyperlink"/>
    <w:basedOn w:val="Policepardfaut"/>
    <w:uiPriority w:val="99"/>
    <w:unhideWhenUsed/>
    <w:rsid w:val="00C00C2E"/>
    <w:rPr>
      <w:color w:val="0000FF" w:themeColor="hyperlink"/>
      <w:u w:val="single"/>
    </w:rPr>
  </w:style>
  <w:style w:type="character" w:styleId="Lienhypertextesuivivisit">
    <w:name w:val="FollowedHyperlink"/>
    <w:basedOn w:val="Policepardfaut"/>
    <w:uiPriority w:val="99"/>
    <w:semiHidden/>
    <w:unhideWhenUsed/>
    <w:rsid w:val="00C00C2E"/>
    <w:rPr>
      <w:color w:val="800080" w:themeColor="followedHyperlink"/>
      <w:u w:val="single"/>
    </w:rPr>
  </w:style>
  <w:style w:type="paragraph" w:customStyle="1" w:styleId="Corps">
    <w:name w:val="Corps"/>
    <w:rsid w:val="00B02059"/>
    <w:rPr>
      <w:rFonts w:ascii="Verdana" w:eastAsia="Verdana" w:hAnsi="Verdana" w:cs="Verdana"/>
      <w:color w:val="000000"/>
      <w:u w:color="000000"/>
      <w:lang w:val="fr-CA" w:eastAsia="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E94"/>
    <w:rPr>
      <w:rFonts w:ascii="Times New Roman" w:eastAsia="Times New Roman" w:hAnsi="Times New Roman" w:cs="Times New Roman"/>
      <w:lang w:val="fr-CA" w:eastAsia="en-US"/>
    </w:rPr>
  </w:style>
  <w:style w:type="paragraph" w:styleId="Titre1">
    <w:name w:val="heading 1"/>
    <w:basedOn w:val="Normal"/>
    <w:next w:val="Normal"/>
    <w:link w:val="Titre1Car"/>
    <w:uiPriority w:val="9"/>
    <w:qFormat/>
    <w:rsid w:val="00622F9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unhideWhenUsed/>
    <w:qFormat/>
    <w:rsid w:val="00622F9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qFormat/>
    <w:rsid w:val="00A86E94"/>
    <w:pPr>
      <w:keepNext/>
      <w:jc w:val="center"/>
      <w:outlineLvl w:val="2"/>
    </w:pPr>
    <w:rPr>
      <w:rFonts w:ascii="VAGRounded BT" w:hAnsi="VAGRounded BT"/>
      <w:sz w:val="28"/>
      <w:szCs w:val="28"/>
    </w:rPr>
  </w:style>
  <w:style w:type="paragraph" w:styleId="Titre5">
    <w:name w:val="heading 5"/>
    <w:basedOn w:val="Normal"/>
    <w:next w:val="Normal"/>
    <w:link w:val="Titre5Car"/>
    <w:qFormat/>
    <w:rsid w:val="00A86E94"/>
    <w:pPr>
      <w:spacing w:before="240" w:after="60"/>
      <w:outlineLvl w:val="4"/>
    </w:pPr>
    <w:rPr>
      <w:b/>
      <w:bCs/>
      <w:i/>
      <w:iCs/>
      <w:sz w:val="26"/>
      <w:szCs w:val="26"/>
    </w:rPr>
  </w:style>
  <w:style w:type="paragraph" w:styleId="Titre6">
    <w:name w:val="heading 6"/>
    <w:basedOn w:val="Normal"/>
    <w:next w:val="Normal"/>
    <w:link w:val="Titre6Car"/>
    <w:uiPriority w:val="9"/>
    <w:semiHidden/>
    <w:unhideWhenUsed/>
    <w:qFormat/>
    <w:rsid w:val="00622F91"/>
    <w:pPr>
      <w:keepNext/>
      <w:keepLines/>
      <w:spacing w:before="200"/>
      <w:outlineLvl w:val="5"/>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622F91"/>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rsid w:val="00A86E94"/>
    <w:rPr>
      <w:rFonts w:ascii="VAGRounded BT" w:eastAsia="Times New Roman" w:hAnsi="VAGRounded BT" w:cs="Times New Roman"/>
      <w:sz w:val="28"/>
      <w:szCs w:val="28"/>
      <w:lang w:val="fr-CA" w:eastAsia="en-US"/>
    </w:rPr>
  </w:style>
  <w:style w:type="character" w:customStyle="1" w:styleId="Titre5Car">
    <w:name w:val="Titre 5 Car"/>
    <w:basedOn w:val="Policepardfaut"/>
    <w:link w:val="Titre5"/>
    <w:rsid w:val="00A86E94"/>
    <w:rPr>
      <w:rFonts w:ascii="Times New Roman" w:eastAsia="Times New Roman" w:hAnsi="Times New Roman" w:cs="Times New Roman"/>
      <w:b/>
      <w:bCs/>
      <w:i/>
      <w:iCs/>
      <w:sz w:val="26"/>
      <w:szCs w:val="26"/>
      <w:lang w:val="fr-CA" w:eastAsia="en-US"/>
    </w:rPr>
  </w:style>
  <w:style w:type="paragraph" w:styleId="En-tte">
    <w:name w:val="header"/>
    <w:basedOn w:val="Normal"/>
    <w:link w:val="En-tteCar"/>
    <w:rsid w:val="00A86E94"/>
    <w:pPr>
      <w:tabs>
        <w:tab w:val="center" w:pos="4320"/>
        <w:tab w:val="right" w:pos="8640"/>
      </w:tabs>
    </w:pPr>
    <w:rPr>
      <w:lang w:eastAsia="fr-FR"/>
    </w:rPr>
  </w:style>
  <w:style w:type="character" w:customStyle="1" w:styleId="En-tteCar">
    <w:name w:val="En-tête Car"/>
    <w:basedOn w:val="Policepardfaut"/>
    <w:link w:val="En-tte"/>
    <w:rsid w:val="00A86E94"/>
    <w:rPr>
      <w:rFonts w:ascii="Times New Roman" w:eastAsia="Times New Roman" w:hAnsi="Times New Roman" w:cs="Times New Roman"/>
      <w:lang w:val="fr-CA"/>
    </w:rPr>
  </w:style>
  <w:style w:type="paragraph" w:styleId="Pieddepage">
    <w:name w:val="footer"/>
    <w:basedOn w:val="Normal"/>
    <w:link w:val="PieddepageCar"/>
    <w:uiPriority w:val="99"/>
    <w:rsid w:val="00A86E94"/>
    <w:pPr>
      <w:tabs>
        <w:tab w:val="center" w:pos="4536"/>
        <w:tab w:val="right" w:pos="9072"/>
      </w:tabs>
    </w:pPr>
  </w:style>
  <w:style w:type="character" w:customStyle="1" w:styleId="PieddepageCar">
    <w:name w:val="Pied de page Car"/>
    <w:basedOn w:val="Policepardfaut"/>
    <w:link w:val="Pieddepage"/>
    <w:uiPriority w:val="99"/>
    <w:rsid w:val="00A86E94"/>
    <w:rPr>
      <w:rFonts w:ascii="Times New Roman" w:eastAsia="Times New Roman" w:hAnsi="Times New Roman" w:cs="Times New Roman"/>
      <w:lang w:val="fr-CA" w:eastAsia="en-US"/>
    </w:rPr>
  </w:style>
  <w:style w:type="character" w:styleId="Numrodepage">
    <w:name w:val="page number"/>
    <w:basedOn w:val="Policepardfaut"/>
    <w:rsid w:val="00A86E94"/>
  </w:style>
  <w:style w:type="paragraph" w:styleId="Notedebasdepage">
    <w:name w:val="footnote text"/>
    <w:basedOn w:val="Normal"/>
    <w:link w:val="NotedebasdepageCar"/>
    <w:uiPriority w:val="99"/>
    <w:semiHidden/>
    <w:unhideWhenUsed/>
    <w:rsid w:val="00A86E94"/>
    <w:rPr>
      <w:sz w:val="20"/>
      <w:szCs w:val="20"/>
    </w:rPr>
  </w:style>
  <w:style w:type="character" w:customStyle="1" w:styleId="NotedebasdepageCar">
    <w:name w:val="Note de bas de page Car"/>
    <w:basedOn w:val="Policepardfaut"/>
    <w:link w:val="Notedebasdepage"/>
    <w:uiPriority w:val="99"/>
    <w:semiHidden/>
    <w:rsid w:val="00A86E94"/>
    <w:rPr>
      <w:rFonts w:ascii="Times New Roman" w:eastAsia="Times New Roman" w:hAnsi="Times New Roman" w:cs="Times New Roman"/>
      <w:sz w:val="20"/>
      <w:szCs w:val="20"/>
      <w:lang w:val="fr-CA" w:eastAsia="en-US"/>
    </w:rPr>
  </w:style>
  <w:style w:type="character" w:styleId="Appelnotedebasdep">
    <w:name w:val="footnote reference"/>
    <w:uiPriority w:val="99"/>
    <w:semiHidden/>
    <w:unhideWhenUsed/>
    <w:rsid w:val="00A86E94"/>
    <w:rPr>
      <w:vertAlign w:val="superscript"/>
    </w:rPr>
  </w:style>
  <w:style w:type="paragraph" w:customStyle="1" w:styleId="Default">
    <w:name w:val="Default"/>
    <w:rsid w:val="00A86E94"/>
    <w:pPr>
      <w:autoSpaceDE w:val="0"/>
      <w:autoSpaceDN w:val="0"/>
      <w:adjustRightInd w:val="0"/>
    </w:pPr>
    <w:rPr>
      <w:rFonts w:ascii="Comic Sans MS" w:eastAsia="Times New Roman" w:hAnsi="Comic Sans MS" w:cs="Comic Sans MS"/>
      <w:color w:val="000000"/>
      <w:lang w:val="fr-CA" w:eastAsia="fr-CA"/>
    </w:rPr>
  </w:style>
  <w:style w:type="paragraph" w:styleId="Paragraphedeliste">
    <w:name w:val="List Paragraph"/>
    <w:basedOn w:val="Normal"/>
    <w:uiPriority w:val="34"/>
    <w:qFormat/>
    <w:rsid w:val="00A86E94"/>
    <w:pPr>
      <w:ind w:left="720"/>
      <w:contextualSpacing/>
    </w:pPr>
    <w:rPr>
      <w:rFonts w:ascii="Arial" w:hAnsi="Arial" w:cs="Arial"/>
      <w:lang w:eastAsia="fr-FR"/>
    </w:rPr>
  </w:style>
  <w:style w:type="paragraph" w:styleId="Textedebulles">
    <w:name w:val="Balloon Text"/>
    <w:basedOn w:val="Normal"/>
    <w:link w:val="TextedebullesCar"/>
    <w:uiPriority w:val="99"/>
    <w:semiHidden/>
    <w:unhideWhenUsed/>
    <w:rsid w:val="00A86E9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86E94"/>
    <w:rPr>
      <w:rFonts w:ascii="Lucida Grande" w:eastAsia="Times New Roman" w:hAnsi="Lucida Grande" w:cs="Lucida Grande"/>
      <w:sz w:val="18"/>
      <w:szCs w:val="18"/>
      <w:lang w:val="fr-CA" w:eastAsia="en-US"/>
    </w:rPr>
  </w:style>
  <w:style w:type="character" w:customStyle="1" w:styleId="Titre1Car">
    <w:name w:val="Titre 1 Car"/>
    <w:basedOn w:val="Policepardfaut"/>
    <w:link w:val="Titre1"/>
    <w:uiPriority w:val="9"/>
    <w:rsid w:val="00622F91"/>
    <w:rPr>
      <w:rFonts w:asciiTheme="majorHAnsi" w:eastAsiaTheme="majorEastAsia" w:hAnsiTheme="majorHAnsi" w:cstheme="majorBidi"/>
      <w:b/>
      <w:bCs/>
      <w:color w:val="345A8A" w:themeColor="accent1" w:themeShade="B5"/>
      <w:sz w:val="32"/>
      <w:szCs w:val="32"/>
      <w:lang w:val="fr-CA" w:eastAsia="en-US"/>
    </w:rPr>
  </w:style>
  <w:style w:type="character" w:customStyle="1" w:styleId="Titre2Car">
    <w:name w:val="Titre 2 Car"/>
    <w:basedOn w:val="Policepardfaut"/>
    <w:link w:val="Titre2"/>
    <w:uiPriority w:val="9"/>
    <w:semiHidden/>
    <w:rsid w:val="00622F91"/>
    <w:rPr>
      <w:rFonts w:asciiTheme="majorHAnsi" w:eastAsiaTheme="majorEastAsia" w:hAnsiTheme="majorHAnsi" w:cstheme="majorBidi"/>
      <w:b/>
      <w:bCs/>
      <w:color w:val="4F81BD" w:themeColor="accent1"/>
      <w:sz w:val="26"/>
      <w:szCs w:val="26"/>
      <w:lang w:val="fr-CA" w:eastAsia="en-US"/>
    </w:rPr>
  </w:style>
  <w:style w:type="character" w:customStyle="1" w:styleId="Titre6Car">
    <w:name w:val="Titre 6 Car"/>
    <w:basedOn w:val="Policepardfaut"/>
    <w:link w:val="Titre6"/>
    <w:uiPriority w:val="9"/>
    <w:semiHidden/>
    <w:rsid w:val="00622F91"/>
    <w:rPr>
      <w:rFonts w:asciiTheme="majorHAnsi" w:eastAsiaTheme="majorEastAsia" w:hAnsiTheme="majorHAnsi" w:cstheme="majorBidi"/>
      <w:i/>
      <w:iCs/>
      <w:color w:val="243F60" w:themeColor="accent1" w:themeShade="7F"/>
      <w:lang w:val="fr-CA" w:eastAsia="en-US"/>
    </w:rPr>
  </w:style>
  <w:style w:type="character" w:customStyle="1" w:styleId="Titre8Car">
    <w:name w:val="Titre 8 Car"/>
    <w:basedOn w:val="Policepardfaut"/>
    <w:link w:val="Titre8"/>
    <w:uiPriority w:val="9"/>
    <w:semiHidden/>
    <w:rsid w:val="00622F91"/>
    <w:rPr>
      <w:rFonts w:asciiTheme="majorHAnsi" w:eastAsiaTheme="majorEastAsia" w:hAnsiTheme="majorHAnsi" w:cstheme="majorBidi"/>
      <w:color w:val="404040" w:themeColor="text1" w:themeTint="BF"/>
      <w:sz w:val="20"/>
      <w:szCs w:val="20"/>
      <w:lang w:val="fr-CA" w:eastAsia="en-US"/>
    </w:rPr>
  </w:style>
  <w:style w:type="character" w:styleId="Marquedecommentaire">
    <w:name w:val="annotation reference"/>
    <w:basedOn w:val="Policepardfaut"/>
    <w:uiPriority w:val="99"/>
    <w:semiHidden/>
    <w:unhideWhenUsed/>
    <w:rsid w:val="008671CB"/>
    <w:rPr>
      <w:sz w:val="16"/>
      <w:szCs w:val="16"/>
    </w:rPr>
  </w:style>
  <w:style w:type="paragraph" w:styleId="Commentaire">
    <w:name w:val="annotation text"/>
    <w:basedOn w:val="Normal"/>
    <w:link w:val="CommentaireCar"/>
    <w:unhideWhenUsed/>
    <w:rsid w:val="008671CB"/>
    <w:rPr>
      <w:sz w:val="20"/>
      <w:szCs w:val="20"/>
    </w:rPr>
  </w:style>
  <w:style w:type="character" w:customStyle="1" w:styleId="CommentaireCar">
    <w:name w:val="Commentaire Car"/>
    <w:basedOn w:val="Policepardfaut"/>
    <w:link w:val="Commentaire"/>
    <w:uiPriority w:val="99"/>
    <w:semiHidden/>
    <w:rsid w:val="008671CB"/>
    <w:rPr>
      <w:rFonts w:ascii="Times New Roman" w:eastAsia="Times New Roman" w:hAnsi="Times New Roman" w:cs="Times New Roman"/>
      <w:sz w:val="20"/>
      <w:szCs w:val="20"/>
      <w:lang w:val="fr-CA" w:eastAsia="en-US"/>
    </w:rPr>
  </w:style>
  <w:style w:type="paragraph" w:styleId="Objetducommentaire">
    <w:name w:val="annotation subject"/>
    <w:basedOn w:val="Commentaire"/>
    <w:next w:val="Commentaire"/>
    <w:link w:val="ObjetducommentaireCar"/>
    <w:uiPriority w:val="99"/>
    <w:semiHidden/>
    <w:unhideWhenUsed/>
    <w:rsid w:val="008671CB"/>
    <w:rPr>
      <w:b/>
      <w:bCs/>
    </w:rPr>
  </w:style>
  <w:style w:type="character" w:customStyle="1" w:styleId="ObjetducommentaireCar">
    <w:name w:val="Objet du commentaire Car"/>
    <w:basedOn w:val="CommentaireCar"/>
    <w:link w:val="Objetducommentaire"/>
    <w:uiPriority w:val="99"/>
    <w:semiHidden/>
    <w:rsid w:val="008671CB"/>
    <w:rPr>
      <w:rFonts w:ascii="Times New Roman" w:eastAsia="Times New Roman" w:hAnsi="Times New Roman" w:cs="Times New Roman"/>
      <w:b/>
      <w:bCs/>
      <w:sz w:val="20"/>
      <w:szCs w:val="20"/>
      <w:lang w:val="fr-CA" w:eastAsia="en-US"/>
    </w:rPr>
  </w:style>
  <w:style w:type="character" w:customStyle="1" w:styleId="CommentaireCar1">
    <w:name w:val="Commentaire Car1"/>
    <w:semiHidden/>
    <w:rsid w:val="00EA1D39"/>
    <w:rPr>
      <w:rFonts w:ascii="Times New Roman" w:eastAsia="Times New Roman" w:hAnsi="Times New Roman" w:cs="Times New Roman"/>
      <w:sz w:val="20"/>
      <w:szCs w:val="20"/>
    </w:rPr>
  </w:style>
  <w:style w:type="paragraph" w:styleId="Rvision">
    <w:name w:val="Revision"/>
    <w:hidden/>
    <w:uiPriority w:val="99"/>
    <w:semiHidden/>
    <w:rsid w:val="002C2057"/>
    <w:rPr>
      <w:rFonts w:ascii="Times New Roman" w:eastAsia="Times New Roman" w:hAnsi="Times New Roman" w:cs="Times New Roman"/>
      <w:lang w:val="fr-CA" w:eastAsia="en-US"/>
    </w:rPr>
  </w:style>
  <w:style w:type="character" w:styleId="Lienhypertexte">
    <w:name w:val="Hyperlink"/>
    <w:basedOn w:val="Policepardfaut"/>
    <w:uiPriority w:val="99"/>
    <w:unhideWhenUsed/>
    <w:rsid w:val="00C00C2E"/>
    <w:rPr>
      <w:color w:val="0000FF" w:themeColor="hyperlink"/>
      <w:u w:val="single"/>
    </w:rPr>
  </w:style>
  <w:style w:type="character" w:styleId="Lienhypertextesuivivisit">
    <w:name w:val="FollowedHyperlink"/>
    <w:basedOn w:val="Policepardfaut"/>
    <w:uiPriority w:val="99"/>
    <w:semiHidden/>
    <w:unhideWhenUsed/>
    <w:rsid w:val="00C00C2E"/>
    <w:rPr>
      <w:color w:val="800080" w:themeColor="followedHyperlink"/>
      <w:u w:val="single"/>
    </w:rPr>
  </w:style>
  <w:style w:type="paragraph" w:customStyle="1" w:styleId="Corps">
    <w:name w:val="Corps"/>
    <w:rsid w:val="00B02059"/>
    <w:rPr>
      <w:rFonts w:ascii="Verdana" w:eastAsia="Verdana" w:hAnsi="Verdana" w:cs="Verdana"/>
      <w:color w:val="000000"/>
      <w:u w:color="000000"/>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68441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google.ca/url?sa=i&amp;rct=j&amp;q=push-up&amp;source=images&amp;cd=&amp;cad=rja&amp;docid=c0XiWfkxCi9jAM&amp;tbnid=lbtKHI3lqzD4cM:&amp;ved=0CAUQjRw&amp;url=http://en.wikipedia.org/wiki/File:Push-up.png&amp;ei=WWdbUc7VBdah4AOg3YDIDw&amp;bvm=bv.44697112,d.dmg&amp;psig=AFQjCNHvu8xrMBXazK9xHnY8fi2BehqnkQ&amp;ust=1365031108764133"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footer" Target="footer2.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google.ca/url?sa=i&amp;rct=j&amp;q=&amp;esrc=s&amp;frm=1&amp;source=images&amp;cd=&amp;cad=rja&amp;docid=6G2kkXqT5qrRxM&amp;tbnid=8-sm1Pck_Pjf4M:&amp;ved=0CAUQjRw&amp;url=http://www.arthabaska-erable-enforme.ca/exercices-renforcement.php&amp;ei=mXJbUaqHF8fK4APU9IGIDQ&amp;bvm=bv.44697112,d.dmg&amp;psig=AFQjCNGrJkzwnKS9poIipRECROKKoXOAIw&amp;ust=1365033954866"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F6A5B-0464-4CA6-B5D5-F9B2AA1C1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4270</Words>
  <Characters>23488</Characters>
  <Application>Microsoft Office Word</Application>
  <DocSecurity>0</DocSecurity>
  <Lines>195</Lines>
  <Paragraphs>55</Paragraphs>
  <ScaleCrop>false</ScaleCrop>
  <HeadingPairs>
    <vt:vector size="2" baseType="variant">
      <vt:variant>
        <vt:lpstr>Titre</vt:lpstr>
      </vt:variant>
      <vt:variant>
        <vt:i4>1</vt:i4>
      </vt:variant>
    </vt:vector>
  </HeadingPairs>
  <TitlesOfParts>
    <vt:vector size="1" baseType="lpstr">
      <vt:lpstr/>
    </vt:vector>
  </TitlesOfParts>
  <Company>UQTR</Company>
  <LinksUpToDate>false</LinksUpToDate>
  <CharactersWithSpaces>27703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Marc-Olivier Mimar</dc:creator>
  <cp:lastModifiedBy>roussala</cp:lastModifiedBy>
  <cp:revision>3</cp:revision>
  <dcterms:created xsi:type="dcterms:W3CDTF">2014-06-12T13:12:00Z</dcterms:created>
  <dcterms:modified xsi:type="dcterms:W3CDTF">2014-06-12T13:14:00Z</dcterms:modified>
</cp:coreProperties>
</file>