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935" w:rsidRDefault="00282688" w:rsidP="00282688">
      <w:pPr>
        <w:jc w:val="right"/>
      </w:pPr>
      <w:r w:rsidRPr="00282688">
        <w:rPr>
          <w:rFonts w:ascii="Edwardian Script ITC" w:hAnsi="Edwardian Script ITC"/>
          <w:noProof/>
          <w:sz w:val="72"/>
          <w:lang w:eastAsia="fr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-399415</wp:posOffset>
            </wp:positionV>
            <wp:extent cx="1340485" cy="1363980"/>
            <wp:effectExtent l="0" t="0" r="0" b="7620"/>
            <wp:wrapSquare wrapText="bothSides"/>
            <wp:docPr id="65" name="Image 65" descr="alice Site de Julie - Fusionne avec couleur ver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ice Site de Julie - Fusionne avec couleur ver 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935" w:rsidRPr="00B83A91" w:rsidRDefault="00FA7935" w:rsidP="00FA7935">
      <w:pPr>
        <w:spacing w:after="0"/>
        <w:rPr>
          <w:i/>
          <w:sz w:val="28"/>
        </w:rPr>
      </w:pPr>
      <w:r w:rsidRPr="00B83A91">
        <w:rPr>
          <w:i/>
          <w:sz w:val="28"/>
        </w:rPr>
        <w:t>Les coulisses du Livre Jeunesse</w:t>
      </w:r>
    </w:p>
    <w:p w:rsidR="00FA7935" w:rsidRDefault="00FA7935" w:rsidP="00FA7935">
      <w:pPr>
        <w:spacing w:after="0"/>
      </w:pPr>
      <w:r>
        <w:t>Gilles Bachelet</w:t>
      </w:r>
    </w:p>
    <w:p w:rsidR="00FA7935" w:rsidRDefault="00FA7935" w:rsidP="00FA7935">
      <w:pPr>
        <w:spacing w:after="0"/>
      </w:pPr>
      <w:r>
        <w:t>L’atelier du poisson soluble, 2015</w:t>
      </w:r>
    </w:p>
    <w:p w:rsidR="00FA7935" w:rsidRDefault="00FA7935" w:rsidP="00FA7935">
      <w:pPr>
        <w:spacing w:after="0"/>
      </w:pPr>
    </w:p>
    <w:p w:rsidR="00FA7935" w:rsidRDefault="00FA7935" w:rsidP="00FA7935">
      <w:pPr>
        <w:spacing w:after="0"/>
      </w:pPr>
    </w:p>
    <w:p w:rsidR="00FA7935" w:rsidRDefault="00FA7935" w:rsidP="008E6E3A">
      <w:pPr>
        <w:spacing w:after="0"/>
        <w:jc w:val="both"/>
      </w:pPr>
      <w:r>
        <w:t xml:space="preserve">Vous avez vu </w:t>
      </w:r>
      <w:r w:rsidR="0060690F">
        <w:t xml:space="preserve">ce livre </w:t>
      </w:r>
      <w:r>
        <w:t xml:space="preserve">de Gilles Bachelet?  Non, il est remarquable.  D’une </w:t>
      </w:r>
      <w:r w:rsidR="008E6E3A">
        <w:t>finesse époustouflante.  Je m’emporte</w:t>
      </w:r>
      <w:r w:rsidR="0060690F">
        <w:t>,</w:t>
      </w:r>
      <w:r w:rsidR="008E6E3A">
        <w:t xml:space="preserve"> mais il y a de ces livres que j’aurais vraiment aimé </w:t>
      </w:r>
      <w:r w:rsidR="0060690F">
        <w:t xml:space="preserve">écrire </w:t>
      </w:r>
      <w:r w:rsidR="008E6E3A">
        <w:t>et celui-là en est</w:t>
      </w:r>
      <w:r w:rsidR="0060690F">
        <w:t xml:space="preserve"> un</w:t>
      </w:r>
      <w:r w:rsidR="008E6E3A">
        <w:t>.</w:t>
      </w:r>
    </w:p>
    <w:p w:rsidR="008E6E3A" w:rsidRDefault="00282688" w:rsidP="008E6E3A">
      <w:pPr>
        <w:spacing w:after="0"/>
        <w:jc w:val="both"/>
      </w:pPr>
      <w:r>
        <w:rPr>
          <w:noProof/>
          <w:lang w:eastAsia="fr-CA"/>
        </w:rPr>
        <w:drawing>
          <wp:anchor distT="0" distB="0" distL="114300" distR="114300" simplePos="0" relativeHeight="251661312" behindDoc="0" locked="0" layoutInCell="1" allowOverlap="1" wp14:anchorId="5E1FF2B5" wp14:editId="0AAEF7AD">
            <wp:simplePos x="0" y="0"/>
            <wp:positionH relativeFrom="column">
              <wp:posOffset>33020</wp:posOffset>
            </wp:positionH>
            <wp:positionV relativeFrom="paragraph">
              <wp:posOffset>103505</wp:posOffset>
            </wp:positionV>
            <wp:extent cx="2334895" cy="2329180"/>
            <wp:effectExtent l="0" t="0" r="8255" b="0"/>
            <wp:wrapSquare wrapText="bothSides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E3A" w:rsidRDefault="008E6E3A" w:rsidP="008E6E3A">
      <w:pPr>
        <w:spacing w:after="0"/>
        <w:jc w:val="both"/>
        <w:rPr>
          <w:ins w:id="0" w:author="CSDM" w:date="2016-04-14T08:20:00Z"/>
        </w:rPr>
      </w:pPr>
      <w:r>
        <w:t xml:space="preserve">Nous sont présentées différentes scènes qui peuvent être vécues par un auteur ou </w:t>
      </w:r>
      <w:r w:rsidR="0020657C">
        <w:t>quelqu’un qui s’apprête à faire un livre</w:t>
      </w:r>
      <w:r w:rsidR="00FB5C14">
        <w:t>… La joie dans ce livre, c’est que ce sont des personnages très bien connus ou moins bien connus des lecteurs de littérature de jeunesse.</w:t>
      </w:r>
    </w:p>
    <w:p w:rsidR="00B12BB0" w:rsidRDefault="00B12BB0" w:rsidP="008E6E3A">
      <w:pPr>
        <w:spacing w:after="0"/>
        <w:jc w:val="both"/>
      </w:pPr>
    </w:p>
    <w:p w:rsidR="00FB5C14" w:rsidRDefault="00FB5C14" w:rsidP="008E6E3A">
      <w:pPr>
        <w:spacing w:after="0"/>
        <w:jc w:val="both"/>
      </w:pPr>
      <w:r>
        <w:t>Par exemple, nous pouvons voir Peter Rabbit de Béatrix Potter signer un contrat avec les trois brigands de Tomi Ungerer.  À une autre page, nous avons droit à un détail d</w:t>
      </w:r>
      <w:r w:rsidR="0060690F">
        <w:t xml:space="preserve">’un </w:t>
      </w:r>
      <w:r>
        <w:t>élevage de lapins</w:t>
      </w:r>
      <w:r w:rsidR="0060690F">
        <w:t>, p</w:t>
      </w:r>
      <w:r>
        <w:t>lusieurs sont connus…</w:t>
      </w:r>
    </w:p>
    <w:p w:rsidR="00FB5C14" w:rsidRDefault="00FB5C14" w:rsidP="008E6E3A">
      <w:pPr>
        <w:spacing w:after="0"/>
        <w:jc w:val="both"/>
      </w:pPr>
    </w:p>
    <w:p w:rsidR="00FB5C14" w:rsidRPr="005F19F6" w:rsidRDefault="005F19F6" w:rsidP="008E6E3A">
      <w:pPr>
        <w:spacing w:after="0"/>
        <w:jc w:val="both"/>
        <w:rPr>
          <w:b/>
          <w:u w:val="single"/>
        </w:rPr>
      </w:pPr>
      <w:r w:rsidRPr="005F19F6">
        <w:rPr>
          <w:b/>
          <w:u w:val="single"/>
        </w:rPr>
        <w:t>Activités autour du livre</w:t>
      </w:r>
    </w:p>
    <w:p w:rsidR="00FB5C14" w:rsidRDefault="0060690F" w:rsidP="008E6E3A">
      <w:pPr>
        <w:spacing w:after="0"/>
        <w:jc w:val="both"/>
      </w:pPr>
      <w:r w:rsidRPr="0060690F">
        <w:t>O</w:t>
      </w:r>
      <w:r w:rsidR="00282688">
        <w:t>rganisez</w:t>
      </w:r>
      <w:r w:rsidR="00FB5C14" w:rsidRPr="0060690F">
        <w:t xml:space="preserve"> </w:t>
      </w:r>
      <w:r w:rsidR="00FB5C14">
        <w:t>une chasse au</w:t>
      </w:r>
      <w:r w:rsidR="00282688">
        <w:t>x</w:t>
      </w:r>
      <w:r w:rsidR="00FB5C14">
        <w:t xml:space="preserve"> trésor</w:t>
      </w:r>
      <w:r w:rsidR="00282688">
        <w:t>s</w:t>
      </w:r>
      <w:r w:rsidR="00FB5C14">
        <w:t xml:space="preserve"> </w:t>
      </w:r>
      <w:r w:rsidR="00282688">
        <w:t>pour les</w:t>
      </w:r>
      <w:r w:rsidR="00FB5C14">
        <w:t xml:space="preserve"> élèves dans la bibliothèque ou dans la classe.</w:t>
      </w:r>
      <w:r>
        <w:t xml:space="preserve">  Le but est de présenter aux élèves les différentes pages</w:t>
      </w:r>
      <w:r w:rsidR="00282688">
        <w:t xml:space="preserve"> du livre</w:t>
      </w:r>
      <w:r>
        <w:t xml:space="preserve"> et de leur demander de trouver dans la bibliothèque ou dans une sélection déjà faite, les différents personnages présentés.</w:t>
      </w:r>
      <w:r w:rsidR="00282688">
        <w:t xml:space="preserve"> </w:t>
      </w:r>
      <w:r w:rsidR="00282688" w:rsidRPr="00282688">
        <w:rPr>
          <w:sz w:val="18"/>
        </w:rPr>
        <w:t>(Voir exemple plus bas)</w:t>
      </w:r>
    </w:p>
    <w:p w:rsidR="00B12BB0" w:rsidRDefault="00B12BB0" w:rsidP="008E6E3A">
      <w:pPr>
        <w:spacing w:after="0"/>
        <w:jc w:val="both"/>
        <w:rPr>
          <w:ins w:id="1" w:author="CSDM" w:date="2016-04-14T08:21:00Z"/>
        </w:rPr>
      </w:pPr>
    </w:p>
    <w:p w:rsidR="00FB5C14" w:rsidRDefault="0060690F" w:rsidP="008E6E3A">
      <w:pPr>
        <w:spacing w:after="0"/>
        <w:jc w:val="both"/>
      </w:pPr>
      <w:r>
        <w:t>Présentez</w:t>
      </w:r>
      <w:r w:rsidR="00FB5C14">
        <w:t xml:space="preserve"> aux élèves une page et </w:t>
      </w:r>
      <w:r>
        <w:t>parlez</w:t>
      </w:r>
      <w:r w:rsidR="00FB5C14">
        <w:t xml:space="preserve"> des personnages qui y sont représentés.</w:t>
      </w:r>
    </w:p>
    <w:p w:rsidR="00FB5C14" w:rsidRDefault="00FB5C14" w:rsidP="008E6E3A">
      <w:pPr>
        <w:spacing w:after="0"/>
        <w:jc w:val="both"/>
      </w:pPr>
    </w:p>
    <w:p w:rsidR="00FB5C14" w:rsidRDefault="0060690F" w:rsidP="008E6E3A">
      <w:pPr>
        <w:spacing w:after="0"/>
        <w:jc w:val="both"/>
      </w:pPr>
      <w:r>
        <w:t xml:space="preserve">Lancez à vos </w:t>
      </w:r>
      <w:r w:rsidR="00FB5C14">
        <w:t>collègue</w:t>
      </w:r>
      <w:r>
        <w:t>s</w:t>
      </w:r>
      <w:r w:rsidR="00FB5C14">
        <w:t xml:space="preserve"> </w:t>
      </w:r>
      <w:r>
        <w:t>un défi pour tester leurs</w:t>
      </w:r>
      <w:r w:rsidR="00FB5C14">
        <w:t xml:space="preserve"> connaissances en littérature de jeunesse. Soyez sans crainte,</w:t>
      </w:r>
      <w:r>
        <w:t xml:space="preserve"> l’avant-dernière page de garde </w:t>
      </w:r>
      <w:r w:rsidR="00F32EC9">
        <w:t>identifie</w:t>
      </w:r>
      <w:r w:rsidR="00FB5C14">
        <w:t xml:space="preserve"> tous les personnages représentés. </w:t>
      </w:r>
    </w:p>
    <w:p w:rsidR="009D4AEF" w:rsidRDefault="009D4AEF" w:rsidP="008E6E3A">
      <w:pPr>
        <w:spacing w:after="0"/>
        <w:jc w:val="both"/>
      </w:pPr>
    </w:p>
    <w:p w:rsidR="009D4AEF" w:rsidRDefault="009D4AEF" w:rsidP="008E6E3A">
      <w:pPr>
        <w:spacing w:after="0"/>
        <w:jc w:val="both"/>
      </w:pPr>
      <w:r>
        <w:t xml:space="preserve">Un fait intéressant à noter est que M. Bachelet s’illustre souvent dans ses livres.  Dans </w:t>
      </w:r>
      <w:r w:rsidRPr="0060690F">
        <w:rPr>
          <w:i/>
        </w:rPr>
        <w:t>Mon chat le plus bête du monde</w:t>
      </w:r>
      <w:r>
        <w:t>, il est le peintre.  Dans ce livre, il est l’allergologue qui examine le chien bleu de Nadja.</w:t>
      </w:r>
    </w:p>
    <w:p w:rsidR="009D4AEF" w:rsidRDefault="009D4AEF" w:rsidP="008E6E3A">
      <w:pPr>
        <w:spacing w:after="0"/>
        <w:jc w:val="both"/>
      </w:pPr>
    </w:p>
    <w:p w:rsidR="005F19F6" w:rsidRDefault="009D4AEF" w:rsidP="008E6E3A">
      <w:pPr>
        <w:spacing w:after="0"/>
        <w:jc w:val="both"/>
      </w:pPr>
      <w:r>
        <w:t>Voici quelques livres qui pourraient vous aider à préparer votre chasse au trésor</w:t>
      </w:r>
      <w:r w:rsidR="0060690F">
        <w:t>.</w:t>
      </w:r>
      <w:r w:rsidR="00F32EC9">
        <w:t xml:space="preserve">  Ces livres </w:t>
      </w:r>
      <w:r w:rsidR="0060690F">
        <w:t>vous seront nécessaires pour la recherche de personnages présents dans le livre de M. Bachelet.</w:t>
      </w:r>
    </w:p>
    <w:p w:rsidR="0060690F" w:rsidRDefault="0060690F" w:rsidP="008E6E3A">
      <w:pPr>
        <w:spacing w:after="0"/>
        <w:jc w:val="both"/>
      </w:pPr>
    </w:p>
    <w:p w:rsidR="0060690F" w:rsidRPr="00B83A91" w:rsidRDefault="0060690F" w:rsidP="008E6E3A">
      <w:pPr>
        <w:spacing w:after="0"/>
        <w:jc w:val="both"/>
        <w:rPr>
          <w:sz w:val="18"/>
        </w:rPr>
      </w:pPr>
      <w:r w:rsidRPr="00B83A91">
        <w:rPr>
          <w:sz w:val="18"/>
        </w:rPr>
        <w:t>Voici un exemple :</w:t>
      </w:r>
    </w:p>
    <w:p w:rsidR="0060690F" w:rsidRPr="00B83A91" w:rsidRDefault="0060690F" w:rsidP="008E6E3A">
      <w:pPr>
        <w:spacing w:after="0"/>
        <w:jc w:val="both"/>
        <w:rPr>
          <w:sz w:val="18"/>
        </w:rPr>
      </w:pPr>
      <w:r w:rsidRPr="00B83A91">
        <w:rPr>
          <w:sz w:val="18"/>
        </w:rPr>
        <w:lastRenderedPageBreak/>
        <w:t xml:space="preserve">Le numéro 8 du livre : </w:t>
      </w:r>
      <w:r w:rsidRPr="00F32EC9">
        <w:rPr>
          <w:i/>
          <w:sz w:val="18"/>
        </w:rPr>
        <w:t>Les coulisses du livre jeunesse</w:t>
      </w:r>
      <w:r w:rsidR="00F32EC9">
        <w:rPr>
          <w:sz w:val="18"/>
        </w:rPr>
        <w:t xml:space="preserve">, </w:t>
      </w:r>
      <w:r w:rsidRPr="00B83A91">
        <w:rPr>
          <w:sz w:val="18"/>
        </w:rPr>
        <w:t>représente Béca</w:t>
      </w:r>
      <w:r w:rsidR="00B83A91" w:rsidRPr="00B83A91">
        <w:rPr>
          <w:sz w:val="18"/>
        </w:rPr>
        <w:t>ssine qui</w:t>
      </w:r>
      <w:r w:rsidR="00A1746A">
        <w:rPr>
          <w:sz w:val="18"/>
        </w:rPr>
        <w:t xml:space="preserve"> fait cuire </w:t>
      </w:r>
      <w:proofErr w:type="spellStart"/>
      <w:r w:rsidR="00A1746A">
        <w:rPr>
          <w:sz w:val="18"/>
        </w:rPr>
        <w:t>Arc-en</w:t>
      </w:r>
      <w:proofErr w:type="spellEnd"/>
      <w:r w:rsidR="00B83A91" w:rsidRPr="00B83A91">
        <w:rPr>
          <w:sz w:val="18"/>
        </w:rPr>
        <w:t xml:space="preserve">–ciel.  Ce sont deux personnages assez connus de la littérature jeunesse.  Le but du </w:t>
      </w:r>
      <w:proofErr w:type="spellStart"/>
      <w:r w:rsidR="00B83A91" w:rsidRPr="00B83A91">
        <w:rPr>
          <w:sz w:val="18"/>
        </w:rPr>
        <w:t>ralley</w:t>
      </w:r>
      <w:proofErr w:type="spellEnd"/>
      <w:r w:rsidR="00B83A91" w:rsidRPr="00B83A91">
        <w:rPr>
          <w:sz w:val="18"/>
        </w:rPr>
        <w:t xml:space="preserve"> est de présenter une image du livre de Bachelet et de chercher dans la bibliothèque de l’école, des livres nous présentant les personnages.  Dans cet ex</w:t>
      </w:r>
      <w:r w:rsidR="00A1746A">
        <w:rPr>
          <w:sz w:val="18"/>
        </w:rPr>
        <w:t xml:space="preserve">emple, Bécassine et Arc-en-ciel sont réunis dans l’image.  </w:t>
      </w:r>
      <w:r w:rsidR="00B83A91" w:rsidRPr="00B83A91">
        <w:rPr>
          <w:sz w:val="18"/>
        </w:rPr>
        <w:t xml:space="preserve">  Je vous propose quelques livres pour faciliter votre recherche.</w:t>
      </w:r>
    </w:p>
    <w:p w:rsidR="0060690F" w:rsidRDefault="0060690F" w:rsidP="008E6E3A">
      <w:pPr>
        <w:spacing w:after="0"/>
        <w:jc w:val="both"/>
      </w:pPr>
    </w:p>
    <w:p w:rsidR="0060690F" w:rsidRDefault="0060690F" w:rsidP="008E6E3A">
      <w:pPr>
        <w:spacing w:after="0"/>
        <w:jc w:val="both"/>
      </w:pPr>
      <w:r w:rsidRPr="0060690F">
        <w:rPr>
          <w:noProof/>
          <w:lang w:eastAsia="fr-CA"/>
        </w:rPr>
        <w:drawing>
          <wp:inline distT="0" distB="0" distL="0" distR="0">
            <wp:extent cx="1197308" cy="1060507"/>
            <wp:effectExtent l="0" t="0" r="3175" b="6350"/>
            <wp:docPr id="59" name="Image 59" descr="Résultats de recherche d'images pour « les coulisses du livre jeunesse 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s de recherche d'images pour « les coulisses du livre jeunesse »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99" cy="106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90F" w:rsidRDefault="0060690F" w:rsidP="008E6E3A">
      <w:pPr>
        <w:spacing w:after="0"/>
        <w:jc w:val="both"/>
      </w:pPr>
    </w:p>
    <w:p w:rsidR="009D4AEF" w:rsidRDefault="0020657C" w:rsidP="008E6E3A">
      <w:pPr>
        <w:spacing w:after="0"/>
        <w:jc w:val="both"/>
      </w:pPr>
      <w:r>
        <w:t>Première de couverture : Petit chaperon rouge et le loup</w:t>
      </w:r>
      <w:r w:rsidR="00F32EC9">
        <w:t xml:space="preserve">  </w:t>
      </w:r>
      <w:r w:rsidR="00F32EC9">
        <w:rPr>
          <w:noProof/>
          <w:lang w:eastAsia="fr-CA"/>
        </w:rPr>
        <w:drawing>
          <wp:inline distT="0" distB="0" distL="0" distR="0" wp14:anchorId="03B186C4">
            <wp:extent cx="637443" cy="63588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89" cy="636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19F6" w:rsidRDefault="005F19F6" w:rsidP="008E6E3A">
      <w:pPr>
        <w:spacing w:after="0"/>
        <w:jc w:val="both"/>
      </w:pPr>
      <w:bookmarkStart w:id="2" w:name="_GoBack"/>
      <w:bookmarkEnd w:id="2"/>
    </w:p>
    <w:p w:rsidR="0020657C" w:rsidRDefault="0060690F" w:rsidP="008E6E3A">
      <w:pPr>
        <w:spacing w:after="0"/>
        <w:jc w:val="both"/>
      </w:pPr>
      <w:proofErr w:type="gramStart"/>
      <w:r>
        <w:t>p</w:t>
      </w:r>
      <w:r w:rsidR="0020657C">
        <w:t>age</w:t>
      </w:r>
      <w:proofErr w:type="gramEnd"/>
      <w:r w:rsidR="0020657C">
        <w:t xml:space="preserve"> titre : </w:t>
      </w:r>
      <w:r w:rsidR="0020657C" w:rsidRPr="0020657C">
        <w:rPr>
          <w:noProof/>
          <w:lang w:eastAsia="fr-CA"/>
        </w:rPr>
        <w:drawing>
          <wp:inline distT="0" distB="0" distL="0" distR="0">
            <wp:extent cx="1035647" cy="1366950"/>
            <wp:effectExtent l="0" t="0" r="0" b="5080"/>
            <wp:docPr id="2" name="Image 2" descr="http://ecx.images-amazon.com/images/I/41NQPbvNTTL._SX31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cx.images-amazon.com/images/I/41NQPbvNTTL._SX31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441" cy="137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7C" w:rsidRDefault="0020657C" w:rsidP="008E6E3A">
      <w:pPr>
        <w:spacing w:after="0"/>
        <w:jc w:val="both"/>
      </w:pPr>
    </w:p>
    <w:p w:rsidR="005F19F6" w:rsidRDefault="0060690F" w:rsidP="008E6E3A">
      <w:pPr>
        <w:spacing w:after="0"/>
        <w:jc w:val="both"/>
      </w:pPr>
      <w:r>
        <w:t>p</w:t>
      </w:r>
      <w:r w:rsidR="0020657C">
        <w:t>. 1-2 :</w:t>
      </w:r>
      <w:r w:rsidR="000D2261">
        <w:t xml:space="preserve">        </w:t>
      </w:r>
      <w:r w:rsidR="0020657C">
        <w:t xml:space="preserve"> </w:t>
      </w:r>
      <w:r w:rsidR="0020657C" w:rsidRPr="0020657C">
        <w:rPr>
          <w:noProof/>
          <w:lang w:eastAsia="fr-CA"/>
        </w:rPr>
        <w:drawing>
          <wp:inline distT="0" distB="0" distL="0" distR="0">
            <wp:extent cx="1025543" cy="1302169"/>
            <wp:effectExtent l="0" t="0" r="3175" b="0"/>
            <wp:docPr id="3" name="Image 3" descr="http://www.lireauxenfants.com/fichiers_site/a1311lir/contenu_pages/bruhis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ireauxenfants.com/fichiers_site/a1311lir/contenu_pages/bruhis01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246" cy="130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57C">
        <w:t xml:space="preserve"> </w:t>
      </w:r>
      <w:r w:rsidR="0020657C" w:rsidRPr="0020657C">
        <w:rPr>
          <w:noProof/>
          <w:lang w:eastAsia="fr-CA"/>
        </w:rPr>
        <w:drawing>
          <wp:inline distT="0" distB="0" distL="0" distR="0" wp14:anchorId="4EE2BDA5" wp14:editId="6B923A9B">
            <wp:extent cx="1441736" cy="1091198"/>
            <wp:effectExtent l="0" t="0" r="6350" b="0"/>
            <wp:docPr id="4" name="Image 4" descr="http://www.lireauxenfants.com/fichiers_site/a1311lir/contenu_pages/corogr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ireauxenfants.com/fichiers_site/a1311lir/contenu_pages/corogr01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89" cy="10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57C">
        <w:t xml:space="preserve">   </w:t>
      </w:r>
      <w:r w:rsidR="0020657C" w:rsidRPr="0020657C">
        <w:rPr>
          <w:noProof/>
          <w:lang w:eastAsia="fr-CA"/>
        </w:rPr>
        <w:drawing>
          <wp:inline distT="0" distB="0" distL="0" distR="0">
            <wp:extent cx="1020491" cy="1316761"/>
            <wp:effectExtent l="0" t="0" r="8255" b="0"/>
            <wp:docPr id="5" name="Image 5" descr="http://www.babelio.com/couv/cvt_365-Pingouins_4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abelio.com/couv/cvt_365-Pingouins_426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13" cy="131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57C">
        <w:t xml:space="preserve"> </w:t>
      </w:r>
    </w:p>
    <w:p w:rsidR="0020657C" w:rsidRDefault="000D2261" w:rsidP="008E6E3A">
      <w:pPr>
        <w:spacing w:after="0"/>
        <w:jc w:val="both"/>
      </w:pPr>
      <w:r>
        <w:t xml:space="preserve">                    </w:t>
      </w:r>
      <w:r w:rsidR="0020657C">
        <w:t xml:space="preserve"> </w:t>
      </w:r>
      <w:r w:rsidR="0020657C" w:rsidRPr="0020657C">
        <w:rPr>
          <w:noProof/>
          <w:lang w:eastAsia="fr-CA"/>
        </w:rPr>
        <w:drawing>
          <wp:inline distT="0" distB="0" distL="0" distR="0" wp14:anchorId="173F67F3" wp14:editId="76839CE8">
            <wp:extent cx="909348" cy="1332943"/>
            <wp:effectExtent l="0" t="0" r="5080" b="635"/>
            <wp:docPr id="6" name="Image 6" descr="http://www.renaud-bray.com/ImagesEditeurs/PG/1216/1216996-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enaud-bray.com/ImagesEditeurs/PG/1216/1216996-g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57" cy="133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19F6">
        <w:t xml:space="preserve">  </w:t>
      </w:r>
      <w:r w:rsidR="0020657C" w:rsidRPr="0020657C">
        <w:rPr>
          <w:noProof/>
          <w:lang w:eastAsia="fr-CA"/>
        </w:rPr>
        <w:drawing>
          <wp:inline distT="0" distB="0" distL="0" distR="0" wp14:anchorId="322762FF" wp14:editId="2C0DAE13">
            <wp:extent cx="990600" cy="990600"/>
            <wp:effectExtent l="0" t="0" r="0" b="0"/>
            <wp:docPr id="7" name="Image 7" descr="http://static.fnac-static.com/multimedia/FR/Images_Produits/FR/fnac.com/Visual_Principal_340/4/6/1/978202098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atic.fnac-static.com/multimedia/FR/Images_Produits/FR/fnac.com/Visual_Principal_340/4/6/1/97820209841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7C" w:rsidRDefault="0020657C" w:rsidP="008E6E3A">
      <w:pPr>
        <w:spacing w:after="0"/>
        <w:jc w:val="both"/>
      </w:pPr>
    </w:p>
    <w:p w:rsidR="00193E7B" w:rsidRDefault="00B83A91" w:rsidP="008E6E3A">
      <w:pPr>
        <w:spacing w:after="0"/>
        <w:jc w:val="both"/>
      </w:pPr>
      <w:r>
        <w:lastRenderedPageBreak/>
        <w:t>p</w:t>
      </w:r>
      <w:r w:rsidR="0020657C">
        <w:t>. 3-4 :</w:t>
      </w:r>
      <w:r w:rsidR="000D2261">
        <w:t xml:space="preserve">     </w:t>
      </w:r>
      <w:r w:rsidR="0020657C">
        <w:t xml:space="preserve"> </w:t>
      </w:r>
      <w:r w:rsidR="0020657C" w:rsidRPr="0020657C">
        <w:rPr>
          <w:noProof/>
          <w:lang w:eastAsia="fr-CA"/>
        </w:rPr>
        <w:drawing>
          <wp:inline distT="0" distB="0" distL="0" distR="0" wp14:anchorId="23DBD5C9" wp14:editId="43A5536A">
            <wp:extent cx="924504" cy="1282182"/>
            <wp:effectExtent l="0" t="0" r="9525" b="0"/>
            <wp:docPr id="8" name="Image 8" descr="http://www.gallimard-jeunesse.fr/var/storage/images/product/5e6/product_9782070660728_244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allimard-jeunesse.fr/var/storage/images/product/5e6/product_9782070660728_244x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21" cy="128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57C">
        <w:t xml:space="preserve">  </w:t>
      </w:r>
      <w:r w:rsidR="0020657C" w:rsidRPr="0020657C">
        <w:rPr>
          <w:noProof/>
          <w:lang w:eastAsia="fr-CA"/>
        </w:rPr>
        <w:drawing>
          <wp:inline distT="0" distB="0" distL="0" distR="0" wp14:anchorId="387DE9B7" wp14:editId="517BF403">
            <wp:extent cx="868933" cy="1270486"/>
            <wp:effectExtent l="0" t="0" r="7620" b="6350"/>
            <wp:docPr id="9" name="Image 9" descr="http://www.slate.fr/sites/default/files/photos/9782211089647_1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late.fr/sites/default/files/photos/9782211089647_1_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36" cy="126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0FF">
        <w:t xml:space="preserve">  </w:t>
      </w:r>
      <w:r w:rsidR="005F19F6" w:rsidRPr="002550FF">
        <w:rPr>
          <w:noProof/>
          <w:lang w:eastAsia="fr-CA"/>
        </w:rPr>
        <w:drawing>
          <wp:inline distT="0" distB="0" distL="0" distR="0" wp14:anchorId="4BEFE240" wp14:editId="4CC77CB4">
            <wp:extent cx="1242695" cy="1242695"/>
            <wp:effectExtent l="0" t="0" r="0" b="0"/>
            <wp:docPr id="10" name="Image 10" descr="http://www.images-booknode.com/book_cover/3218/full/mon-chat-le-plus-bete-du-monde-321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mages-booknode.com/book_cover/3218/full/mon-chat-le-plus-bete-du-monde-32175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57C" w:rsidRPr="005F19F6" w:rsidRDefault="00193E7B" w:rsidP="008E6E3A">
      <w:pPr>
        <w:spacing w:after="0"/>
        <w:jc w:val="both"/>
        <w:rPr>
          <w:sz w:val="20"/>
        </w:rPr>
      </w:pPr>
      <w:r>
        <w:rPr>
          <w:noProof/>
          <w:sz w:val="18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1049539</wp:posOffset>
                </wp:positionH>
                <wp:positionV relativeFrom="paragraph">
                  <wp:posOffset>458610</wp:posOffset>
                </wp:positionV>
                <wp:extent cx="459726" cy="287961"/>
                <wp:effectExtent l="0" t="19050" r="36195" b="36195"/>
                <wp:wrapNone/>
                <wp:docPr id="64" name="Flèche droi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726" cy="28796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64" o:spid="_x0000_s1026" type="#_x0000_t13" style="position:absolute;margin-left:82.65pt;margin-top:36.1pt;width:36.2pt;height:2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" adj="14835" fillcolor="#4f81bd [3204]" strokecolor="#243f60 [1604]" strokeweight="2pt"/>
            </w:pict>
          </mc:Fallback>
        </mc:AlternateContent>
      </w:r>
      <w:r w:rsidR="005F19F6" w:rsidRPr="000D2261">
        <w:rPr>
          <w:sz w:val="18"/>
        </w:rPr>
        <w:t xml:space="preserve">Le porte </w:t>
      </w:r>
      <w:r w:rsidR="002550FF" w:rsidRPr="000D2261">
        <w:rPr>
          <w:sz w:val="18"/>
        </w:rPr>
        <w:t xml:space="preserve">document </w:t>
      </w:r>
      <w:r w:rsidR="0060690F">
        <w:rPr>
          <w:sz w:val="18"/>
        </w:rPr>
        <w:t xml:space="preserve">illustré dans </w:t>
      </w:r>
      <w:r w:rsidR="0060690F" w:rsidRPr="0060690F">
        <w:rPr>
          <w:i/>
          <w:sz w:val="18"/>
        </w:rPr>
        <w:t>les coulisses du livre jeunesse</w:t>
      </w:r>
      <w:r w:rsidR="0060690F">
        <w:rPr>
          <w:i/>
          <w:sz w:val="18"/>
        </w:rPr>
        <w:t xml:space="preserve"> </w:t>
      </w:r>
      <w:r w:rsidR="002550FF" w:rsidRPr="000D2261">
        <w:rPr>
          <w:sz w:val="18"/>
        </w:rPr>
        <w:t>est</w:t>
      </w:r>
      <w:r w:rsidR="0060690F">
        <w:rPr>
          <w:sz w:val="18"/>
        </w:rPr>
        <w:t xml:space="preserve"> dans </w:t>
      </w:r>
      <w:r w:rsidR="0060690F" w:rsidRPr="0060690F">
        <w:rPr>
          <w:i/>
          <w:sz w:val="18"/>
        </w:rPr>
        <w:t>: Mon chat le plus bête du monde</w:t>
      </w:r>
      <w:r>
        <w:rPr>
          <w:i/>
          <w:sz w:val="18"/>
        </w:rPr>
        <w:t xml:space="preserve">  </w:t>
      </w:r>
      <w:r>
        <w:rPr>
          <w:i/>
          <w:noProof/>
          <w:sz w:val="18"/>
          <w:lang w:eastAsia="fr-CA"/>
        </w:rPr>
        <w:drawing>
          <wp:inline distT="0" distB="0" distL="0" distR="0">
            <wp:extent cx="1050802" cy="549628"/>
            <wp:effectExtent l="0" t="0" r="0" b="3175"/>
            <wp:docPr id="62" name="Image 62" descr="C:\Users\udh4\Desktop\ob_9b5b6c_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dh4\Desktop\ob_9b5b6c_image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30" cy="54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sz w:val="18"/>
        </w:rPr>
        <w:t xml:space="preserve">                    </w:t>
      </w:r>
      <w:r>
        <w:rPr>
          <w:i/>
          <w:noProof/>
          <w:sz w:val="18"/>
          <w:lang w:eastAsia="fr-CA"/>
        </w:rPr>
        <w:drawing>
          <wp:inline distT="0" distB="0" distL="0" distR="0">
            <wp:extent cx="797733" cy="590085"/>
            <wp:effectExtent l="0" t="0" r="2540" b="635"/>
            <wp:docPr id="63" name="Image 63" descr="C:\Users\udh4\Desktop\978202066049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dh4\Desktop\9782020660495_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81" cy="59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FF" w:rsidRDefault="002550FF" w:rsidP="008E6E3A">
      <w:pPr>
        <w:spacing w:after="0"/>
        <w:jc w:val="both"/>
      </w:pPr>
    </w:p>
    <w:p w:rsidR="0020657C" w:rsidRDefault="002550FF" w:rsidP="008E6E3A">
      <w:pPr>
        <w:spacing w:after="0"/>
        <w:jc w:val="both"/>
      </w:pPr>
      <w:r>
        <w:t>p.5-6 :</w:t>
      </w:r>
      <w:r w:rsidR="000D2261">
        <w:t xml:space="preserve">      </w:t>
      </w:r>
      <w:r>
        <w:t xml:space="preserve"> </w:t>
      </w:r>
      <w:r w:rsidRPr="002550FF">
        <w:rPr>
          <w:noProof/>
          <w:lang w:eastAsia="fr-CA"/>
        </w:rPr>
        <w:drawing>
          <wp:inline distT="0" distB="0" distL="0" distR="0">
            <wp:extent cx="952500" cy="1302819"/>
            <wp:effectExtent l="0" t="0" r="0" b="0"/>
            <wp:docPr id="11" name="Image 11" descr="http://www.editionsdutriomphe.fr/sites/default/files/images/livre/baba_gf7_cata_co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itionsdutriomphe.fr/sites/default/files/images/livre/baba_gf7_cata_cou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0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550FF">
        <w:rPr>
          <w:noProof/>
          <w:lang w:eastAsia="fr-CA"/>
        </w:rPr>
        <w:drawing>
          <wp:inline distT="0" distB="0" distL="0" distR="0">
            <wp:extent cx="975360" cy="1318242"/>
            <wp:effectExtent l="0" t="0" r="0" b="0"/>
            <wp:docPr id="12" name="Image 12" descr="http://www.bedetheque.com/media/Couvertures/Couv_17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edetheque.com/media/Couvertures/Couv_1706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31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550FF">
        <w:rPr>
          <w:noProof/>
          <w:lang w:eastAsia="fr-CA"/>
        </w:rPr>
        <w:drawing>
          <wp:inline distT="0" distB="0" distL="0" distR="0">
            <wp:extent cx="980075" cy="1360153"/>
            <wp:effectExtent l="0" t="0" r="0" b="0"/>
            <wp:docPr id="13" name="Image 13" descr="http://www.images-booknode.com/book_cover/315/full/le-petit-prince-31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mages-booknode.com/book_cover/315/full/le-petit-prince-3153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41" cy="1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FF" w:rsidRDefault="002550FF" w:rsidP="008E6E3A">
      <w:pPr>
        <w:spacing w:after="0"/>
        <w:jc w:val="both"/>
      </w:pPr>
    </w:p>
    <w:p w:rsidR="002550FF" w:rsidRDefault="00B83A91" w:rsidP="008E6E3A">
      <w:pPr>
        <w:spacing w:after="0"/>
        <w:jc w:val="both"/>
      </w:pPr>
      <w:r>
        <w:t>p</w:t>
      </w:r>
      <w:r w:rsidR="002550FF">
        <w:t>.7-8 :</w:t>
      </w:r>
      <w:r w:rsidR="000D2261">
        <w:t xml:space="preserve">     </w:t>
      </w:r>
      <w:r w:rsidR="002550FF">
        <w:t xml:space="preserve"> </w:t>
      </w:r>
      <w:r w:rsidR="002550FF" w:rsidRPr="002550FF">
        <w:rPr>
          <w:noProof/>
          <w:lang w:eastAsia="fr-CA"/>
        </w:rPr>
        <w:drawing>
          <wp:inline distT="0" distB="0" distL="0" distR="0">
            <wp:extent cx="904296" cy="1225106"/>
            <wp:effectExtent l="0" t="0" r="0" b="0"/>
            <wp:docPr id="14" name="Image 14" descr="http://www.albin-michel.fr/multimedia/Article/Image/2010/9782226195661-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lbin-michel.fr/multimedia/Article/Image/2010/9782226195661-j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71" cy="12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0FF">
        <w:t xml:space="preserve">  </w:t>
      </w:r>
      <w:r w:rsidR="002550FF" w:rsidRPr="002550FF">
        <w:rPr>
          <w:noProof/>
          <w:lang w:eastAsia="fr-CA"/>
        </w:rPr>
        <w:drawing>
          <wp:inline distT="0" distB="0" distL="0" distR="0">
            <wp:extent cx="908868" cy="1222568"/>
            <wp:effectExtent l="0" t="0" r="5715" b="0"/>
            <wp:docPr id="15" name="Image 15" descr="http://www.albin-michel.fr/images/couv/8/4/4/978222618944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lbin-michel.fr/images/couv/8/4/4/9782226189448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02" cy="122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FF" w:rsidRDefault="002550FF" w:rsidP="008E6E3A">
      <w:pPr>
        <w:spacing w:after="0"/>
        <w:jc w:val="both"/>
      </w:pPr>
    </w:p>
    <w:p w:rsidR="002550FF" w:rsidRDefault="002550FF" w:rsidP="008E6E3A">
      <w:pPr>
        <w:spacing w:after="0"/>
        <w:jc w:val="both"/>
      </w:pPr>
      <w:r>
        <w:t>p.9-10 :</w:t>
      </w:r>
      <w:r w:rsidR="005F19F6">
        <w:t xml:space="preserve"> </w:t>
      </w:r>
      <w:r w:rsidR="000D2261">
        <w:t xml:space="preserve">  </w:t>
      </w:r>
      <w:r>
        <w:t xml:space="preserve"> </w:t>
      </w:r>
      <w:r w:rsidRPr="002550FF">
        <w:rPr>
          <w:noProof/>
          <w:lang w:eastAsia="fr-CA"/>
        </w:rPr>
        <w:drawing>
          <wp:inline distT="0" distB="0" distL="0" distR="0">
            <wp:extent cx="823465" cy="1079612"/>
            <wp:effectExtent l="0" t="0" r="0" b="6350"/>
            <wp:docPr id="16" name="Image 16" descr="http://www.renaud-bray.com/ImagesEditeurs/PG/912/912963-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enaud-bray.com/ImagesEditeurs/PG/912/912963-g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61" cy="108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550FF" w:rsidRDefault="002550FF" w:rsidP="008E6E3A">
      <w:pPr>
        <w:spacing w:after="0"/>
        <w:jc w:val="both"/>
      </w:pPr>
    </w:p>
    <w:p w:rsidR="005F19F6" w:rsidRDefault="00A265E8" w:rsidP="005F19F6">
      <w:pPr>
        <w:spacing w:after="0"/>
      </w:pPr>
      <w:r>
        <w:t xml:space="preserve">p.11-12 : </w:t>
      </w:r>
      <w:r w:rsidR="000D2261">
        <w:t xml:space="preserve">  </w:t>
      </w:r>
      <w:r w:rsidRPr="00A265E8">
        <w:rPr>
          <w:noProof/>
          <w:lang w:eastAsia="fr-CA"/>
        </w:rPr>
        <w:drawing>
          <wp:inline distT="0" distB="0" distL="0" distR="0">
            <wp:extent cx="853777" cy="1143057"/>
            <wp:effectExtent l="0" t="0" r="3810" b="0"/>
            <wp:docPr id="18" name="Image 18" descr="http://www.images-chapitre.com/ima0/original/131/802131_294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mages-chapitre.com/ima0/original/131/802131_29416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20" cy="114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265E8">
        <w:rPr>
          <w:noProof/>
          <w:lang w:eastAsia="fr-CA"/>
        </w:rPr>
        <w:drawing>
          <wp:inline distT="0" distB="0" distL="0" distR="0">
            <wp:extent cx="899244" cy="1152410"/>
            <wp:effectExtent l="0" t="0" r="0" b="0"/>
            <wp:docPr id="19" name="Image 19" descr="http://www.renaud-bray.com/ImagesEditeurs/PG/1218/1218483-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enaud-bray.com/ImagesEditeurs/PG/1218/1218483-g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7" cy="115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A265E8">
        <w:rPr>
          <w:noProof/>
          <w:lang w:eastAsia="fr-CA"/>
        </w:rPr>
        <w:drawing>
          <wp:inline distT="0" distB="0" distL="0" distR="0">
            <wp:extent cx="919452" cy="1160018"/>
            <wp:effectExtent l="0" t="0" r="0" b="2540"/>
            <wp:docPr id="20" name="Image 20" descr="http://www.renaud-bray.com/ImagesEditeurs/PG/1594/1594362-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renaud-bray.com/ImagesEditeurs/PG/1594/1594362-g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475" cy="116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E8" w:rsidRDefault="005F19F6" w:rsidP="005F19F6">
      <w:pPr>
        <w:spacing w:after="0"/>
      </w:pPr>
      <w:r>
        <w:lastRenderedPageBreak/>
        <w:t xml:space="preserve">                 </w:t>
      </w:r>
      <w:r w:rsidR="000D2261">
        <w:t xml:space="preserve">  </w:t>
      </w:r>
      <w:r w:rsidR="00A265E8" w:rsidRPr="00A265E8">
        <w:rPr>
          <w:noProof/>
          <w:lang w:eastAsia="fr-CA"/>
        </w:rPr>
        <w:drawing>
          <wp:inline distT="0" distB="0" distL="0" distR="0" wp14:anchorId="3EAAB936" wp14:editId="36902A21">
            <wp:extent cx="926209" cy="932766"/>
            <wp:effectExtent l="0" t="0" r="7620" b="1270"/>
            <wp:docPr id="21" name="Image 21" descr="https://encrypted-tbn1.gstatic.com/images?q=tbn:ANd9GcQElUfl_I_BZsqCI4tAEkwpq6Ch6wbSxJBZ_1tGHOftvoTyB1f_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ncrypted-tbn1.gstatic.com/images?q=tbn:ANd9GcQElUfl_I_BZsqCI4tAEkwpq6Ch6wbSxJBZ_1tGHOftvoTyB1f_p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20" cy="93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5E8" w:rsidRPr="00A265E8">
        <w:rPr>
          <w:noProof/>
          <w:lang w:eastAsia="fr-CA"/>
        </w:rPr>
        <w:drawing>
          <wp:inline distT="0" distB="0" distL="0" distR="0" wp14:anchorId="2F2C6462" wp14:editId="5513BDD2">
            <wp:extent cx="717925" cy="928408"/>
            <wp:effectExtent l="0" t="0" r="6350" b="5080"/>
            <wp:docPr id="22" name="Image 22" descr="http://www.renaud-bray.com/ImagesEditeurs/PG/1105/1105177-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renaud-bray.com/ImagesEditeurs/PG/1105/1105177-g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51" cy="93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E8" w:rsidRDefault="00AD6B8B" w:rsidP="000D2261">
      <w:pPr>
        <w:spacing w:after="0"/>
        <w:jc w:val="right"/>
      </w:pPr>
      <w:r>
        <w:t xml:space="preserve">   </w:t>
      </w:r>
      <w:r w:rsidR="00A265E8">
        <w:t xml:space="preserve">Un lien peut être fait avec : </w:t>
      </w:r>
      <w:r w:rsidR="00A265E8" w:rsidRPr="00A265E8">
        <w:rPr>
          <w:noProof/>
          <w:lang w:eastAsia="fr-CA"/>
        </w:rPr>
        <w:drawing>
          <wp:inline distT="0" distB="0" distL="0" distR="0">
            <wp:extent cx="828517" cy="1027072"/>
            <wp:effectExtent l="0" t="0" r="0" b="1905"/>
            <wp:docPr id="23" name="Image 23" descr="http://ecx.images-amazon.com/images/I/51Q3Q08QA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cx.images-amazon.com/images/I/51Q3Q08QAD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690" cy="103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5E8" w:rsidRDefault="00A265E8" w:rsidP="008E6E3A">
      <w:pPr>
        <w:spacing w:after="0"/>
        <w:jc w:val="both"/>
      </w:pPr>
    </w:p>
    <w:p w:rsidR="00A265E8" w:rsidRDefault="00A265E8" w:rsidP="008E6E3A">
      <w:pPr>
        <w:spacing w:after="0"/>
        <w:jc w:val="both"/>
      </w:pPr>
      <w:r>
        <w:t>p.13-14 :</w:t>
      </w:r>
      <w:r w:rsidR="000D2261">
        <w:t xml:space="preserve">  </w:t>
      </w:r>
      <w:r w:rsidRPr="00A265E8">
        <w:t xml:space="preserve"> </w:t>
      </w:r>
      <w:r w:rsidRPr="00A265E8">
        <w:rPr>
          <w:noProof/>
          <w:lang w:eastAsia="fr-CA"/>
        </w:rPr>
        <w:drawing>
          <wp:inline distT="0" distB="0" distL="0" distR="0">
            <wp:extent cx="959867" cy="1155679"/>
            <wp:effectExtent l="0" t="0" r="0" b="6985"/>
            <wp:docPr id="24" name="Image 24" descr="http://lajoieparleslivres.bnf.fr/masc/Integration/JOIE/statique/univ/interfaceschoisies/chien_bleu/images_chien-bleu/chien%20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ajoieparleslivres.bnf.fr/masc/Integration/JOIE/statique/univ/interfaceschoisies/chien_bleu/images_chien-bleu/chien%20bleu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73" cy="115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83A91" w:rsidRDefault="00B83A91" w:rsidP="008E6E3A">
      <w:pPr>
        <w:spacing w:after="0"/>
        <w:jc w:val="both"/>
      </w:pPr>
    </w:p>
    <w:p w:rsidR="000D2261" w:rsidRDefault="00A265E8" w:rsidP="008E6E3A">
      <w:pPr>
        <w:spacing w:after="0"/>
        <w:jc w:val="both"/>
      </w:pPr>
      <w:r>
        <w:t xml:space="preserve">p.15-16 : </w:t>
      </w:r>
      <w:r w:rsidR="000D2261">
        <w:t xml:space="preserve">  </w:t>
      </w:r>
      <w:r>
        <w:t xml:space="preserve"> </w:t>
      </w:r>
      <w:r w:rsidRPr="00A265E8">
        <w:rPr>
          <w:noProof/>
          <w:lang w:eastAsia="fr-CA"/>
        </w:rPr>
        <w:drawing>
          <wp:inline distT="0" distB="0" distL="0" distR="0">
            <wp:extent cx="1071010" cy="1090012"/>
            <wp:effectExtent l="0" t="0" r="0" b="0"/>
            <wp:docPr id="25" name="Image 25" descr="http://idata.over-blog.com/1/35/13/57/10-octobre/Claude-Ponti-Mille-Secrets-de-poussi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data.over-blog.com/1/35/13/57/10-octobre/Claude-Ponti-Mille-Secrets-de-poussins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14" cy="109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61">
        <w:t xml:space="preserve"> </w:t>
      </w:r>
      <w:r w:rsidRPr="00A265E8">
        <w:rPr>
          <w:noProof/>
          <w:lang w:eastAsia="fr-CA"/>
        </w:rPr>
        <w:drawing>
          <wp:inline distT="0" distB="0" distL="0" distR="0">
            <wp:extent cx="1237724" cy="980210"/>
            <wp:effectExtent l="0" t="0" r="635" b="0"/>
            <wp:docPr id="26" name="Image 26" descr="http://ecx.images-amazon.com/images/I/511YZY95ZK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ecx.images-amazon.com/images/I/511YZY95ZK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27" cy="98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265E8">
        <w:rPr>
          <w:noProof/>
          <w:lang w:eastAsia="fr-CA"/>
        </w:rPr>
        <w:drawing>
          <wp:inline distT="0" distB="0" distL="0" distR="0">
            <wp:extent cx="1206718" cy="947432"/>
            <wp:effectExtent l="0" t="0" r="0" b="5080"/>
            <wp:docPr id="27" name="Image 27" descr="http://p7.storage.canalblog.com/79/77/1054648/817404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7.storage.canalblog.com/79/77/1054648/81740498_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649" cy="95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D2261" w:rsidRDefault="000D2261" w:rsidP="008E6E3A">
      <w:pPr>
        <w:spacing w:after="0"/>
        <w:jc w:val="both"/>
      </w:pPr>
      <w:r>
        <w:t xml:space="preserve">                   </w:t>
      </w:r>
      <w:r w:rsidR="00A265E8" w:rsidRPr="00A265E8">
        <w:rPr>
          <w:noProof/>
          <w:lang w:eastAsia="fr-CA"/>
        </w:rPr>
        <w:drawing>
          <wp:inline distT="0" distB="0" distL="0" distR="0">
            <wp:extent cx="1030594" cy="1317878"/>
            <wp:effectExtent l="0" t="0" r="0" b="0"/>
            <wp:docPr id="28" name="Image 28" descr="https://encrypted-tbn3.gstatic.com/images?q=tbn:ANd9GcTHGZX05RX-iX7bdBE_VswCHXrFv01d0VIqXF_NwGi1c08hsqIa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3.gstatic.com/images?q=tbn:ANd9GcTHGZX05RX-iX7bdBE_VswCHXrFv01d0VIqXF_NwGi1c08hsqIaI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82" cy="131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5E8">
        <w:t xml:space="preserve">  </w:t>
      </w:r>
      <w:r w:rsidR="00B83A91">
        <w:t>P</w:t>
      </w:r>
      <w:r w:rsidR="00A265E8">
        <w:t>lusieurs personnages connus</w:t>
      </w:r>
      <w:r w:rsidR="00B83A91">
        <w:t xml:space="preserve"> sont présentés</w:t>
      </w:r>
      <w:ins w:id="3" w:author="CSDM" w:date="2016-04-14T08:50:00Z">
        <w:r w:rsidR="006B1EDB">
          <w:t xml:space="preserve"> </w:t>
        </w:r>
      </w:ins>
      <w:r w:rsidR="00A265E8">
        <w:t xml:space="preserve"> </w:t>
      </w:r>
      <w:r>
        <w:t xml:space="preserve"> </w:t>
      </w:r>
    </w:p>
    <w:p w:rsidR="00A265E8" w:rsidRDefault="000D2261" w:rsidP="008E6E3A">
      <w:pPr>
        <w:spacing w:after="0"/>
        <w:jc w:val="both"/>
      </w:pPr>
      <w:r>
        <w:t xml:space="preserve">                                                     </w:t>
      </w:r>
      <w:proofErr w:type="gramStart"/>
      <w:r w:rsidR="00A265E8">
        <w:t>dans</w:t>
      </w:r>
      <w:proofErr w:type="gramEnd"/>
      <w:r w:rsidR="00A265E8">
        <w:t xml:space="preserve"> </w:t>
      </w:r>
      <w:r w:rsidR="00B83A91">
        <w:t xml:space="preserve">une </w:t>
      </w:r>
      <w:r w:rsidR="00A265E8">
        <w:t xml:space="preserve">double page de cet album. </w:t>
      </w:r>
      <w:r w:rsidR="006B1EDB">
        <w:t xml:space="preserve">Il pourrait être amusant de faire un « </w:t>
      </w:r>
      <w:r w:rsidR="00B83A91">
        <w:t>c</w:t>
      </w:r>
      <w:r w:rsidR="009A42C8">
        <w:t>herche et trouve</w:t>
      </w:r>
      <w:r w:rsidR="006B1EDB">
        <w:t xml:space="preserve"> »</w:t>
      </w:r>
      <w:r w:rsidR="009A42C8">
        <w:t>…</w:t>
      </w:r>
    </w:p>
    <w:p w:rsidR="009A42C8" w:rsidRDefault="009A42C8" w:rsidP="008E6E3A">
      <w:pPr>
        <w:spacing w:after="0"/>
        <w:jc w:val="both"/>
      </w:pPr>
    </w:p>
    <w:p w:rsidR="000D2261" w:rsidRDefault="009A42C8" w:rsidP="008E6E3A">
      <w:pPr>
        <w:spacing w:after="0"/>
        <w:jc w:val="both"/>
      </w:pPr>
      <w:r>
        <w:t xml:space="preserve">p.17-18 :  </w:t>
      </w:r>
      <w:r w:rsidRPr="009A42C8">
        <w:rPr>
          <w:noProof/>
          <w:lang w:eastAsia="fr-CA"/>
        </w:rPr>
        <w:drawing>
          <wp:inline distT="0" distB="0" distL="0" distR="0">
            <wp:extent cx="964919" cy="1339545"/>
            <wp:effectExtent l="0" t="0" r="6985" b="0"/>
            <wp:docPr id="29" name="Image 29" descr="http://images.delcampe.com/img_large/auction/000/129/403/5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ages.delcampe.com/img_large/auction/000/129/403/551_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26" cy="134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A42C8">
        <w:rPr>
          <w:noProof/>
          <w:lang w:eastAsia="fr-CA"/>
        </w:rPr>
        <w:drawing>
          <wp:inline distT="0" distB="0" distL="0" distR="0">
            <wp:extent cx="954815" cy="1308749"/>
            <wp:effectExtent l="0" t="0" r="0" b="5715"/>
            <wp:docPr id="30" name="Image 30" descr="http://www.furet.com/media/catalog/product/cache/1/image/400x/8a02aedcaf38ad3a98187ab0a1dede95/i/042/9782014018042_1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furet.com/media/catalog/product/cache/1/image/400x/8a02aedcaf38ad3a98187ab0a1dede95/i/042/9782014018042_1_7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52" cy="131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EB5">
        <w:t xml:space="preserve"> </w:t>
      </w:r>
    </w:p>
    <w:p w:rsidR="009A42C8" w:rsidRDefault="000D2261" w:rsidP="008E6E3A">
      <w:pPr>
        <w:spacing w:after="0"/>
        <w:jc w:val="both"/>
      </w:pPr>
      <w:r>
        <w:lastRenderedPageBreak/>
        <w:t xml:space="preserve">                 </w:t>
      </w:r>
      <w:r w:rsidR="007C3EB5">
        <w:t xml:space="preserve"> </w:t>
      </w:r>
      <w:r w:rsidR="007C3EB5" w:rsidRPr="007C3EB5">
        <w:rPr>
          <w:noProof/>
          <w:lang w:eastAsia="fr-CA"/>
        </w:rPr>
        <w:drawing>
          <wp:inline distT="0" distB="0" distL="0" distR="0">
            <wp:extent cx="1109582" cy="1126581"/>
            <wp:effectExtent l="0" t="0" r="0" b="0"/>
            <wp:docPr id="31" name="Image 31" descr="http://www.renaud-bray.com/ImagesEditeurs/PG/19/19070-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renaud-bray.com/ImagesEditeurs/PG/19/19070-g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066" cy="112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EB5">
        <w:t xml:space="preserve"> </w:t>
      </w:r>
      <w:r w:rsidR="007C3EB5" w:rsidRPr="007C3EB5">
        <w:rPr>
          <w:noProof/>
          <w:lang w:eastAsia="fr-CA"/>
        </w:rPr>
        <w:drawing>
          <wp:inline distT="0" distB="0" distL="0" distR="0">
            <wp:extent cx="850794" cy="1123990"/>
            <wp:effectExtent l="0" t="0" r="6985" b="0"/>
            <wp:docPr id="32" name="Image 32" descr="http://www.lireauxenfants.com/fichiers_site/a1311lir/contenu_pages/img_heros/arc_en_ciel/pfiarc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lireauxenfants.com/fichiers_site/a1311lir/contenu_pages/img_heros/arc_en_ciel/pfiarc02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96" cy="11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EB5" w:rsidRDefault="007C3EB5" w:rsidP="008E6E3A">
      <w:pPr>
        <w:spacing w:after="0"/>
        <w:jc w:val="both"/>
      </w:pPr>
    </w:p>
    <w:p w:rsidR="007C3EB5" w:rsidRDefault="007C3EB5" w:rsidP="008E6E3A">
      <w:pPr>
        <w:spacing w:after="0"/>
        <w:jc w:val="both"/>
      </w:pPr>
      <w:r>
        <w:t xml:space="preserve">p.19-20 : </w:t>
      </w:r>
      <w:r w:rsidRPr="007C3EB5">
        <w:rPr>
          <w:noProof/>
          <w:lang w:eastAsia="fr-CA"/>
        </w:rPr>
        <w:drawing>
          <wp:inline distT="0" distB="0" distL="0" distR="0">
            <wp:extent cx="873985" cy="1205461"/>
            <wp:effectExtent l="0" t="0" r="2540" b="0"/>
            <wp:docPr id="33" name="Image 33" descr="http://ecx.images-amazon.com/images/I/51zGHhdu8ZL._SX360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ecx.images-amazon.com/images/I/51zGHhdu8ZL._SX360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71" cy="12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C3EB5">
        <w:rPr>
          <w:noProof/>
          <w:lang w:eastAsia="fr-CA"/>
        </w:rPr>
        <w:drawing>
          <wp:inline distT="0" distB="0" distL="0" distR="0">
            <wp:extent cx="867410" cy="1197309"/>
            <wp:effectExtent l="0" t="0" r="8890" b="3175"/>
            <wp:docPr id="34" name="Image 34" descr="http://www.gallimard-jeunesse.fr/var/storage/images/product/57b/product_9782070653126_244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gallimard-jeunesse.fr/var/storage/images/product/57b/product_9782070653126_244x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492" cy="120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Ces deux titres sont </w:t>
      </w:r>
      <w:r w:rsidR="000D2261">
        <w:t>disponibles en film d’animation</w:t>
      </w:r>
    </w:p>
    <w:p w:rsidR="007C3EB5" w:rsidRPr="000D2261" w:rsidRDefault="007C3EB5" w:rsidP="008E6E3A">
      <w:pPr>
        <w:spacing w:after="0"/>
        <w:jc w:val="both"/>
        <w:rPr>
          <w:sz w:val="14"/>
        </w:rPr>
      </w:pPr>
      <w:r>
        <w:tab/>
      </w:r>
      <w:r w:rsidRPr="007C3EB5">
        <w:rPr>
          <w:noProof/>
          <w:lang w:eastAsia="fr-CA"/>
        </w:rPr>
        <w:drawing>
          <wp:inline distT="0" distB="0" distL="0" distR="0">
            <wp:extent cx="1025543" cy="1025543"/>
            <wp:effectExtent l="0" t="0" r="3175" b="3175"/>
            <wp:docPr id="35" name="Image 35" descr="http://www.naive.fr/img/front/pho/works/1200x1200/00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naive.fr/img/front/pho/works/1200x1200/00098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31" cy="10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7C3EB5">
        <w:rPr>
          <w:noProof/>
          <w:lang w:eastAsia="fr-CA"/>
        </w:rPr>
        <w:drawing>
          <wp:inline distT="0" distB="0" distL="0" distR="0">
            <wp:extent cx="875965" cy="1086166"/>
            <wp:effectExtent l="0" t="0" r="635" b="0"/>
            <wp:docPr id="36" name="Image 36" descr="http://www.ecole-wrousseau.com/FCKeditor/UserFiles/Image/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ecole-wrousseau.com/FCKeditor/UserFiles/Image/lapi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92" cy="109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D2261">
        <w:rPr>
          <w:sz w:val="14"/>
        </w:rPr>
        <w:t>L’assiette tenue par Gros Lapin peut être celle qui est représentée dans ce livre.</w:t>
      </w:r>
    </w:p>
    <w:p w:rsidR="007C3EB5" w:rsidRDefault="007C3EB5" w:rsidP="008E6E3A">
      <w:pPr>
        <w:spacing w:after="0"/>
        <w:jc w:val="both"/>
      </w:pPr>
    </w:p>
    <w:p w:rsidR="000D2261" w:rsidRDefault="007C3EB5" w:rsidP="008E6E3A">
      <w:pPr>
        <w:spacing w:after="0"/>
        <w:jc w:val="both"/>
      </w:pPr>
      <w:r>
        <w:t xml:space="preserve">p.21-22 : </w:t>
      </w:r>
      <w:r w:rsidRPr="007C3EB5">
        <w:rPr>
          <w:noProof/>
          <w:lang w:eastAsia="fr-CA"/>
        </w:rPr>
        <w:drawing>
          <wp:inline distT="0" distB="0" distL="0" distR="0">
            <wp:extent cx="952318" cy="1313503"/>
            <wp:effectExtent l="0" t="0" r="635" b="1270"/>
            <wp:docPr id="37" name="Image 37" descr="http://www.albin-michel.fr/images/couv/4/8/6/978222618968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albin-michel.fr/images/couv/4/8/6/9782226189684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71" cy="131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C3EB5">
        <w:rPr>
          <w:noProof/>
          <w:lang w:eastAsia="fr-CA"/>
        </w:rPr>
        <w:drawing>
          <wp:inline distT="0" distB="0" distL="0" distR="0">
            <wp:extent cx="988079" cy="1310399"/>
            <wp:effectExtent l="0" t="0" r="2540" b="4445"/>
            <wp:docPr id="38" name="Image 38" descr="http://www.renaud-bray.com/ImagesEditeurs/PG/923/923857-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renaud-bray.com/ImagesEditeurs/PG/923/923857-gf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04" cy="13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C3EB5">
        <w:rPr>
          <w:noProof/>
          <w:lang w:eastAsia="fr-CA"/>
        </w:rPr>
        <w:drawing>
          <wp:inline distT="0" distB="0" distL="0" distR="0">
            <wp:extent cx="1003479" cy="1308451"/>
            <wp:effectExtent l="0" t="0" r="6350" b="6350"/>
            <wp:docPr id="39" name="Image 39" descr="http://www.renaud-bray.com/ImagesEditeurs/PG/1110/1110953-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renaud-bray.com/ImagesEditeurs/PG/1110/1110953-gf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30" cy="131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C3EB5" w:rsidRDefault="000D2261" w:rsidP="008E6E3A">
      <w:pPr>
        <w:spacing w:after="0"/>
        <w:jc w:val="both"/>
      </w:pPr>
      <w:r>
        <w:t xml:space="preserve">                  </w:t>
      </w:r>
      <w:proofErr w:type="gramStart"/>
      <w:r w:rsidR="007C3EB5">
        <w:t>ou</w:t>
      </w:r>
      <w:proofErr w:type="gramEnd"/>
      <w:r w:rsidR="007C3EB5">
        <w:t xml:space="preserve"> les différents titres des collections.</w:t>
      </w:r>
    </w:p>
    <w:p w:rsidR="007C3EB5" w:rsidRDefault="007C3EB5" w:rsidP="008E6E3A">
      <w:pPr>
        <w:spacing w:after="0"/>
        <w:jc w:val="both"/>
      </w:pPr>
    </w:p>
    <w:p w:rsidR="007C3EB5" w:rsidRDefault="007C3EB5" w:rsidP="008E6E3A">
      <w:pPr>
        <w:spacing w:after="0"/>
        <w:jc w:val="both"/>
      </w:pPr>
      <w:r>
        <w:t xml:space="preserve">p.23-24 : </w:t>
      </w:r>
      <w:r w:rsidRPr="007C3EB5">
        <w:rPr>
          <w:noProof/>
          <w:lang w:eastAsia="fr-CA"/>
        </w:rPr>
        <w:drawing>
          <wp:inline distT="0" distB="0" distL="0" distR="0">
            <wp:extent cx="823465" cy="858394"/>
            <wp:effectExtent l="0" t="0" r="0" b="0"/>
            <wp:docPr id="40" name="Image 40" descr="http://www.prologue.ca/DATA/LIVRE/grande/2681-3%7Ev%7ELe_Petit_Chaperon_rou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prologue.ca/DATA/LIVRE/grande/2681-3%7Ev%7ELe_Petit_Chaperon_roug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45" cy="85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D2261">
        <w:t xml:space="preserve"> </w:t>
      </w:r>
      <w:r w:rsidRPr="007C3EB5">
        <w:rPr>
          <w:noProof/>
          <w:lang w:eastAsia="fr-CA"/>
        </w:rPr>
        <w:drawing>
          <wp:inline distT="0" distB="0" distL="0" distR="0">
            <wp:extent cx="623410" cy="858071"/>
            <wp:effectExtent l="0" t="0" r="5715" b="0"/>
            <wp:docPr id="41" name="Image 41" descr="http://www.images-booknode.com/book_cover/413/full/le-petit-chaperon-rouge-41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images-booknode.com/book_cover/413/full/le-petit-chaperon-rouge-41293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0" cy="85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C3EB5">
        <w:rPr>
          <w:noProof/>
          <w:lang w:eastAsia="fr-CA"/>
        </w:rPr>
        <w:drawing>
          <wp:inline distT="0" distB="0" distL="0" distR="0">
            <wp:extent cx="1218314" cy="782862"/>
            <wp:effectExtent l="0" t="0" r="1270" b="0"/>
            <wp:docPr id="42" name="Image 42" descr="http://img.over-blog-kiwi.com/0/87/06/30/20150415/ob_4d2d13_chaperonrou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g.over-blog-kiwi.com/0/87/06/30/20150415/ob_4d2d13_chaperonrouge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284" cy="78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D2261">
        <w:t xml:space="preserve"> </w:t>
      </w:r>
      <w:r w:rsidRPr="007C3EB5">
        <w:rPr>
          <w:noProof/>
          <w:lang w:eastAsia="fr-CA"/>
        </w:rPr>
        <w:drawing>
          <wp:inline distT="0" distB="0" distL="0" distR="0">
            <wp:extent cx="848725" cy="863784"/>
            <wp:effectExtent l="0" t="0" r="8890" b="0"/>
            <wp:docPr id="43" name="Image 43" descr="https://encrypted-tbn0.gstatic.com/images?q=tbn:ANd9GcRMWHGVmcoTwYr0i3JIC-rINSOXDqyyPDEzeqz-cFwp1JocB6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encrypted-tbn0.gstatic.com/images?q=tbn:ANd9GcRMWHGVmcoTwYr0i3JIC-rINSOXDqyyPDEzeqz-cFwp1JocB6dT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58" cy="86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CA9" w:rsidRDefault="00765CA9" w:rsidP="008E6E3A">
      <w:pPr>
        <w:spacing w:after="0"/>
        <w:jc w:val="both"/>
      </w:pPr>
      <w:r>
        <w:tab/>
      </w:r>
      <w:r w:rsidR="000D2261">
        <w:t xml:space="preserve">   </w:t>
      </w:r>
      <w:r w:rsidRPr="00765CA9">
        <w:rPr>
          <w:noProof/>
          <w:lang w:eastAsia="fr-CA"/>
        </w:rPr>
        <w:drawing>
          <wp:inline distT="0" distB="0" distL="0" distR="0">
            <wp:extent cx="712323" cy="874359"/>
            <wp:effectExtent l="0" t="0" r="0" b="2540"/>
            <wp:docPr id="44" name="Image 44" descr="http://www.renaud-bray.com/ImagesEditeurs/PG/1014/1014796-g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renaud-bray.com/ImagesEditeurs/PG/1014/1014796-gf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56" cy="87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966">
        <w:t xml:space="preserve">  </w:t>
      </w:r>
      <w:r w:rsidR="000D2261">
        <w:t xml:space="preserve">    </w:t>
      </w:r>
      <w:r w:rsidR="007B1966" w:rsidRPr="007B1966">
        <w:rPr>
          <w:noProof/>
          <w:lang w:eastAsia="fr-CA"/>
        </w:rPr>
        <w:drawing>
          <wp:inline distT="0" distB="0" distL="0" distR="0">
            <wp:extent cx="641595" cy="883113"/>
            <wp:effectExtent l="0" t="0" r="6350" b="0"/>
            <wp:docPr id="45" name="Image 45" descr="http://www.babelio.com/couv/cvt_Boucle-dOr-et-les-trois-ours_8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babelio.com/couv/cvt_Boucle-dOr-et-les-trois-ours_87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3" cy="88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966">
        <w:t xml:space="preserve">  </w:t>
      </w:r>
      <w:r w:rsidR="000D2261">
        <w:t xml:space="preserve">   </w:t>
      </w:r>
      <w:r w:rsidR="007B1966" w:rsidRPr="007B1966">
        <w:rPr>
          <w:noProof/>
          <w:lang w:eastAsia="fr-CA"/>
        </w:rPr>
        <w:drawing>
          <wp:inline distT="0" distB="0" distL="0" distR="0">
            <wp:extent cx="884088" cy="882020"/>
            <wp:effectExtent l="0" t="0" r="0" b="0"/>
            <wp:docPr id="46" name="Image 46" descr="http://a.decitre.di-static.com/img/fullsize/rascal-boucle-d-or-les-trois-ours/9782211064231F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a.decitre.di-static.com/img/fullsize/rascal-boucle-d-or-les-trois-ours/9782211064231FS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2" cy="88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966">
        <w:t xml:space="preserve">  </w:t>
      </w:r>
      <w:r w:rsidR="000D2261">
        <w:t xml:space="preserve">            </w:t>
      </w:r>
      <w:r w:rsidR="007B1966" w:rsidRPr="007B1966">
        <w:rPr>
          <w:noProof/>
          <w:lang w:eastAsia="fr-CA"/>
        </w:rPr>
        <w:drawing>
          <wp:inline distT="0" distB="0" distL="0" distR="0">
            <wp:extent cx="634041" cy="928349"/>
            <wp:effectExtent l="0" t="0" r="0" b="5715"/>
            <wp:docPr id="47" name="Image 47" descr="http://static.fnac-static.com/multimedia/FR/images_produits/FR/Fnac.com/ZoomPE/9/7/9/978281260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static.fnac-static.com/multimedia/FR/images_produits/FR/Fnac.com/ZoomPE/9/7/9/978281260297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34" cy="92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66" w:rsidRDefault="007B1966" w:rsidP="008E6E3A">
      <w:pPr>
        <w:spacing w:after="0"/>
        <w:jc w:val="both"/>
      </w:pPr>
      <w:r>
        <w:lastRenderedPageBreak/>
        <w:tab/>
      </w:r>
      <w:r w:rsidR="000D2261">
        <w:t xml:space="preserve">   </w:t>
      </w:r>
      <w:r w:rsidRPr="007B1966">
        <w:rPr>
          <w:noProof/>
          <w:lang w:eastAsia="fr-CA"/>
        </w:rPr>
        <w:drawing>
          <wp:inline distT="0" distB="0" distL="0" distR="0">
            <wp:extent cx="703654" cy="889141"/>
            <wp:effectExtent l="0" t="0" r="1270" b="6350"/>
            <wp:docPr id="48" name="Image 48" descr="http://www.lireauxenfants.com/fichiers_site/a1311lir/contenu_pages/brubab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lireauxenfants.com/fichiers_site/a1311lir/contenu_pages/brubab02a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25" cy="88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D2261">
        <w:t xml:space="preserve">     </w:t>
      </w:r>
      <w:r w:rsidRPr="007B1966">
        <w:rPr>
          <w:noProof/>
          <w:lang w:eastAsia="fr-CA"/>
        </w:rPr>
        <w:drawing>
          <wp:inline distT="0" distB="0" distL="0" distR="0">
            <wp:extent cx="641858" cy="888165"/>
            <wp:effectExtent l="0" t="0" r="6350" b="7620"/>
            <wp:docPr id="49" name="Image 49" descr="https://www.le-livre.fr/photos/R15/R15014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ww.le-livre.fr/photos/R15/R15014464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15" cy="89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D2261">
        <w:t xml:space="preserve">   </w:t>
      </w:r>
      <w:r>
        <w:t xml:space="preserve"> </w:t>
      </w:r>
      <w:r w:rsidRPr="007B1966">
        <w:rPr>
          <w:noProof/>
          <w:lang w:eastAsia="fr-CA"/>
        </w:rPr>
        <w:drawing>
          <wp:inline distT="0" distB="0" distL="0" distR="0">
            <wp:extent cx="894192" cy="894192"/>
            <wp:effectExtent l="0" t="0" r="1270" b="1270"/>
            <wp:docPr id="50" name="Image 50" descr="http://media.cultura.com/media/catalog/product/cache/1/image/500x500/0dc2d03fe217f8c83829496872af24a0/m/e/mes-plus-belles-histoires-pour-les-tout-petits-babar-9782012270398_0.gif?t=142751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media.cultura.com/media/catalog/product/cache/1/image/500x500/0dc2d03fe217f8c83829496872af24a0/m/e/mes-plus-belles-histoires-pour-les-tout-petits-babar-9782012270398_0.gif?t=142751440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81" cy="89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261">
        <w:t xml:space="preserve">         </w:t>
      </w:r>
      <w:r>
        <w:t xml:space="preserve"> </w:t>
      </w:r>
      <w:r w:rsidRPr="007B1966">
        <w:rPr>
          <w:noProof/>
          <w:lang w:eastAsia="fr-CA"/>
        </w:rPr>
        <w:drawing>
          <wp:inline distT="0" distB="0" distL="0" distR="0">
            <wp:extent cx="899244" cy="899244"/>
            <wp:effectExtent l="0" t="0" r="0" b="0"/>
            <wp:docPr id="51" name="Image 51" descr="http://pmcdn.priceminister.com/photo/Collectif-Babar-Maitre-D-ecole-Livre-1463223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pmcdn.priceminister.com/photo/Collectif-Babar-Maitre-D-ecole-Livre-14632230_L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34" cy="89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966" w:rsidRDefault="007B1966" w:rsidP="008E6E3A">
      <w:pPr>
        <w:spacing w:after="0"/>
        <w:jc w:val="both"/>
      </w:pPr>
    </w:p>
    <w:p w:rsidR="000D2261" w:rsidRDefault="007B1966" w:rsidP="008E6E3A">
      <w:pPr>
        <w:spacing w:after="0"/>
        <w:jc w:val="both"/>
      </w:pPr>
      <w:r>
        <w:t xml:space="preserve">p.25-26 : </w:t>
      </w:r>
      <w:r w:rsidR="000D2261">
        <w:t xml:space="preserve">  </w:t>
      </w:r>
      <w:r w:rsidRPr="007B1966">
        <w:rPr>
          <w:noProof/>
          <w:lang w:eastAsia="fr-CA"/>
        </w:rPr>
        <w:drawing>
          <wp:inline distT="0" distB="0" distL="0" distR="0">
            <wp:extent cx="800321" cy="1005335"/>
            <wp:effectExtent l="0" t="0" r="0" b="4445"/>
            <wp:docPr id="52" name="Image 52" descr="http://www.grund.fr/images_livres/zf/978270004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grund.fr/images_livres/zf/978270004124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49" cy="10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B1966" w:rsidRDefault="007B1966" w:rsidP="008E6E3A">
      <w:pPr>
        <w:spacing w:after="0"/>
        <w:jc w:val="both"/>
      </w:pPr>
      <w:r>
        <w:t>Nous pouvons observer aussi :</w:t>
      </w:r>
    </w:p>
    <w:p w:rsidR="007B1966" w:rsidRDefault="007B1966" w:rsidP="008E6E3A">
      <w:pPr>
        <w:spacing w:after="0"/>
        <w:jc w:val="both"/>
      </w:pPr>
      <w:r>
        <w:tab/>
      </w:r>
      <w:r w:rsidR="000D2261">
        <w:t xml:space="preserve">      </w:t>
      </w:r>
      <w:r>
        <w:rPr>
          <w:noProof/>
          <w:lang w:eastAsia="fr-CA"/>
        </w:rPr>
        <w:drawing>
          <wp:inline distT="0" distB="0" distL="0" distR="0" wp14:anchorId="5F91CD62">
            <wp:extent cx="793154" cy="1103177"/>
            <wp:effectExtent l="0" t="0" r="6985" b="190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1109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La couronne de Babar</w:t>
      </w:r>
    </w:p>
    <w:p w:rsidR="007B1966" w:rsidRDefault="000D2261" w:rsidP="008E6E3A">
      <w:pPr>
        <w:spacing w:after="0"/>
        <w:jc w:val="both"/>
      </w:pPr>
      <w:r>
        <w:t xml:space="preserve">                    </w:t>
      </w:r>
      <w:r w:rsidR="007B1966" w:rsidRPr="007B1966">
        <w:rPr>
          <w:noProof/>
          <w:lang w:eastAsia="fr-CA"/>
        </w:rPr>
        <w:drawing>
          <wp:inline distT="0" distB="0" distL="0" distR="0">
            <wp:extent cx="1190391" cy="889140"/>
            <wp:effectExtent l="0" t="0" r="0" b="6350"/>
            <wp:docPr id="54" name="Image 54" descr="http://ref.lamartinieregroupe.com/media/9782020995108/hd/99510_couverture_Hre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ref.lamartinieregroupe.com/media/9782020995108/hd/99510_couverture_Hres_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362" cy="88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966">
        <w:t xml:space="preserve"> Le panier du petit Chaperon rouge</w:t>
      </w:r>
    </w:p>
    <w:p w:rsidR="007B1966" w:rsidRDefault="000D2261" w:rsidP="008E6E3A">
      <w:pPr>
        <w:spacing w:after="0"/>
        <w:jc w:val="both"/>
      </w:pPr>
      <w:r>
        <w:t xml:space="preserve">                    </w:t>
      </w:r>
      <w:r w:rsidR="007B1966" w:rsidRPr="007B1966">
        <w:rPr>
          <w:noProof/>
          <w:lang w:eastAsia="fr-CA"/>
        </w:rPr>
        <w:drawing>
          <wp:inline distT="0" distB="0" distL="0" distR="0">
            <wp:extent cx="1109578" cy="1146788"/>
            <wp:effectExtent l="0" t="0" r="0" b="0"/>
            <wp:docPr id="55" name="Image 55" descr="http://www.michel-lafon.fr/medias/images/livres/Paddington_L_histoire_de_l_ours_qui_venait_du_Perou_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michel-lafon.fr/medias/images/livres/Paddington_L_histoire_de_l_ours_qui_venait_du_Perou_poster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708" cy="114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7B1966">
        <w:t>Paddington</w:t>
      </w:r>
      <w:proofErr w:type="spellEnd"/>
      <w:r w:rsidR="007B1966">
        <w:t xml:space="preserve"> et sa valise</w:t>
      </w:r>
    </w:p>
    <w:p w:rsidR="007B1966" w:rsidRDefault="007B1966" w:rsidP="008E6E3A">
      <w:pPr>
        <w:spacing w:after="0"/>
        <w:jc w:val="both"/>
      </w:pPr>
      <w:r>
        <w:t>Pour le colis et les bâtons de golf, je n’ai pas encore trouvé.  Aidez-moi!</w:t>
      </w:r>
    </w:p>
    <w:p w:rsidR="007B1966" w:rsidRDefault="007B1966" w:rsidP="008E6E3A">
      <w:pPr>
        <w:spacing w:after="0"/>
        <w:jc w:val="both"/>
      </w:pPr>
      <w:r>
        <w:t>Le sac doit appartenir à un ignoble ogre…</w:t>
      </w:r>
    </w:p>
    <w:p w:rsidR="007B1966" w:rsidRDefault="007B1966" w:rsidP="008E6E3A">
      <w:pPr>
        <w:spacing w:after="0"/>
        <w:jc w:val="both"/>
      </w:pPr>
    </w:p>
    <w:p w:rsidR="007B1966" w:rsidRDefault="007B1966" w:rsidP="008E6E3A">
      <w:pPr>
        <w:spacing w:after="0"/>
        <w:jc w:val="both"/>
      </w:pPr>
      <w:r>
        <w:t>p.27-28</w:t>
      </w:r>
      <w:r w:rsidR="00FD1CC9">
        <w:t xml:space="preserve"> :  </w:t>
      </w:r>
      <w:r w:rsidR="00FD1CC9" w:rsidRPr="00FD1CC9">
        <w:rPr>
          <w:noProof/>
          <w:lang w:eastAsia="fr-CA"/>
        </w:rPr>
        <w:drawing>
          <wp:inline distT="0" distB="0" distL="0" distR="0">
            <wp:extent cx="833569" cy="833569"/>
            <wp:effectExtent l="0" t="0" r="5080" b="5080"/>
            <wp:docPr id="56" name="Image 56" descr="http://www.elodolly.fr/store/media/catalog/product/cache/1/image/9df78eab33525d08d6e5fb8d27136e95/l/i/livre_oui_oui_quelle_journ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elodolly.fr/store/media/catalog/product/cache/1/image/9df78eab33525d08d6e5fb8d27136e95/l/i/livre_oui_oui_quelle_journe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14" cy="83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CC9">
        <w:t xml:space="preserve"> </w:t>
      </w:r>
      <w:r w:rsidR="00FD1CC9" w:rsidRPr="00FD1CC9">
        <w:rPr>
          <w:noProof/>
          <w:lang w:eastAsia="fr-CA"/>
        </w:rPr>
        <w:drawing>
          <wp:inline distT="0" distB="0" distL="0" distR="0">
            <wp:extent cx="503669" cy="707271"/>
            <wp:effectExtent l="0" t="0" r="0" b="0"/>
            <wp:docPr id="57" name="Image 57" descr="https://encrypted-tbn1.gstatic.com/images?q=tbn:ANd9GcRhcj5qI4wx6L2IqU8_YQhP6YqLKUNpIBxWh4ECnxwJUoHkNmDq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encrypted-tbn1.gstatic.com/images?q=tbn:ANd9GcRhcj5qI4wx6L2IqU8_YQhP6YqLKUNpIBxWh4ECnxwJUoHkNmDqb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70" cy="70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CC9">
        <w:t xml:space="preserve">   </w:t>
      </w:r>
      <w:r w:rsidR="00FD1CC9" w:rsidRPr="00FD1CC9">
        <w:rPr>
          <w:noProof/>
          <w:lang w:eastAsia="fr-CA"/>
        </w:rPr>
        <w:drawing>
          <wp:inline distT="0" distB="0" distL="0" distR="0">
            <wp:extent cx="495090" cy="714822"/>
            <wp:effectExtent l="0" t="0" r="635" b="0"/>
            <wp:docPr id="58" name="Image 58" descr="http://www.images-booknode.com/book_cover/24/oui-oui-va-a-l-ecole-24019-250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images-booknode.com/book_cover/24/oui-oui-va-a-l-ecole-24019-250-40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94" cy="71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CC9">
        <w:t xml:space="preserve">  ou autres titres.  </w:t>
      </w:r>
    </w:p>
    <w:p w:rsidR="007B1966" w:rsidRDefault="007B1966" w:rsidP="008E6E3A">
      <w:pPr>
        <w:spacing w:after="0"/>
        <w:jc w:val="both"/>
      </w:pPr>
    </w:p>
    <w:p w:rsidR="000D2261" w:rsidRDefault="000D2261" w:rsidP="008E6E3A">
      <w:pPr>
        <w:spacing w:after="0"/>
        <w:jc w:val="both"/>
      </w:pPr>
    </w:p>
    <w:p w:rsidR="000D2261" w:rsidRDefault="000D2261" w:rsidP="008E6E3A">
      <w:pPr>
        <w:spacing w:after="0"/>
        <w:jc w:val="both"/>
      </w:pPr>
    </w:p>
    <w:p w:rsidR="007B1966" w:rsidRDefault="000D2261" w:rsidP="008E6E3A">
      <w:pPr>
        <w:spacing w:after="0"/>
        <w:jc w:val="both"/>
      </w:pPr>
      <w:r>
        <w:t>Voilà, un magnifique livre qui permet de faire un tour dans le merveilleux monde de la littérature jeunesse étrangère.</w:t>
      </w:r>
    </w:p>
    <w:sectPr w:rsidR="007B1966" w:rsidSect="005F19F6">
      <w:footerReference w:type="default" r:id="rId71"/>
      <w:pgSz w:w="12240" w:h="15840"/>
      <w:pgMar w:top="1440" w:right="1800" w:bottom="1440" w:left="1800" w:header="708" w:footer="708" w:gutter="0"/>
      <w:pgBorders w:offsetFrom="page">
        <w:top w:val="double" w:sz="12" w:space="24" w:color="auto"/>
        <w:left w:val="double" w:sz="12" w:space="24" w:color="auto"/>
        <w:bottom w:val="double" w:sz="12" w:space="24" w:color="auto"/>
        <w:right w:val="doub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C34" w:rsidRDefault="00D91C34" w:rsidP="005F19F6">
      <w:pPr>
        <w:spacing w:after="0" w:line="240" w:lineRule="auto"/>
      </w:pPr>
      <w:r>
        <w:separator/>
      </w:r>
    </w:p>
  </w:endnote>
  <w:endnote w:type="continuationSeparator" w:id="0">
    <w:p w:rsidR="00D91C34" w:rsidRDefault="00D91C34" w:rsidP="005F1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9F6" w:rsidRDefault="005F19F6">
    <w:pPr>
      <w:pStyle w:val="Pieddepage"/>
    </w:pPr>
    <w:r>
      <w:t>Julie Marcoux,  conseillère pédagogique, CSDM,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C34" w:rsidRDefault="00D91C34" w:rsidP="005F19F6">
      <w:pPr>
        <w:spacing w:after="0" w:line="240" w:lineRule="auto"/>
      </w:pPr>
      <w:r>
        <w:separator/>
      </w:r>
    </w:p>
  </w:footnote>
  <w:footnote w:type="continuationSeparator" w:id="0">
    <w:p w:rsidR="00D91C34" w:rsidRDefault="00D91C34" w:rsidP="005F19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935"/>
    <w:rsid w:val="00034A14"/>
    <w:rsid w:val="000D2261"/>
    <w:rsid w:val="000D256C"/>
    <w:rsid w:val="00192218"/>
    <w:rsid w:val="00193E7B"/>
    <w:rsid w:val="0020657C"/>
    <w:rsid w:val="002550FF"/>
    <w:rsid w:val="00282688"/>
    <w:rsid w:val="004307EF"/>
    <w:rsid w:val="00543A2E"/>
    <w:rsid w:val="005F19F6"/>
    <w:rsid w:val="0060690F"/>
    <w:rsid w:val="006B1EDB"/>
    <w:rsid w:val="00765CA9"/>
    <w:rsid w:val="007B1966"/>
    <w:rsid w:val="007C3EB5"/>
    <w:rsid w:val="008E6E3A"/>
    <w:rsid w:val="0091250D"/>
    <w:rsid w:val="009A42C8"/>
    <w:rsid w:val="009D4AEF"/>
    <w:rsid w:val="00A1746A"/>
    <w:rsid w:val="00A265E8"/>
    <w:rsid w:val="00AD6B8B"/>
    <w:rsid w:val="00B12BB0"/>
    <w:rsid w:val="00B83A91"/>
    <w:rsid w:val="00BC3A8C"/>
    <w:rsid w:val="00D91C34"/>
    <w:rsid w:val="00F32EC9"/>
    <w:rsid w:val="00FA7935"/>
    <w:rsid w:val="00FB5C14"/>
    <w:rsid w:val="00FD1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793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F19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19F6"/>
  </w:style>
  <w:style w:type="paragraph" w:styleId="Pieddepage">
    <w:name w:val="footer"/>
    <w:basedOn w:val="Normal"/>
    <w:link w:val="PieddepageCar"/>
    <w:uiPriority w:val="99"/>
    <w:unhideWhenUsed/>
    <w:rsid w:val="005F19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19F6"/>
  </w:style>
  <w:style w:type="character" w:styleId="Marquedecommentaire">
    <w:name w:val="annotation reference"/>
    <w:basedOn w:val="Policepardfaut"/>
    <w:uiPriority w:val="99"/>
    <w:semiHidden/>
    <w:unhideWhenUsed/>
    <w:rsid w:val="00B12BB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12BB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12BB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12BB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12BB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7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A793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F19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F19F6"/>
  </w:style>
  <w:style w:type="paragraph" w:styleId="Pieddepage">
    <w:name w:val="footer"/>
    <w:basedOn w:val="Normal"/>
    <w:link w:val="PieddepageCar"/>
    <w:uiPriority w:val="99"/>
    <w:unhideWhenUsed/>
    <w:rsid w:val="005F19F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19F6"/>
  </w:style>
  <w:style w:type="character" w:styleId="Marquedecommentaire">
    <w:name w:val="annotation reference"/>
    <w:basedOn w:val="Policepardfaut"/>
    <w:uiPriority w:val="99"/>
    <w:semiHidden/>
    <w:unhideWhenUsed/>
    <w:rsid w:val="00B12BB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12BB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12BB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12BB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12B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gif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gif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gif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hyperlink" Target="http://cybersavoir.csdm.qc.ca/bibliographies/files/2016/09/alice-Site-de-Julie-Fusionne-avec-couleur-ver-2.png" TargetMode="External"/><Relationship Id="rId51" Type="http://schemas.openxmlformats.org/officeDocument/2006/relationships/image" Target="media/image43.jpe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gif"/><Relationship Id="rId62" Type="http://schemas.openxmlformats.org/officeDocument/2006/relationships/image" Target="media/image54.gif"/><Relationship Id="rId70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F21C2-9C7C-445D-889A-FBAD2D621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578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CSDM</Company>
  <LinksUpToDate>false</LinksUpToDate>
  <CharactersWithSpaces>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CSDM</dc:creator>
  <cp:lastModifiedBy>CSDM</cp:lastModifiedBy>
  <cp:revision>3</cp:revision>
  <dcterms:created xsi:type="dcterms:W3CDTF">2016-09-06T15:54:00Z</dcterms:created>
  <dcterms:modified xsi:type="dcterms:W3CDTF">2016-10-11T14:53:00Z</dcterms:modified>
</cp:coreProperties>
</file>